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3DC30E" w14:textId="76F1C134" w:rsidR="00084DD2" w:rsidRPr="0000663F" w:rsidRDefault="0047155A" w:rsidP="01EE874A">
      <w:pPr>
        <w:pStyle w:val="BodyText"/>
        <w:jc w:val="both"/>
        <w:rPr>
          <w:rFonts w:ascii="Times New Roman"/>
          <w:sz w:val="20"/>
          <w:szCs w:val="20"/>
        </w:rPr>
      </w:pPr>
      <w:r w:rsidRPr="0000663F">
        <w:rPr>
          <w:rFonts w:ascii="Arial" w:hAnsi="Arial"/>
          <w:b/>
          <w:noProof/>
          <w:color w:val="313D4F"/>
          <w:spacing w:val="1"/>
          <w:w w:val="105"/>
          <w:sz w:val="84"/>
        </w:rPr>
        <w:drawing>
          <wp:anchor distT="0" distB="0" distL="114300" distR="114300" simplePos="0" relativeHeight="251658243" behindDoc="1" locked="0" layoutInCell="1" allowOverlap="1" wp14:anchorId="4536870B" wp14:editId="4DF3A376">
            <wp:simplePos x="0" y="0"/>
            <wp:positionH relativeFrom="page">
              <wp:align>left</wp:align>
            </wp:positionH>
            <wp:positionV relativeFrom="paragraph">
              <wp:posOffset>-1003301</wp:posOffset>
            </wp:positionV>
            <wp:extent cx="7561385" cy="10694887"/>
            <wp:effectExtent l="0" t="0" r="1905" b="0"/>
            <wp:wrapNone/>
            <wp:docPr id="1678299332" name="Picture 167829933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299332" name="Imagem 1" descr="Diagrama&#10;&#10;Descrição gerad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7561385" cy="10694887"/>
                    </a:xfrm>
                    <a:prstGeom prst="rect">
                      <a:avLst/>
                    </a:prstGeom>
                  </pic:spPr>
                </pic:pic>
              </a:graphicData>
            </a:graphic>
            <wp14:sizeRelH relativeFrom="margin">
              <wp14:pctWidth>0</wp14:pctWidth>
            </wp14:sizeRelH>
            <wp14:sizeRelV relativeFrom="margin">
              <wp14:pctHeight>0</wp14:pctHeight>
            </wp14:sizeRelV>
          </wp:anchor>
        </w:drawing>
      </w:r>
      <w:r w:rsidR="000B50F3">
        <w:rPr>
          <w:noProof/>
        </w:rPr>
        <mc:AlternateContent>
          <mc:Choice Requires="wps">
            <w:drawing>
              <wp:anchor distT="0" distB="0" distL="114300" distR="114300" simplePos="0" relativeHeight="251658261" behindDoc="1" locked="0" layoutInCell="1" allowOverlap="1" wp14:anchorId="22A8B990" wp14:editId="469255C8">
                <wp:simplePos x="0" y="0"/>
                <wp:positionH relativeFrom="page">
                  <wp:posOffset>3300095</wp:posOffset>
                </wp:positionH>
                <wp:positionV relativeFrom="page">
                  <wp:posOffset>10196830</wp:posOffset>
                </wp:positionV>
                <wp:extent cx="3805555" cy="140335"/>
                <wp:effectExtent l="0" t="0" r="0" b="0"/>
                <wp:wrapNone/>
                <wp:docPr id="1372688596" name="Text Box 1372688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555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A2D5C" w14:textId="27D7950F" w:rsidR="00084DD2" w:rsidRPr="00591DF1" w:rsidRDefault="00090138">
                            <w:pPr>
                              <w:spacing w:line="221" w:lineRule="exact"/>
                              <w:rPr>
                                <w:b/>
                              </w:rPr>
                            </w:pPr>
                            <w:r w:rsidRPr="00591DF1">
                              <w:rPr>
                                <w:b/>
                              </w:rPr>
                              <w:t>PLANO</w:t>
                            </w:r>
                            <w:r w:rsidRPr="00591DF1">
                              <w:rPr>
                                <w:b/>
                                <w:spacing w:val="-2"/>
                              </w:rPr>
                              <w:t xml:space="preserve"> </w:t>
                            </w:r>
                            <w:r w:rsidRPr="00591DF1">
                              <w:rPr>
                                <w:b/>
                              </w:rPr>
                              <w:t>ESTRATÉGICO</w:t>
                            </w:r>
                            <w:r w:rsidRPr="00591DF1">
                              <w:rPr>
                                <w:b/>
                                <w:spacing w:val="-1"/>
                              </w:rPr>
                              <w:t xml:space="preserve"> </w:t>
                            </w:r>
                            <w:r w:rsidRPr="00591DF1">
                              <w:rPr>
                                <w:b/>
                              </w:rPr>
                              <w:t>M</w:t>
                            </w:r>
                            <w:r w:rsidR="00777BBD">
                              <w:rPr>
                                <w:b/>
                              </w:rPr>
                              <w:t>I</w:t>
                            </w:r>
                            <w:r w:rsidRPr="00591DF1">
                              <w:rPr>
                                <w:b/>
                              </w:rPr>
                              <w:t>DR</w:t>
                            </w:r>
                            <w:r w:rsidRPr="00591DF1">
                              <w:rPr>
                                <w:b/>
                                <w:spacing w:val="46"/>
                              </w:rPr>
                              <w:t xml:space="preserve"> </w:t>
                            </w:r>
                            <w:r w:rsidRPr="00591DF1">
                              <w:rPr>
                                <w:b/>
                              </w:rPr>
                              <w:t>2023-202</w:t>
                            </w:r>
                            <w:r w:rsidR="00777BBD">
                              <w:rPr>
                                <w:b/>
                              </w:rPr>
                              <w:t>7</w:t>
                            </w:r>
                            <w:r w:rsidRPr="00591DF1">
                              <w:rPr>
                                <w:b/>
                              </w:rPr>
                              <w:t xml:space="preserve"> -</w:t>
                            </w:r>
                            <w:r w:rsidRPr="00591DF1">
                              <w:rPr>
                                <w:b/>
                                <w:spacing w:val="-4"/>
                              </w:rPr>
                              <w:t xml:space="preserve"> </w:t>
                            </w:r>
                            <w:r w:rsidRPr="00591DF1">
                              <w:rPr>
                                <w:b/>
                              </w:rPr>
                              <w:t>SUMÁRIO</w:t>
                            </w:r>
                            <w:r w:rsidRPr="00591DF1">
                              <w:rPr>
                                <w:b/>
                                <w:spacing w:val="-4"/>
                              </w:rPr>
                              <w:t xml:space="preserve"> </w:t>
                            </w:r>
                            <w:r w:rsidRPr="00591DF1">
                              <w:rPr>
                                <w:b/>
                              </w:rPr>
                              <w:t>EXECUTIVO</w:t>
                            </w:r>
                            <w:r w:rsidRPr="00591DF1">
                              <w:rPr>
                                <w:b/>
                                <w:spacing w:val="-3"/>
                              </w:rPr>
                              <w:t xml:space="preserve"> </w:t>
                            </w:r>
                            <w:r w:rsidRPr="00591DF1">
                              <w:rPr>
                                <w:b/>
                              </w:rPr>
                              <w: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type id="_x0000_t202" coordsize="21600,21600" o:spt="202" path="m,l,21600r21600,l21600,xe" w14:anchorId="22A8B990">
                <v:stroke joinstyle="miter"/>
                <v:path gradientshapeok="t" o:connecttype="rect"/>
              </v:shapetype>
              <v:shape id="Caixa de Texto 1372688596" style="position:absolute;left:0;text-align:left;margin-left:259.85pt;margin-top:802.9pt;width:299.65pt;height:11.05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">
                <v:textbox inset="0,0,0,0">
                  <w:txbxContent>
                    <w:p w:rsidRPr="00591DF1" w:rsidR="00084DD2" w:rsidRDefault="00090138" w14:paraId="683A2D5C" w14:textId="27D7950F">
                      <w:pPr>
                        <w:spacing w:line="221" w:lineRule="exact"/>
                        <w:rPr>
                          <w:b/>
                        </w:rPr>
                      </w:pPr>
                      <w:r w:rsidRPr="00591DF1">
                        <w:rPr>
                          <w:b/>
                        </w:rPr>
                        <w:t>PLANO</w:t>
                      </w:r>
                      <w:r w:rsidRPr="00591DF1">
                        <w:rPr>
                          <w:b/>
                          <w:spacing w:val="-2"/>
                        </w:rPr>
                        <w:t xml:space="preserve"> </w:t>
                      </w:r>
                      <w:r w:rsidRPr="00591DF1">
                        <w:rPr>
                          <w:b/>
                        </w:rPr>
                        <w:t>ESTRATÉGICO</w:t>
                      </w:r>
                      <w:r w:rsidRPr="00591DF1">
                        <w:rPr>
                          <w:b/>
                          <w:spacing w:val="-1"/>
                        </w:rPr>
                        <w:t xml:space="preserve"> </w:t>
                      </w:r>
                      <w:r w:rsidRPr="00591DF1">
                        <w:rPr>
                          <w:b/>
                        </w:rPr>
                        <w:t>M</w:t>
                      </w:r>
                      <w:r w:rsidR="00777BBD">
                        <w:rPr>
                          <w:b/>
                        </w:rPr>
                        <w:t>I</w:t>
                      </w:r>
                      <w:r w:rsidRPr="00591DF1">
                        <w:rPr>
                          <w:b/>
                        </w:rPr>
                        <w:t>DR</w:t>
                      </w:r>
                      <w:r w:rsidRPr="00591DF1">
                        <w:rPr>
                          <w:b/>
                          <w:spacing w:val="46"/>
                        </w:rPr>
                        <w:t xml:space="preserve"> </w:t>
                      </w:r>
                      <w:r w:rsidRPr="00591DF1">
                        <w:rPr>
                          <w:b/>
                        </w:rPr>
                        <w:t>2023-202</w:t>
                      </w:r>
                      <w:r w:rsidR="00777BBD">
                        <w:rPr>
                          <w:b/>
                        </w:rPr>
                        <w:t>7</w:t>
                      </w:r>
                      <w:r w:rsidRPr="00591DF1">
                        <w:rPr>
                          <w:b/>
                        </w:rPr>
                        <w:t xml:space="preserve"> -</w:t>
                      </w:r>
                      <w:r w:rsidRPr="00591DF1">
                        <w:rPr>
                          <w:b/>
                          <w:spacing w:val="-4"/>
                        </w:rPr>
                        <w:t xml:space="preserve"> </w:t>
                      </w:r>
                      <w:r w:rsidRPr="00591DF1">
                        <w:rPr>
                          <w:b/>
                        </w:rPr>
                        <w:t>SUMÁRIO</w:t>
                      </w:r>
                      <w:r w:rsidRPr="00591DF1">
                        <w:rPr>
                          <w:b/>
                          <w:spacing w:val="-4"/>
                        </w:rPr>
                        <w:t xml:space="preserve"> </w:t>
                      </w:r>
                      <w:r w:rsidRPr="00591DF1">
                        <w:rPr>
                          <w:b/>
                        </w:rPr>
                        <w:t>EXECUTIVO</w:t>
                      </w:r>
                      <w:r w:rsidRPr="00591DF1">
                        <w:rPr>
                          <w:b/>
                          <w:spacing w:val="-3"/>
                        </w:rPr>
                        <w:t xml:space="preserve"> </w:t>
                      </w:r>
                      <w:r w:rsidRPr="00591DF1">
                        <w:rPr>
                          <w:b/>
                        </w:rPr>
                        <w:t>| 1</w:t>
                      </w:r>
                    </w:p>
                  </w:txbxContent>
                </v:textbox>
                <w10:wrap anchorx="page" anchory="page"/>
              </v:shape>
            </w:pict>
          </mc:Fallback>
        </mc:AlternateContent>
      </w:r>
    </w:p>
    <w:p w14:paraId="1370BDDD" w14:textId="77777777" w:rsidR="00084DD2" w:rsidRPr="0000663F" w:rsidRDefault="00084DD2">
      <w:pPr>
        <w:pStyle w:val="BodyText"/>
        <w:spacing w:before="1"/>
        <w:rPr>
          <w:rFonts w:ascii="Times New Roman"/>
          <w:sz w:val="18"/>
        </w:rPr>
      </w:pPr>
    </w:p>
    <w:p w14:paraId="21A011C8" w14:textId="300BAD25" w:rsidR="00084DD2" w:rsidRPr="0000663F" w:rsidRDefault="00C36D41" w:rsidP="01EE874A">
      <w:pPr>
        <w:spacing w:before="75" w:line="242" w:lineRule="auto"/>
        <w:ind w:left="692" w:right="978" w:hanging="8"/>
        <w:rPr>
          <w:rFonts w:ascii="Arial" w:hAnsi="Arial"/>
          <w:b/>
          <w:sz w:val="84"/>
          <w:szCs w:val="84"/>
        </w:rPr>
        <w:sectPr w:rsidR="00084DD2" w:rsidRPr="0000663F">
          <w:headerReference w:type="even" r:id="rId12"/>
          <w:headerReference w:type="default" r:id="rId13"/>
          <w:footerReference w:type="even" r:id="rId14"/>
          <w:footerReference w:type="default" r:id="rId15"/>
          <w:headerReference w:type="first" r:id="rId16"/>
          <w:footerReference w:type="first" r:id="rId17"/>
          <w:type w:val="continuous"/>
          <w:pgSz w:w="11910" w:h="16840"/>
          <w:pgMar w:top="1580" w:right="240" w:bottom="280" w:left="520" w:header="720" w:footer="720" w:gutter="0"/>
          <w:cols w:space="720"/>
        </w:sectPr>
      </w:pPr>
      <w:r>
        <w:rPr>
          <w:rFonts w:ascii="Arial" w:hAnsi="Arial"/>
          <w:b/>
          <w:noProof/>
          <w:color w:val="313D4F"/>
          <w:spacing w:val="1"/>
          <w:sz w:val="84"/>
        </w:rPr>
        <mc:AlternateContent>
          <mc:Choice Requires="wps">
            <w:drawing>
              <wp:anchor distT="0" distB="0" distL="114300" distR="114300" simplePos="0" relativeHeight="251658262" behindDoc="0" locked="0" layoutInCell="1" allowOverlap="1" wp14:anchorId="4AFE2960" wp14:editId="6769459A">
                <wp:simplePos x="0" y="0"/>
                <wp:positionH relativeFrom="page">
                  <wp:align>center</wp:align>
                </wp:positionH>
                <wp:positionV relativeFrom="paragraph">
                  <wp:posOffset>8638540</wp:posOffset>
                </wp:positionV>
                <wp:extent cx="1224951" cy="284672"/>
                <wp:effectExtent l="0" t="0" r="0" b="1270"/>
                <wp:wrapNone/>
                <wp:docPr id="1108871419" name="Text Box 1108871419"/>
                <wp:cNvGraphicFramePr/>
                <a:graphic xmlns:a="http://schemas.openxmlformats.org/drawingml/2006/main">
                  <a:graphicData uri="http://schemas.microsoft.com/office/word/2010/wordprocessingShape">
                    <wps:wsp>
                      <wps:cNvSpPr txBox="1"/>
                      <wps:spPr>
                        <a:xfrm>
                          <a:off x="0" y="0"/>
                          <a:ext cx="1224951" cy="284672"/>
                        </a:xfrm>
                        <a:prstGeom prst="rect">
                          <a:avLst/>
                        </a:prstGeom>
                        <a:noFill/>
                        <a:ln w="6350">
                          <a:noFill/>
                        </a:ln>
                      </wps:spPr>
                      <wps:txbx>
                        <w:txbxContent>
                          <w:p w14:paraId="0AF94A70" w14:textId="674BDFF8" w:rsidR="00C36D41" w:rsidRDefault="00F320C8" w:rsidP="00800F28">
                            <w:pPr>
                              <w:jc w:val="center"/>
                            </w:pPr>
                            <w:r>
                              <w:t>Versão 1.</w:t>
                            </w:r>
                            <w:r w:rsidR="003A7E9F">
                              <w:t xml:space="preserve">0 - </w:t>
                            </w:r>
                            <w:r w:rsidR="00800F28">
                              <w:t>1223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Caixa de Texto 1108871419" style="position:absolute;left:0;text-align:left;margin-left:0;margin-top:680.2pt;width:96.45pt;height:22.4pt;z-index:25165826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" w14:anchorId="4AFE2960">
                <v:textbox>
                  <w:txbxContent>
                    <w:p w:rsidR="00C36D41" w:rsidP="00800F28" w:rsidRDefault="00F320C8" w14:paraId="0AF94A70" w14:textId="674BDFF8">
                      <w:pPr>
                        <w:jc w:val="center"/>
                      </w:pPr>
                      <w:r>
                        <w:t>Versão 1.</w:t>
                      </w:r>
                      <w:r w:rsidR="003A7E9F">
                        <w:t xml:space="preserve">0 - </w:t>
                      </w:r>
                      <w:r w:rsidR="00800F28">
                        <w:t>1223</w:t>
                      </w:r>
                    </w:p>
                  </w:txbxContent>
                </v:textbox>
                <w10:wrap anchorx="page"/>
              </v:shape>
            </w:pict>
          </mc:Fallback>
        </mc:AlternateContent>
      </w:r>
      <w:r w:rsidR="00441328" w:rsidRPr="01EE874A">
        <w:rPr>
          <w:rFonts w:ascii="Arial" w:hAnsi="Arial"/>
          <w:b/>
          <w:color w:val="313D4F"/>
          <w:spacing w:val="1"/>
          <w:w w:val="105"/>
          <w:sz w:val="84"/>
          <w:szCs w:val="84"/>
        </w:rPr>
        <w:br w:type="page"/>
      </w:r>
    </w:p>
    <w:p w14:paraId="14D6DD7B" w14:textId="18335969" w:rsidR="00084DD2" w:rsidRPr="0000663F" w:rsidRDefault="00D64636" w:rsidP="00A35F11">
      <w:pPr>
        <w:spacing w:before="8" w:line="480" w:lineRule="auto"/>
        <w:ind w:left="307" w:right="1227"/>
        <w:rPr>
          <w:b/>
          <w:sz w:val="40"/>
        </w:rPr>
      </w:pPr>
      <w:r w:rsidRPr="0000663F">
        <w:rPr>
          <w:b/>
          <w:noProof/>
          <w:color w:val="35394D"/>
          <w:sz w:val="40"/>
        </w:rPr>
        <w:drawing>
          <wp:anchor distT="0" distB="0" distL="114300" distR="114300" simplePos="0" relativeHeight="251658244" behindDoc="1" locked="0" layoutInCell="1" allowOverlap="1" wp14:anchorId="260D0507" wp14:editId="40852E2F">
            <wp:simplePos x="0" y="0"/>
            <wp:positionH relativeFrom="column">
              <wp:posOffset>-627380</wp:posOffset>
            </wp:positionH>
            <wp:positionV relativeFrom="paragraph">
              <wp:posOffset>-1757872</wp:posOffset>
            </wp:positionV>
            <wp:extent cx="7856855" cy="11025962"/>
            <wp:effectExtent l="0" t="0" r="0" b="4445"/>
            <wp:wrapNone/>
            <wp:docPr id="637128132" name="Picture 637128132" descr="Uma imagem contendo 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128132" name="Imagem 15" descr="Uma imagem contendo Gráfico&#10;&#10;Descrição gerada automaticamente"/>
                    <pic:cNvPicPr/>
                  </pic:nvPicPr>
                  <pic:blipFill>
                    <a:blip r:embed="rId18">
                      <a:extLst>
                        <a:ext uri="{28A0092B-C50C-407E-A947-70E740481C1C}">
                          <a14:useLocalDpi xmlns:a14="http://schemas.microsoft.com/office/drawing/2010/main" val="0"/>
                        </a:ext>
                      </a:extLst>
                    </a:blip>
                    <a:stretch>
                      <a:fillRect/>
                    </a:stretch>
                  </pic:blipFill>
                  <pic:spPr>
                    <a:xfrm>
                      <a:off x="0" y="0"/>
                      <a:ext cx="7856855" cy="11025962"/>
                    </a:xfrm>
                    <a:prstGeom prst="rect">
                      <a:avLst/>
                    </a:prstGeom>
                    <a:solidFill>
                      <a:schemeClr val="accent1"/>
                    </a:solidFill>
                  </pic:spPr>
                </pic:pic>
              </a:graphicData>
            </a:graphic>
            <wp14:sizeRelH relativeFrom="margin">
              <wp14:pctWidth>0</wp14:pctWidth>
            </wp14:sizeRelH>
            <wp14:sizeRelV relativeFrom="margin">
              <wp14:pctHeight>0</wp14:pctHeight>
            </wp14:sizeRelV>
          </wp:anchor>
        </w:drawing>
      </w:r>
      <w:r w:rsidRPr="0000663F">
        <w:rPr>
          <w:b/>
          <w:noProof/>
          <w:color w:val="35394D"/>
          <w:sz w:val="40"/>
        </w:rPr>
        <mc:AlternateContent>
          <mc:Choice Requires="wps">
            <w:drawing>
              <wp:anchor distT="0" distB="0" distL="114300" distR="114300" simplePos="0" relativeHeight="251658253" behindDoc="0" locked="0" layoutInCell="1" allowOverlap="1" wp14:anchorId="7CD4C2E1" wp14:editId="3705D110">
                <wp:simplePos x="0" y="0"/>
                <wp:positionH relativeFrom="column">
                  <wp:posOffset>5396481</wp:posOffset>
                </wp:positionH>
                <wp:positionV relativeFrom="paragraph">
                  <wp:posOffset>-607429</wp:posOffset>
                </wp:positionV>
                <wp:extent cx="622551" cy="642384"/>
                <wp:effectExtent l="38100" t="38100" r="44450" b="43815"/>
                <wp:wrapNone/>
                <wp:docPr id="1781120868" name="Straight Connector 1781120868"/>
                <wp:cNvGraphicFramePr/>
                <a:graphic xmlns:a="http://schemas.openxmlformats.org/drawingml/2006/main">
                  <a:graphicData uri="http://schemas.microsoft.com/office/word/2010/wordprocessingShape">
                    <wps:wsp>
                      <wps:cNvCnPr/>
                      <wps:spPr>
                        <a:xfrm>
                          <a:off x="0" y="0"/>
                          <a:ext cx="622551" cy="642384"/>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line id="Conector reto 1781120868" style="position:absolute;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hite [3212]" strokeweight="6pt" from="424.9pt,-47.85pt" to="473.9pt,2.75pt" w14:anchorId="77D8B2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"/>
            </w:pict>
          </mc:Fallback>
        </mc:AlternateContent>
      </w:r>
      <w:r w:rsidRPr="0000663F">
        <w:rPr>
          <w:noProof/>
          <w:color w:val="35394D"/>
        </w:rPr>
        <mc:AlternateContent>
          <mc:Choice Requires="wps">
            <w:drawing>
              <wp:anchor distT="0" distB="0" distL="114300" distR="114300" simplePos="0" relativeHeight="251658242" behindDoc="0" locked="0" layoutInCell="1" allowOverlap="1" wp14:anchorId="52AF87CC" wp14:editId="6210FB4A">
                <wp:simplePos x="0" y="0"/>
                <wp:positionH relativeFrom="column">
                  <wp:posOffset>5240655</wp:posOffset>
                </wp:positionH>
                <wp:positionV relativeFrom="paragraph">
                  <wp:posOffset>-872017</wp:posOffset>
                </wp:positionV>
                <wp:extent cx="819150" cy="925830"/>
                <wp:effectExtent l="0" t="0" r="0" b="7620"/>
                <wp:wrapNone/>
                <wp:docPr id="1021960027" name="Right Triangle 1021960027"/>
                <wp:cNvGraphicFramePr/>
                <a:graphic xmlns:a="http://schemas.openxmlformats.org/drawingml/2006/main">
                  <a:graphicData uri="http://schemas.microsoft.com/office/word/2010/wordprocessingShape">
                    <wps:wsp>
                      <wps:cNvSpPr/>
                      <wps:spPr>
                        <a:xfrm rot="10800000">
                          <a:off x="0" y="0"/>
                          <a:ext cx="819150" cy="925830"/>
                        </a:xfrm>
                        <a:prstGeom prst="rtTriangle">
                          <a:avLst/>
                        </a:prstGeom>
                        <a:solidFill>
                          <a:srgbClr val="183E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type id="_x0000_t6" coordsize="21600,21600" o:spt="6" path="m,l,21600r21600,xe" w14:anchorId="7F68DBD7">
                <v:stroke joinstyle="miter"/>
                <v:path textboxrect="1800,12600,12600,19800" gradientshapeok="t" o:connecttype="custom" o:connectlocs="0,0;0,10800;0,21600;10800,21600;21600,21600;10800,10800"/>
              </v:shapetype>
              <v:shape id="Triângulo Retângulo 1021960027" style="position:absolute;margin-left:412.65pt;margin-top:-68.65pt;width:64.5pt;height:72.9pt;rotation:18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83eff" stroked="f" strokeweight="2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"/>
            </w:pict>
          </mc:Fallback>
        </mc:AlternateContent>
      </w:r>
      <w:r w:rsidR="00FE2652" w:rsidRPr="0000663F">
        <w:rPr>
          <w:b/>
          <w:noProof/>
          <w:color w:val="35394D"/>
          <w:sz w:val="40"/>
        </w:rPr>
        <mc:AlternateContent>
          <mc:Choice Requires="wps">
            <w:drawing>
              <wp:anchor distT="0" distB="0" distL="114300" distR="114300" simplePos="0" relativeHeight="251658250" behindDoc="0" locked="0" layoutInCell="1" allowOverlap="1" wp14:anchorId="1D279A5B" wp14:editId="20E7CE7F">
                <wp:simplePos x="0" y="0"/>
                <wp:positionH relativeFrom="column">
                  <wp:posOffset>5815419</wp:posOffset>
                </wp:positionH>
                <wp:positionV relativeFrom="paragraph">
                  <wp:posOffset>34556</wp:posOffset>
                </wp:positionV>
                <wp:extent cx="1903257" cy="16037"/>
                <wp:effectExtent l="38100" t="38100" r="20955" b="60325"/>
                <wp:wrapNone/>
                <wp:docPr id="1528169298" name="Straight Connector 1528169298"/>
                <wp:cNvGraphicFramePr/>
                <a:graphic xmlns:a="http://schemas.openxmlformats.org/drawingml/2006/main">
                  <a:graphicData uri="http://schemas.microsoft.com/office/word/2010/wordprocessingShape">
                    <wps:wsp>
                      <wps:cNvCnPr/>
                      <wps:spPr>
                        <a:xfrm flipH="1" flipV="1">
                          <a:off x="0" y="0"/>
                          <a:ext cx="1903257" cy="16037"/>
                        </a:xfrm>
                        <a:prstGeom prst="line">
                          <a:avLst/>
                        </a:prstGeom>
                        <a:ln w="952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line id="Conector reto 1528169298" style="position:absolute;flip:x 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hite [3212]" strokeweight="7.5pt" from="457.9pt,2.7pt" to="607.75pt,3.95pt" w14:anchorId="5DCD6A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"/>
            </w:pict>
          </mc:Fallback>
        </mc:AlternateContent>
      </w:r>
      <w:r w:rsidR="004F7840" w:rsidRPr="0000663F">
        <w:rPr>
          <w:b/>
          <w:noProof/>
          <w:color w:val="35394D"/>
          <w:sz w:val="40"/>
        </w:rPr>
        <mc:AlternateContent>
          <mc:Choice Requires="wps">
            <w:drawing>
              <wp:anchor distT="0" distB="0" distL="114300" distR="114300" simplePos="0" relativeHeight="251658256" behindDoc="0" locked="0" layoutInCell="1" allowOverlap="1" wp14:anchorId="51960B43" wp14:editId="1F21F42B">
                <wp:simplePos x="0" y="0"/>
                <wp:positionH relativeFrom="column">
                  <wp:posOffset>6010976</wp:posOffset>
                </wp:positionH>
                <wp:positionV relativeFrom="paragraph">
                  <wp:posOffset>-514597</wp:posOffset>
                </wp:positionV>
                <wp:extent cx="12123" cy="463137"/>
                <wp:effectExtent l="0" t="0" r="26035" b="32385"/>
                <wp:wrapNone/>
                <wp:docPr id="1008100441" name="Straight Connector 1008100441"/>
                <wp:cNvGraphicFramePr/>
                <a:graphic xmlns:a="http://schemas.openxmlformats.org/drawingml/2006/main">
                  <a:graphicData uri="http://schemas.microsoft.com/office/word/2010/wordprocessingShape">
                    <wps:wsp>
                      <wps:cNvCnPr/>
                      <wps:spPr>
                        <a:xfrm flipH="1">
                          <a:off x="0" y="0"/>
                          <a:ext cx="12123" cy="463137"/>
                        </a:xfrm>
                        <a:prstGeom prst="line">
                          <a:avLst/>
                        </a:prstGeom>
                        <a:ln>
                          <a:solidFill>
                            <a:srgbClr val="183E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line id="Conector reto 1008100441" style="position:absolute;flip:x;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183eff" from="473.3pt,-40.5pt" to="474.25pt,-4.05pt" w14:anchorId="0215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"/>
            </w:pict>
          </mc:Fallback>
        </mc:AlternateContent>
      </w:r>
      <w:r w:rsidR="004F7840" w:rsidRPr="0000663F">
        <w:rPr>
          <w:noProof/>
          <w:color w:val="35394D"/>
        </w:rPr>
        <mc:AlternateContent>
          <mc:Choice Requires="wps">
            <w:drawing>
              <wp:anchor distT="0" distB="0" distL="114300" distR="114300" simplePos="0" relativeHeight="251658255" behindDoc="0" locked="0" layoutInCell="1" allowOverlap="1" wp14:anchorId="21760187" wp14:editId="6133E696">
                <wp:simplePos x="0" y="0"/>
                <wp:positionH relativeFrom="column">
                  <wp:posOffset>6006523</wp:posOffset>
                </wp:positionH>
                <wp:positionV relativeFrom="paragraph">
                  <wp:posOffset>-661801</wp:posOffset>
                </wp:positionV>
                <wp:extent cx="4700" cy="396586"/>
                <wp:effectExtent l="19050" t="19050" r="33655" b="22860"/>
                <wp:wrapNone/>
                <wp:docPr id="418980087" name="Straight Connector 418980087"/>
                <wp:cNvGraphicFramePr/>
                <a:graphic xmlns:a="http://schemas.openxmlformats.org/drawingml/2006/main">
                  <a:graphicData uri="http://schemas.microsoft.com/office/word/2010/wordprocessingShape">
                    <wps:wsp>
                      <wps:cNvCnPr/>
                      <wps:spPr>
                        <a:xfrm>
                          <a:off x="0" y="0"/>
                          <a:ext cx="4700" cy="396586"/>
                        </a:xfrm>
                        <a:prstGeom prst="line">
                          <a:avLst/>
                        </a:prstGeom>
                        <a:ln w="44450">
                          <a:solidFill>
                            <a:srgbClr val="183E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line id="Conector reto 418980087" style="position:absolute;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183eff" strokeweight="3.5pt" from="472.95pt,-52.1pt" to="473.3pt,-20.85pt" w14:anchorId="66C9FE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"/>
            </w:pict>
          </mc:Fallback>
        </mc:AlternateContent>
      </w:r>
      <w:r w:rsidR="00090138" w:rsidRPr="0000663F">
        <w:rPr>
          <w:b/>
          <w:color w:val="35394D"/>
          <w:sz w:val="40"/>
        </w:rPr>
        <w:t>Ministério d</w:t>
      </w:r>
      <w:r w:rsidR="00A35F11" w:rsidRPr="0000663F">
        <w:rPr>
          <w:b/>
          <w:color w:val="35394D"/>
          <w:sz w:val="40"/>
        </w:rPr>
        <w:t>a Integração e do</w:t>
      </w:r>
      <w:r w:rsidR="00090138" w:rsidRPr="0000663F">
        <w:rPr>
          <w:b/>
          <w:color w:val="35394D"/>
          <w:sz w:val="40"/>
        </w:rPr>
        <w:t xml:space="preserve"> Desenvolvimento Regional</w:t>
      </w:r>
      <w:r w:rsidR="00090138" w:rsidRPr="0000663F">
        <w:rPr>
          <w:b/>
          <w:color w:val="35394D"/>
          <w:spacing w:val="-88"/>
          <w:sz w:val="40"/>
        </w:rPr>
        <w:t xml:space="preserve"> </w:t>
      </w:r>
      <w:r w:rsidR="00090138" w:rsidRPr="0000663F">
        <w:rPr>
          <w:b/>
          <w:color w:val="35394D"/>
          <w:sz w:val="40"/>
        </w:rPr>
        <w:t>Comitê</w:t>
      </w:r>
      <w:r w:rsidR="00090138" w:rsidRPr="0000663F">
        <w:rPr>
          <w:b/>
          <w:color w:val="35394D"/>
          <w:spacing w:val="-4"/>
          <w:sz w:val="40"/>
        </w:rPr>
        <w:t xml:space="preserve"> </w:t>
      </w:r>
      <w:r w:rsidR="00A35F11" w:rsidRPr="0000663F">
        <w:rPr>
          <w:b/>
          <w:color w:val="35394D"/>
          <w:sz w:val="40"/>
        </w:rPr>
        <w:t>Estratégico</w:t>
      </w:r>
      <w:r w:rsidR="00A35F11" w:rsidRPr="0000663F">
        <w:rPr>
          <w:b/>
          <w:color w:val="35394D"/>
          <w:spacing w:val="-1"/>
          <w:sz w:val="40"/>
        </w:rPr>
        <w:t xml:space="preserve"> </w:t>
      </w:r>
      <w:r w:rsidR="00090138" w:rsidRPr="0000663F">
        <w:rPr>
          <w:b/>
          <w:color w:val="35394D"/>
          <w:sz w:val="40"/>
        </w:rPr>
        <w:t>de</w:t>
      </w:r>
      <w:r w:rsidR="00090138" w:rsidRPr="0000663F">
        <w:rPr>
          <w:b/>
          <w:color w:val="35394D"/>
          <w:spacing w:val="-4"/>
          <w:sz w:val="40"/>
        </w:rPr>
        <w:t xml:space="preserve"> </w:t>
      </w:r>
      <w:r w:rsidR="00090138" w:rsidRPr="0000663F">
        <w:rPr>
          <w:b/>
          <w:color w:val="35394D"/>
          <w:sz w:val="40"/>
        </w:rPr>
        <w:t>Governança -</w:t>
      </w:r>
      <w:r w:rsidR="00090138" w:rsidRPr="0000663F">
        <w:rPr>
          <w:b/>
          <w:color w:val="35394D"/>
          <w:spacing w:val="-1"/>
          <w:sz w:val="40"/>
        </w:rPr>
        <w:t xml:space="preserve"> </w:t>
      </w:r>
      <w:r w:rsidR="00090138" w:rsidRPr="0000663F">
        <w:rPr>
          <w:b/>
          <w:color w:val="35394D"/>
          <w:sz w:val="40"/>
        </w:rPr>
        <w:t>C</w:t>
      </w:r>
      <w:r w:rsidR="00A35F11" w:rsidRPr="0000663F">
        <w:rPr>
          <w:b/>
          <w:color w:val="35394D"/>
          <w:sz w:val="40"/>
        </w:rPr>
        <w:t>EG</w:t>
      </w:r>
    </w:p>
    <w:p w14:paraId="11FB7787" w14:textId="533BBBCE" w:rsidR="00084DD2" w:rsidRPr="0000663F" w:rsidRDefault="00090138" w:rsidP="0013656A">
      <w:pPr>
        <w:pStyle w:val="Heading3"/>
        <w:tabs>
          <w:tab w:val="right" w:pos="11150"/>
        </w:tabs>
        <w:spacing w:before="51"/>
      </w:pPr>
      <w:r w:rsidRPr="0000663F">
        <w:rPr>
          <w:color w:val="35394D"/>
        </w:rPr>
        <w:t>Ministro</w:t>
      </w:r>
      <w:r w:rsidRPr="0000663F">
        <w:rPr>
          <w:color w:val="35394D"/>
          <w:spacing w:val="-2"/>
        </w:rPr>
        <w:t xml:space="preserve"> </w:t>
      </w:r>
      <w:r w:rsidRPr="0000663F">
        <w:rPr>
          <w:color w:val="35394D"/>
        </w:rPr>
        <w:t>d</w:t>
      </w:r>
      <w:r w:rsidR="00A35F11" w:rsidRPr="0000663F">
        <w:rPr>
          <w:color w:val="35394D"/>
        </w:rPr>
        <w:t>a Integração e do</w:t>
      </w:r>
      <w:r w:rsidRPr="0000663F">
        <w:rPr>
          <w:color w:val="35394D"/>
          <w:spacing w:val="-2"/>
        </w:rPr>
        <w:t xml:space="preserve"> </w:t>
      </w:r>
      <w:r w:rsidRPr="0000663F">
        <w:rPr>
          <w:color w:val="35394D"/>
        </w:rPr>
        <w:t>Desenvolvimento</w:t>
      </w:r>
      <w:r w:rsidRPr="0000663F">
        <w:rPr>
          <w:color w:val="35394D"/>
          <w:spacing w:val="-2"/>
        </w:rPr>
        <w:t xml:space="preserve"> </w:t>
      </w:r>
      <w:r w:rsidRPr="0000663F">
        <w:rPr>
          <w:color w:val="35394D"/>
        </w:rPr>
        <w:t>Regional</w:t>
      </w:r>
      <w:r w:rsidR="0013656A" w:rsidRPr="0000663F">
        <w:rPr>
          <w:color w:val="35394D"/>
        </w:rPr>
        <w:tab/>
      </w:r>
    </w:p>
    <w:p w14:paraId="77252039" w14:textId="7A9DD151" w:rsidR="00084DD2" w:rsidRPr="0000663F" w:rsidRDefault="00A35F11">
      <w:pPr>
        <w:spacing w:line="341" w:lineRule="exact"/>
        <w:ind w:left="307"/>
        <w:rPr>
          <w:sz w:val="28"/>
        </w:rPr>
      </w:pPr>
      <w:r w:rsidRPr="0000663F">
        <w:rPr>
          <w:color w:val="35394D"/>
          <w:sz w:val="28"/>
        </w:rPr>
        <w:t>Antonio Waldez Góes da Silva</w:t>
      </w:r>
    </w:p>
    <w:p w14:paraId="66523506" w14:textId="77777777" w:rsidR="00084DD2" w:rsidRPr="0000663F" w:rsidRDefault="00084DD2">
      <w:pPr>
        <w:pStyle w:val="BodyText"/>
        <w:rPr>
          <w:sz w:val="28"/>
        </w:rPr>
      </w:pPr>
    </w:p>
    <w:p w14:paraId="7AC90D01" w14:textId="79B34058" w:rsidR="00084DD2" w:rsidRPr="0000663F" w:rsidRDefault="00090138">
      <w:pPr>
        <w:pStyle w:val="Heading3"/>
        <w:spacing w:line="240" w:lineRule="auto"/>
      </w:pPr>
      <w:r w:rsidRPr="0000663F">
        <w:rPr>
          <w:color w:val="35394D"/>
        </w:rPr>
        <w:t>Secretário-Executivo</w:t>
      </w:r>
    </w:p>
    <w:p w14:paraId="0E04D9CD" w14:textId="50CBA789" w:rsidR="00084DD2" w:rsidRPr="0000663F" w:rsidRDefault="00A35F11">
      <w:pPr>
        <w:spacing w:before="2"/>
        <w:ind w:left="307"/>
        <w:rPr>
          <w:sz w:val="28"/>
        </w:rPr>
      </w:pPr>
      <w:r w:rsidRPr="0000663F">
        <w:rPr>
          <w:color w:val="35394D"/>
          <w:sz w:val="28"/>
        </w:rPr>
        <w:t xml:space="preserve">Valder </w:t>
      </w:r>
      <w:r w:rsidR="00E26A0F" w:rsidRPr="0000663F">
        <w:rPr>
          <w:color w:val="35394D"/>
          <w:sz w:val="28"/>
        </w:rPr>
        <w:t>Ribeiro de Moura</w:t>
      </w:r>
    </w:p>
    <w:p w14:paraId="631FC3CF" w14:textId="77777777" w:rsidR="00084DD2" w:rsidRPr="0000663F" w:rsidRDefault="00084DD2">
      <w:pPr>
        <w:pStyle w:val="BodyText"/>
        <w:rPr>
          <w:sz w:val="28"/>
        </w:rPr>
      </w:pPr>
    </w:p>
    <w:p w14:paraId="54A7CCF7" w14:textId="5D6F0D04" w:rsidR="00084DD2" w:rsidRPr="0000663F" w:rsidRDefault="00090138" w:rsidP="0013656A">
      <w:pPr>
        <w:pStyle w:val="Heading3"/>
        <w:tabs>
          <w:tab w:val="left" w:pos="7443"/>
        </w:tabs>
      </w:pPr>
      <w:r w:rsidRPr="0000663F">
        <w:rPr>
          <w:color w:val="35394D"/>
        </w:rPr>
        <w:t>Secretário</w:t>
      </w:r>
      <w:r w:rsidRPr="0000663F">
        <w:rPr>
          <w:color w:val="35394D"/>
          <w:spacing w:val="-2"/>
        </w:rPr>
        <w:t xml:space="preserve"> </w:t>
      </w:r>
      <w:r w:rsidRPr="0000663F">
        <w:rPr>
          <w:color w:val="35394D"/>
        </w:rPr>
        <w:t>Nacional</w:t>
      </w:r>
      <w:r w:rsidRPr="0000663F">
        <w:rPr>
          <w:color w:val="35394D"/>
          <w:spacing w:val="-5"/>
        </w:rPr>
        <w:t xml:space="preserve"> </w:t>
      </w:r>
      <w:r w:rsidRPr="0000663F">
        <w:rPr>
          <w:color w:val="35394D"/>
        </w:rPr>
        <w:t>de</w:t>
      </w:r>
      <w:r w:rsidRPr="0000663F">
        <w:rPr>
          <w:color w:val="35394D"/>
          <w:spacing w:val="-1"/>
        </w:rPr>
        <w:t xml:space="preserve"> </w:t>
      </w:r>
      <w:r w:rsidRPr="0000663F">
        <w:rPr>
          <w:color w:val="35394D"/>
        </w:rPr>
        <w:t>Segurança</w:t>
      </w:r>
      <w:r w:rsidRPr="0000663F">
        <w:rPr>
          <w:color w:val="35394D"/>
          <w:spacing w:val="-3"/>
        </w:rPr>
        <w:t xml:space="preserve"> </w:t>
      </w:r>
      <w:r w:rsidRPr="0000663F">
        <w:rPr>
          <w:color w:val="35394D"/>
        </w:rPr>
        <w:t>Hídrica</w:t>
      </w:r>
      <w:r w:rsidR="0013656A" w:rsidRPr="0000663F">
        <w:rPr>
          <w:color w:val="35394D"/>
        </w:rPr>
        <w:tab/>
      </w:r>
    </w:p>
    <w:p w14:paraId="446F07BB" w14:textId="22F881D2" w:rsidR="00084DD2" w:rsidRPr="0000663F" w:rsidRDefault="00286B45" w:rsidP="002E0451">
      <w:pPr>
        <w:tabs>
          <w:tab w:val="right" w:pos="11150"/>
        </w:tabs>
        <w:spacing w:line="341" w:lineRule="exact"/>
        <w:ind w:left="307"/>
        <w:rPr>
          <w:color w:val="35394D"/>
          <w:sz w:val="28"/>
        </w:rPr>
      </w:pPr>
      <w:r w:rsidRPr="0000663F">
        <w:rPr>
          <w:color w:val="35394D"/>
          <w:sz w:val="28"/>
        </w:rPr>
        <w:t>Giuseppe Serra Seca Vieira</w:t>
      </w:r>
      <w:r w:rsidR="002E0451" w:rsidRPr="0000663F">
        <w:rPr>
          <w:color w:val="35394D"/>
          <w:sz w:val="28"/>
        </w:rPr>
        <w:tab/>
      </w:r>
    </w:p>
    <w:p w14:paraId="355C8D73" w14:textId="505056D3" w:rsidR="00084DD2" w:rsidRPr="0000663F" w:rsidRDefault="00084DD2" w:rsidP="00576A95">
      <w:pPr>
        <w:pStyle w:val="BodyText"/>
        <w:rPr>
          <w:sz w:val="28"/>
        </w:rPr>
      </w:pPr>
    </w:p>
    <w:p w14:paraId="3AAB5223" w14:textId="77777777" w:rsidR="00084DD2" w:rsidRPr="0000663F" w:rsidRDefault="00090138">
      <w:pPr>
        <w:pStyle w:val="Heading3"/>
        <w:spacing w:line="240" w:lineRule="auto"/>
      </w:pPr>
      <w:r w:rsidRPr="0000663F">
        <w:rPr>
          <w:color w:val="35394D"/>
        </w:rPr>
        <w:t>Secretário</w:t>
      </w:r>
      <w:r w:rsidRPr="0000663F">
        <w:rPr>
          <w:color w:val="35394D"/>
          <w:spacing w:val="-3"/>
        </w:rPr>
        <w:t xml:space="preserve"> </w:t>
      </w:r>
      <w:r w:rsidRPr="0000663F">
        <w:rPr>
          <w:color w:val="35394D"/>
        </w:rPr>
        <w:t>Nacional</w:t>
      </w:r>
      <w:r w:rsidRPr="0000663F">
        <w:rPr>
          <w:color w:val="35394D"/>
          <w:spacing w:val="-5"/>
        </w:rPr>
        <w:t xml:space="preserve"> </w:t>
      </w:r>
      <w:r w:rsidRPr="0000663F">
        <w:rPr>
          <w:color w:val="35394D"/>
        </w:rPr>
        <w:t>de</w:t>
      </w:r>
      <w:r w:rsidRPr="0000663F">
        <w:rPr>
          <w:color w:val="35394D"/>
          <w:spacing w:val="-3"/>
        </w:rPr>
        <w:t xml:space="preserve"> </w:t>
      </w:r>
      <w:r w:rsidRPr="0000663F">
        <w:rPr>
          <w:color w:val="35394D"/>
        </w:rPr>
        <w:t>Proteção</w:t>
      </w:r>
      <w:r w:rsidRPr="0000663F">
        <w:rPr>
          <w:color w:val="35394D"/>
          <w:spacing w:val="-3"/>
        </w:rPr>
        <w:t xml:space="preserve"> </w:t>
      </w:r>
      <w:r w:rsidRPr="0000663F">
        <w:rPr>
          <w:color w:val="35394D"/>
        </w:rPr>
        <w:t>e</w:t>
      </w:r>
      <w:r w:rsidRPr="0000663F">
        <w:rPr>
          <w:color w:val="35394D"/>
          <w:spacing w:val="-3"/>
        </w:rPr>
        <w:t xml:space="preserve"> </w:t>
      </w:r>
      <w:r w:rsidRPr="0000663F">
        <w:rPr>
          <w:color w:val="35394D"/>
        </w:rPr>
        <w:t>Defesa</w:t>
      </w:r>
      <w:r w:rsidRPr="0000663F">
        <w:rPr>
          <w:color w:val="35394D"/>
          <w:spacing w:val="-3"/>
        </w:rPr>
        <w:t xml:space="preserve"> </w:t>
      </w:r>
      <w:r w:rsidRPr="0000663F">
        <w:rPr>
          <w:color w:val="35394D"/>
        </w:rPr>
        <w:t>Civil</w:t>
      </w:r>
    </w:p>
    <w:p w14:paraId="597AEEFE" w14:textId="23E20E10" w:rsidR="00084DD2" w:rsidRPr="0000663F" w:rsidRDefault="00286B45">
      <w:pPr>
        <w:spacing w:before="2"/>
        <w:ind w:left="307"/>
        <w:rPr>
          <w:color w:val="35394D"/>
          <w:sz w:val="28"/>
        </w:rPr>
      </w:pPr>
      <w:r w:rsidRPr="0000663F">
        <w:rPr>
          <w:color w:val="35394D"/>
          <w:sz w:val="28"/>
        </w:rPr>
        <w:t>Wolnei Aparecido Wolff Barreiros</w:t>
      </w:r>
    </w:p>
    <w:p w14:paraId="5C2F5DCA" w14:textId="77777777" w:rsidR="00084DD2" w:rsidRPr="0000663F" w:rsidRDefault="00084DD2" w:rsidP="00576A95">
      <w:pPr>
        <w:pStyle w:val="BodyText"/>
        <w:rPr>
          <w:sz w:val="28"/>
        </w:rPr>
      </w:pPr>
    </w:p>
    <w:p w14:paraId="202DEE38" w14:textId="28D71997" w:rsidR="00084DD2" w:rsidRPr="0000663F" w:rsidRDefault="7A78ACF3">
      <w:pPr>
        <w:pStyle w:val="Heading3"/>
      </w:pPr>
      <w:r w:rsidRPr="0000663F">
        <w:rPr>
          <w:color w:val="35394D"/>
        </w:rPr>
        <w:t>Secretária</w:t>
      </w:r>
      <w:r w:rsidRPr="0000663F">
        <w:rPr>
          <w:color w:val="35394D"/>
          <w:spacing w:val="-3"/>
        </w:rPr>
        <w:t xml:space="preserve"> </w:t>
      </w:r>
      <w:r w:rsidRPr="0000663F">
        <w:rPr>
          <w:color w:val="35394D"/>
        </w:rPr>
        <w:t>Nacional</w:t>
      </w:r>
      <w:r w:rsidRPr="0000663F">
        <w:rPr>
          <w:color w:val="35394D"/>
          <w:spacing w:val="-5"/>
        </w:rPr>
        <w:t xml:space="preserve"> </w:t>
      </w:r>
      <w:r w:rsidRPr="0000663F">
        <w:rPr>
          <w:color w:val="35394D"/>
        </w:rPr>
        <w:t>de</w:t>
      </w:r>
      <w:r w:rsidRPr="0000663F">
        <w:rPr>
          <w:color w:val="35394D"/>
          <w:spacing w:val="-2"/>
        </w:rPr>
        <w:t xml:space="preserve"> </w:t>
      </w:r>
      <w:r w:rsidR="4B18D459" w:rsidRPr="0000663F">
        <w:rPr>
          <w:color w:val="35394D"/>
        </w:rPr>
        <w:t>Políticas</w:t>
      </w:r>
      <w:r w:rsidRPr="0000663F">
        <w:rPr>
          <w:color w:val="35394D"/>
          <w:spacing w:val="-2"/>
        </w:rPr>
        <w:t xml:space="preserve"> </w:t>
      </w:r>
      <w:r w:rsidR="4B18D459" w:rsidRPr="0000663F">
        <w:rPr>
          <w:color w:val="35394D"/>
          <w:spacing w:val="-2"/>
        </w:rPr>
        <w:t>d</w:t>
      </w:r>
      <w:r w:rsidRPr="0000663F">
        <w:rPr>
          <w:color w:val="35394D"/>
        </w:rPr>
        <w:t>e</w:t>
      </w:r>
      <w:r w:rsidRPr="0000663F">
        <w:rPr>
          <w:color w:val="35394D"/>
          <w:spacing w:val="-4"/>
        </w:rPr>
        <w:t xml:space="preserve"> </w:t>
      </w:r>
      <w:r w:rsidRPr="0000663F">
        <w:rPr>
          <w:color w:val="35394D"/>
        </w:rPr>
        <w:t>Desenvolvimento</w:t>
      </w:r>
      <w:r w:rsidRPr="0000663F">
        <w:rPr>
          <w:color w:val="35394D"/>
          <w:spacing w:val="-4"/>
        </w:rPr>
        <w:t xml:space="preserve"> </w:t>
      </w:r>
      <w:r w:rsidRPr="0000663F">
        <w:rPr>
          <w:color w:val="35394D"/>
        </w:rPr>
        <w:t>Regional</w:t>
      </w:r>
      <w:r w:rsidRPr="0000663F">
        <w:rPr>
          <w:color w:val="35394D"/>
          <w:spacing w:val="-1"/>
        </w:rPr>
        <w:t xml:space="preserve"> </w:t>
      </w:r>
      <w:r w:rsidRPr="0000663F">
        <w:rPr>
          <w:color w:val="35394D"/>
        </w:rPr>
        <w:t>e</w:t>
      </w:r>
      <w:r w:rsidRPr="0000663F">
        <w:rPr>
          <w:color w:val="35394D"/>
          <w:spacing w:val="-4"/>
        </w:rPr>
        <w:t xml:space="preserve"> </w:t>
      </w:r>
      <w:r w:rsidR="4B18D459" w:rsidRPr="0000663F">
        <w:rPr>
          <w:color w:val="35394D"/>
        </w:rPr>
        <w:t>Territorial</w:t>
      </w:r>
    </w:p>
    <w:p w14:paraId="4E18B65D" w14:textId="2BFF777A" w:rsidR="00084DD2" w:rsidRPr="0000663F" w:rsidRDefault="61DE5C13" w:rsidP="1A847718">
      <w:pPr>
        <w:spacing w:before="2" w:line="259" w:lineRule="auto"/>
        <w:ind w:left="307"/>
        <w:rPr>
          <w:color w:val="35394D"/>
          <w:sz w:val="28"/>
          <w:szCs w:val="28"/>
        </w:rPr>
      </w:pPr>
      <w:r w:rsidRPr="0000663F">
        <w:rPr>
          <w:color w:val="35394D"/>
          <w:sz w:val="28"/>
          <w:szCs w:val="28"/>
        </w:rPr>
        <w:t>Adriana Melo Alves</w:t>
      </w:r>
    </w:p>
    <w:p w14:paraId="04117B01" w14:textId="437B4E89" w:rsidR="1A847718" w:rsidRPr="0000663F" w:rsidRDefault="1A847718" w:rsidP="1A847718">
      <w:pPr>
        <w:spacing w:before="2" w:line="259" w:lineRule="auto"/>
        <w:ind w:left="307"/>
        <w:rPr>
          <w:color w:val="35394D"/>
          <w:sz w:val="28"/>
          <w:szCs w:val="28"/>
        </w:rPr>
      </w:pPr>
    </w:p>
    <w:p w14:paraId="2518F21E" w14:textId="06298DB8" w:rsidR="00084DD2" w:rsidRPr="0000663F" w:rsidRDefault="00090138">
      <w:pPr>
        <w:pStyle w:val="Heading3"/>
      </w:pPr>
      <w:r w:rsidRPr="0000663F">
        <w:rPr>
          <w:color w:val="35394D"/>
        </w:rPr>
        <w:t>Secretário</w:t>
      </w:r>
      <w:r w:rsidRPr="0000663F">
        <w:rPr>
          <w:color w:val="35394D"/>
          <w:spacing w:val="-2"/>
        </w:rPr>
        <w:t xml:space="preserve"> </w:t>
      </w:r>
      <w:r w:rsidRPr="0000663F">
        <w:rPr>
          <w:color w:val="35394D"/>
        </w:rPr>
        <w:t>Nacional</w:t>
      </w:r>
      <w:r w:rsidRPr="0000663F">
        <w:rPr>
          <w:color w:val="35394D"/>
          <w:spacing w:val="-4"/>
        </w:rPr>
        <w:t xml:space="preserve"> </w:t>
      </w:r>
      <w:r w:rsidRPr="0000663F">
        <w:rPr>
          <w:color w:val="35394D"/>
        </w:rPr>
        <w:t>de</w:t>
      </w:r>
      <w:r w:rsidRPr="0000663F">
        <w:rPr>
          <w:color w:val="35394D"/>
          <w:spacing w:val="-2"/>
        </w:rPr>
        <w:t xml:space="preserve"> </w:t>
      </w:r>
      <w:r w:rsidR="00286B45" w:rsidRPr="0000663F">
        <w:rPr>
          <w:color w:val="35394D"/>
        </w:rPr>
        <w:t>Fundos e Instrumentos Financeiros</w:t>
      </w:r>
    </w:p>
    <w:p w14:paraId="490D24B1" w14:textId="6A51F25E" w:rsidR="00084DD2" w:rsidRPr="0000663F" w:rsidRDefault="00286B45">
      <w:pPr>
        <w:spacing w:line="341" w:lineRule="exact"/>
        <w:ind w:left="307"/>
        <w:rPr>
          <w:color w:val="35394D"/>
          <w:sz w:val="28"/>
        </w:rPr>
      </w:pPr>
      <w:r w:rsidRPr="0000663F">
        <w:rPr>
          <w:color w:val="35394D"/>
          <w:sz w:val="28"/>
        </w:rPr>
        <w:t>Eduardo Corrêa Tavares</w:t>
      </w:r>
    </w:p>
    <w:p w14:paraId="18457232" w14:textId="77777777" w:rsidR="00084DD2" w:rsidRPr="0000663F" w:rsidRDefault="00084DD2" w:rsidP="00576A95">
      <w:pPr>
        <w:pStyle w:val="BodyText"/>
        <w:rPr>
          <w:sz w:val="28"/>
        </w:rPr>
      </w:pPr>
    </w:p>
    <w:p w14:paraId="3B3A9E1D" w14:textId="6CEBB5CC" w:rsidR="00084DD2" w:rsidRPr="0000663F" w:rsidRDefault="00090138" w:rsidP="000C0AE6">
      <w:pPr>
        <w:tabs>
          <w:tab w:val="left" w:pos="9687"/>
        </w:tabs>
        <w:spacing w:before="1"/>
        <w:ind w:left="307"/>
        <w:rPr>
          <w:b/>
          <w:sz w:val="40"/>
        </w:rPr>
      </w:pPr>
      <w:r w:rsidRPr="0000663F">
        <w:rPr>
          <w:b/>
          <w:color w:val="35394D"/>
          <w:sz w:val="40"/>
        </w:rPr>
        <w:t>Assessoria</w:t>
      </w:r>
      <w:r w:rsidRPr="0000663F">
        <w:rPr>
          <w:b/>
          <w:color w:val="35394D"/>
          <w:spacing w:val="-4"/>
          <w:sz w:val="40"/>
        </w:rPr>
        <w:t xml:space="preserve"> </w:t>
      </w:r>
      <w:r w:rsidRPr="0000663F">
        <w:rPr>
          <w:b/>
          <w:color w:val="35394D"/>
          <w:sz w:val="40"/>
        </w:rPr>
        <w:t>ao</w:t>
      </w:r>
      <w:r w:rsidRPr="0000663F">
        <w:rPr>
          <w:b/>
          <w:color w:val="35394D"/>
          <w:spacing w:val="-2"/>
          <w:sz w:val="40"/>
        </w:rPr>
        <w:t xml:space="preserve"> </w:t>
      </w:r>
      <w:r w:rsidRPr="0000663F">
        <w:rPr>
          <w:b/>
          <w:color w:val="35394D"/>
          <w:sz w:val="40"/>
        </w:rPr>
        <w:t>C</w:t>
      </w:r>
      <w:r w:rsidR="00A35F11" w:rsidRPr="0000663F">
        <w:rPr>
          <w:b/>
          <w:color w:val="35394D"/>
          <w:sz w:val="40"/>
        </w:rPr>
        <w:t>EG</w:t>
      </w:r>
      <w:r w:rsidR="000C0AE6" w:rsidRPr="0000663F">
        <w:rPr>
          <w:b/>
          <w:color w:val="35394D"/>
          <w:sz w:val="40"/>
        </w:rPr>
        <w:tab/>
      </w:r>
    </w:p>
    <w:p w14:paraId="52D08FFB" w14:textId="77777777" w:rsidR="00084DD2" w:rsidRPr="0000663F" w:rsidRDefault="00084DD2">
      <w:pPr>
        <w:pStyle w:val="BodyText"/>
        <w:spacing w:before="2"/>
        <w:rPr>
          <w:b/>
          <w:sz w:val="40"/>
        </w:rPr>
      </w:pPr>
    </w:p>
    <w:p w14:paraId="26307B09" w14:textId="77777777" w:rsidR="00084DD2" w:rsidRPr="0000663F" w:rsidRDefault="7A78ACF3">
      <w:pPr>
        <w:pStyle w:val="Heading3"/>
        <w:spacing w:line="240" w:lineRule="auto"/>
      </w:pPr>
      <w:r w:rsidRPr="0000663F">
        <w:rPr>
          <w:color w:val="35394D"/>
        </w:rPr>
        <w:t>Chefe</w:t>
      </w:r>
      <w:r w:rsidRPr="0000663F">
        <w:rPr>
          <w:color w:val="35394D"/>
          <w:spacing w:val="-3"/>
        </w:rPr>
        <w:t xml:space="preserve"> </w:t>
      </w:r>
      <w:r w:rsidRPr="0000663F">
        <w:rPr>
          <w:color w:val="35394D"/>
        </w:rPr>
        <w:t>da</w:t>
      </w:r>
      <w:r w:rsidRPr="0000663F">
        <w:rPr>
          <w:color w:val="35394D"/>
          <w:spacing w:val="-2"/>
        </w:rPr>
        <w:t xml:space="preserve"> </w:t>
      </w:r>
      <w:r w:rsidRPr="0000663F">
        <w:rPr>
          <w:color w:val="35394D"/>
        </w:rPr>
        <w:t>Assessoria</w:t>
      </w:r>
      <w:r w:rsidRPr="0000663F">
        <w:rPr>
          <w:color w:val="35394D"/>
          <w:spacing w:val="-4"/>
        </w:rPr>
        <w:t xml:space="preserve"> </w:t>
      </w:r>
      <w:r w:rsidRPr="0000663F">
        <w:rPr>
          <w:color w:val="35394D"/>
        </w:rPr>
        <w:t>Especial</w:t>
      </w:r>
      <w:r w:rsidRPr="0000663F">
        <w:rPr>
          <w:color w:val="35394D"/>
          <w:spacing w:val="-2"/>
        </w:rPr>
        <w:t xml:space="preserve"> </w:t>
      </w:r>
      <w:r w:rsidRPr="0000663F">
        <w:rPr>
          <w:color w:val="35394D"/>
        </w:rPr>
        <w:t>de</w:t>
      </w:r>
      <w:r w:rsidRPr="0000663F">
        <w:rPr>
          <w:color w:val="35394D"/>
          <w:spacing w:val="-2"/>
        </w:rPr>
        <w:t xml:space="preserve"> </w:t>
      </w:r>
      <w:r w:rsidRPr="0000663F">
        <w:rPr>
          <w:color w:val="35394D"/>
        </w:rPr>
        <w:t>Controle</w:t>
      </w:r>
      <w:r w:rsidRPr="0000663F">
        <w:rPr>
          <w:color w:val="35394D"/>
          <w:spacing w:val="-5"/>
        </w:rPr>
        <w:t xml:space="preserve"> </w:t>
      </w:r>
      <w:r w:rsidRPr="0000663F">
        <w:rPr>
          <w:color w:val="35394D"/>
        </w:rPr>
        <w:t>Interno</w:t>
      </w:r>
    </w:p>
    <w:p w14:paraId="2CECBC7F" w14:textId="3EB52690" w:rsidR="00084DD2" w:rsidRPr="0000663F" w:rsidRDefault="00576A95">
      <w:pPr>
        <w:spacing w:before="1"/>
        <w:ind w:left="307"/>
        <w:rPr>
          <w:sz w:val="28"/>
        </w:rPr>
      </w:pPr>
      <w:r w:rsidRPr="0000663F">
        <w:rPr>
          <w:color w:val="35394D"/>
          <w:sz w:val="28"/>
        </w:rPr>
        <w:t>Vivian Vivas</w:t>
      </w:r>
    </w:p>
    <w:p w14:paraId="11081EC5" w14:textId="77777777" w:rsidR="00084DD2" w:rsidRPr="0000663F" w:rsidRDefault="00084DD2">
      <w:pPr>
        <w:pStyle w:val="BodyText"/>
        <w:spacing w:before="10"/>
        <w:rPr>
          <w:sz w:val="27"/>
        </w:rPr>
      </w:pPr>
    </w:p>
    <w:p w14:paraId="7F911BBE" w14:textId="52CFF489" w:rsidR="00084DD2" w:rsidRPr="00B779E3" w:rsidRDefault="00090138" w:rsidP="00B779E3">
      <w:pPr>
        <w:pStyle w:val="Heading3"/>
        <w:tabs>
          <w:tab w:val="right" w:pos="11150"/>
        </w:tabs>
        <w:spacing w:line="240" w:lineRule="auto"/>
        <w:rPr>
          <w:color w:val="35394D"/>
        </w:rPr>
      </w:pPr>
      <w:r w:rsidRPr="0000663F">
        <w:rPr>
          <w:color w:val="35394D"/>
        </w:rPr>
        <w:t>Consultor</w:t>
      </w:r>
      <w:r w:rsidRPr="0000663F">
        <w:rPr>
          <w:color w:val="35394D"/>
          <w:spacing w:val="-7"/>
        </w:rPr>
        <w:t xml:space="preserve"> </w:t>
      </w:r>
      <w:r w:rsidRPr="0000663F">
        <w:rPr>
          <w:color w:val="35394D"/>
        </w:rPr>
        <w:t>Jurídica</w:t>
      </w:r>
      <w:r w:rsidR="00B93864" w:rsidRPr="0000663F">
        <w:rPr>
          <w:color w:val="35394D"/>
        </w:rPr>
        <w:tab/>
      </w:r>
    </w:p>
    <w:p w14:paraId="7CE2405B" w14:textId="5CFF2287" w:rsidR="00084DD2" w:rsidRPr="0000663F" w:rsidRDefault="004E4D71">
      <w:pPr>
        <w:spacing w:before="2"/>
        <w:ind w:left="307"/>
        <w:rPr>
          <w:sz w:val="28"/>
        </w:rPr>
      </w:pPr>
      <w:r w:rsidRPr="0000663F">
        <w:rPr>
          <w:color w:val="35394D"/>
          <w:sz w:val="28"/>
        </w:rPr>
        <w:t>Leslei Lester dos Anjos Magalhães</w:t>
      </w:r>
    </w:p>
    <w:p w14:paraId="37EB4D5E" w14:textId="77777777" w:rsidR="00084DD2" w:rsidRDefault="00084DD2">
      <w:pPr>
        <w:rPr>
          <w:sz w:val="28"/>
        </w:rPr>
      </w:pPr>
    </w:p>
    <w:p w14:paraId="377E6AF0" w14:textId="77777777" w:rsidR="00B779E3" w:rsidRDefault="00B779E3">
      <w:pPr>
        <w:rPr>
          <w:sz w:val="28"/>
        </w:rPr>
      </w:pPr>
    </w:p>
    <w:p w14:paraId="370288D6" w14:textId="77777777" w:rsidR="00B779E3" w:rsidRDefault="00B779E3">
      <w:pPr>
        <w:rPr>
          <w:sz w:val="28"/>
        </w:rPr>
      </w:pPr>
    </w:p>
    <w:p w14:paraId="2CB58D10" w14:textId="77777777" w:rsidR="00B779E3" w:rsidRDefault="00B779E3">
      <w:pPr>
        <w:rPr>
          <w:sz w:val="28"/>
        </w:rPr>
      </w:pPr>
    </w:p>
    <w:p w14:paraId="0519A51C" w14:textId="77777777" w:rsidR="00B779E3" w:rsidRDefault="00B779E3">
      <w:pPr>
        <w:rPr>
          <w:sz w:val="28"/>
        </w:rPr>
      </w:pPr>
    </w:p>
    <w:p w14:paraId="7C2C3C21" w14:textId="77777777" w:rsidR="00B779E3" w:rsidRDefault="00B779E3">
      <w:pPr>
        <w:rPr>
          <w:sz w:val="28"/>
        </w:rPr>
      </w:pPr>
    </w:p>
    <w:p w14:paraId="060AA9DC" w14:textId="77777777" w:rsidR="00B779E3" w:rsidRDefault="00B779E3">
      <w:pPr>
        <w:rPr>
          <w:sz w:val="28"/>
        </w:rPr>
      </w:pPr>
    </w:p>
    <w:p w14:paraId="78C56D5E" w14:textId="77777777" w:rsidR="00B779E3" w:rsidRDefault="00B779E3">
      <w:pPr>
        <w:rPr>
          <w:sz w:val="28"/>
        </w:rPr>
      </w:pPr>
    </w:p>
    <w:p w14:paraId="0ECBD879" w14:textId="77777777" w:rsidR="00B779E3" w:rsidRPr="0000663F" w:rsidRDefault="00B779E3">
      <w:pPr>
        <w:rPr>
          <w:sz w:val="28"/>
        </w:rPr>
        <w:sectPr w:rsidR="00B779E3" w:rsidRPr="0000663F">
          <w:footerReference w:type="default" r:id="rId19"/>
          <w:pgSz w:w="11910" w:h="16840"/>
          <w:pgMar w:top="960" w:right="240" w:bottom="740" w:left="520" w:header="0" w:footer="556" w:gutter="0"/>
          <w:cols w:space="720"/>
        </w:sectPr>
      </w:pPr>
    </w:p>
    <w:tbl>
      <w:tblPr>
        <w:tblStyle w:val="TableNormal1"/>
        <w:tblpPr w:leftFromText="141" w:rightFromText="141" w:vertAnchor="text" w:tblpY="1"/>
        <w:tblOverlap w:val="never"/>
        <w:tblW w:w="10476" w:type="dxa"/>
        <w:tblLayout w:type="fixed"/>
        <w:tblLook w:val="01E0" w:firstRow="1" w:lastRow="1" w:firstColumn="1" w:lastColumn="1" w:noHBand="0" w:noVBand="0"/>
      </w:tblPr>
      <w:tblGrid>
        <w:gridCol w:w="5216"/>
        <w:gridCol w:w="3640"/>
        <w:gridCol w:w="1620"/>
      </w:tblGrid>
      <w:tr w:rsidR="00084DD2" w:rsidRPr="0000663F" w14:paraId="57EBF877" w14:textId="77777777" w:rsidTr="1A847718">
        <w:trPr>
          <w:trHeight w:val="1605"/>
        </w:trPr>
        <w:tc>
          <w:tcPr>
            <w:tcW w:w="10476" w:type="dxa"/>
            <w:gridSpan w:val="3"/>
          </w:tcPr>
          <w:p w14:paraId="15EB06A1" w14:textId="72AF6107" w:rsidR="004D77B5" w:rsidRDefault="00090138" w:rsidP="000C0AE6">
            <w:pPr>
              <w:pStyle w:val="TableParagraph"/>
              <w:spacing w:line="439" w:lineRule="exact"/>
              <w:ind w:left="200"/>
              <w:rPr>
                <w:b/>
                <w:sz w:val="40"/>
              </w:rPr>
            </w:pPr>
            <w:r w:rsidRPr="0000663F">
              <w:rPr>
                <w:b/>
                <w:color w:val="0A3945"/>
                <w:sz w:val="44"/>
              </w:rPr>
              <w:t>Plano</w:t>
            </w:r>
            <w:r w:rsidRPr="0000663F">
              <w:rPr>
                <w:b/>
                <w:color w:val="0A3945"/>
                <w:spacing w:val="-4"/>
                <w:sz w:val="44"/>
              </w:rPr>
              <w:t xml:space="preserve"> </w:t>
            </w:r>
            <w:r w:rsidRPr="0000663F">
              <w:rPr>
                <w:b/>
                <w:color w:val="0A3945"/>
                <w:sz w:val="44"/>
              </w:rPr>
              <w:t>Estratégico</w:t>
            </w:r>
            <w:r w:rsidRPr="0000663F">
              <w:rPr>
                <w:b/>
                <w:color w:val="0A3945"/>
                <w:spacing w:val="-5"/>
                <w:sz w:val="44"/>
              </w:rPr>
              <w:t xml:space="preserve"> </w:t>
            </w:r>
            <w:r w:rsidRPr="0000663F">
              <w:rPr>
                <w:b/>
                <w:color w:val="0A3945"/>
                <w:sz w:val="44"/>
              </w:rPr>
              <w:t>In</w:t>
            </w:r>
            <w:r w:rsidR="00576A95" w:rsidRPr="0000663F">
              <w:rPr>
                <w:b/>
                <w:color w:val="0A3945"/>
                <w:sz w:val="44"/>
              </w:rPr>
              <w:t>tegrado</w:t>
            </w:r>
            <w:r w:rsidRPr="0000663F">
              <w:rPr>
                <w:b/>
                <w:color w:val="0A3945"/>
                <w:spacing w:val="-2"/>
                <w:sz w:val="44"/>
              </w:rPr>
              <w:t xml:space="preserve"> </w:t>
            </w:r>
            <w:r w:rsidRPr="0000663F">
              <w:rPr>
                <w:b/>
                <w:color w:val="0A3945"/>
                <w:sz w:val="44"/>
              </w:rPr>
              <w:t>M</w:t>
            </w:r>
            <w:r w:rsidR="00576A95" w:rsidRPr="0000663F">
              <w:rPr>
                <w:b/>
                <w:color w:val="0A3945"/>
                <w:sz w:val="44"/>
              </w:rPr>
              <w:t>I</w:t>
            </w:r>
            <w:r w:rsidRPr="0000663F">
              <w:rPr>
                <w:b/>
                <w:color w:val="0A3945"/>
                <w:sz w:val="44"/>
              </w:rPr>
              <w:t>DR</w:t>
            </w:r>
          </w:p>
          <w:p w14:paraId="5116C318" w14:textId="77C2AAC5" w:rsidR="00084DD2" w:rsidRPr="002532CB" w:rsidRDefault="00090138" w:rsidP="000C0AE6">
            <w:pPr>
              <w:pStyle w:val="TableParagraph"/>
              <w:spacing w:line="487" w:lineRule="exact"/>
              <w:ind w:left="200"/>
              <w:rPr>
                <w:b/>
              </w:rPr>
            </w:pPr>
            <w:r w:rsidRPr="0000663F">
              <w:rPr>
                <w:b/>
                <w:color w:val="0A3945"/>
                <w:spacing w:val="-1"/>
                <w:sz w:val="40"/>
              </w:rPr>
              <w:t>Sumário</w:t>
            </w:r>
            <w:r w:rsidRPr="0000663F">
              <w:rPr>
                <w:b/>
                <w:color w:val="0A3945"/>
                <w:spacing w:val="1"/>
                <w:sz w:val="40"/>
              </w:rPr>
              <w:t xml:space="preserve"> </w:t>
            </w:r>
            <w:r w:rsidRPr="0000663F">
              <w:rPr>
                <w:b/>
                <w:color w:val="0A3945"/>
                <w:sz w:val="40"/>
              </w:rPr>
              <w:t>Executivo</w:t>
            </w:r>
            <w:r w:rsidRPr="0000663F">
              <w:rPr>
                <w:b/>
                <w:color w:val="0A3945"/>
                <w:spacing w:val="-25"/>
                <w:sz w:val="40"/>
              </w:rPr>
              <w:t xml:space="preserve"> </w:t>
            </w:r>
            <w:r w:rsidRPr="0000663F">
              <w:rPr>
                <w:b/>
                <w:color w:val="0A3945"/>
                <w:sz w:val="40"/>
              </w:rPr>
              <w:t>202</w:t>
            </w:r>
            <w:r w:rsidR="00576A95" w:rsidRPr="0000663F">
              <w:rPr>
                <w:b/>
                <w:color w:val="0A3945"/>
                <w:sz w:val="40"/>
              </w:rPr>
              <w:t>3</w:t>
            </w:r>
            <w:r w:rsidRPr="0000663F">
              <w:rPr>
                <w:b/>
                <w:color w:val="0A3945"/>
                <w:sz w:val="40"/>
              </w:rPr>
              <w:t>-202</w:t>
            </w:r>
            <w:r w:rsidR="00576A95" w:rsidRPr="0000663F">
              <w:rPr>
                <w:b/>
                <w:color w:val="0A3945"/>
                <w:sz w:val="40"/>
              </w:rPr>
              <w:t>7</w:t>
            </w:r>
            <w:r w:rsidR="002532CB">
              <w:rPr>
                <w:b/>
                <w:color w:val="0A3945"/>
                <w:sz w:val="40"/>
              </w:rPr>
              <w:t xml:space="preserve"> </w:t>
            </w:r>
            <w:r w:rsidR="002532CB">
              <w:rPr>
                <w:b/>
                <w:color w:val="0A3945"/>
              </w:rPr>
              <w:t xml:space="preserve">V 1.0 - </w:t>
            </w:r>
            <w:r w:rsidR="006B6F82">
              <w:rPr>
                <w:b/>
                <w:color w:val="0A3945"/>
              </w:rPr>
              <w:t>1223</w:t>
            </w:r>
          </w:p>
          <w:p w14:paraId="71475099" w14:textId="3206DE12" w:rsidR="00084DD2" w:rsidRPr="0000663F" w:rsidRDefault="00090138" w:rsidP="000C0AE6">
            <w:pPr>
              <w:pStyle w:val="TableParagraph"/>
              <w:spacing w:before="171"/>
              <w:ind w:left="200"/>
              <w:rPr>
                <w:b/>
                <w:sz w:val="24"/>
              </w:rPr>
            </w:pPr>
            <w:r w:rsidRPr="0000663F">
              <w:rPr>
                <w:b/>
                <w:color w:val="0A3945"/>
                <w:sz w:val="24"/>
              </w:rPr>
              <w:t>Organização,</w:t>
            </w:r>
            <w:r w:rsidRPr="0000663F">
              <w:rPr>
                <w:b/>
                <w:color w:val="0A3945"/>
                <w:spacing w:val="-4"/>
                <w:sz w:val="24"/>
              </w:rPr>
              <w:t xml:space="preserve"> </w:t>
            </w:r>
            <w:r w:rsidRPr="0000663F">
              <w:rPr>
                <w:b/>
                <w:color w:val="0A3945"/>
                <w:sz w:val="24"/>
              </w:rPr>
              <w:t>Revisão</w:t>
            </w:r>
            <w:r w:rsidRPr="0000663F">
              <w:rPr>
                <w:b/>
                <w:color w:val="0A3945"/>
                <w:spacing w:val="-5"/>
                <w:sz w:val="24"/>
              </w:rPr>
              <w:t xml:space="preserve"> </w:t>
            </w:r>
            <w:r w:rsidRPr="0000663F">
              <w:rPr>
                <w:b/>
                <w:color w:val="0A3945"/>
                <w:sz w:val="24"/>
              </w:rPr>
              <w:t>e</w:t>
            </w:r>
            <w:r w:rsidRPr="0000663F">
              <w:rPr>
                <w:b/>
                <w:color w:val="0A3945"/>
                <w:spacing w:val="-8"/>
                <w:sz w:val="24"/>
              </w:rPr>
              <w:t xml:space="preserve"> </w:t>
            </w:r>
            <w:r w:rsidRPr="0000663F">
              <w:rPr>
                <w:b/>
                <w:color w:val="0A3945"/>
                <w:sz w:val="24"/>
              </w:rPr>
              <w:t>Orientação</w:t>
            </w:r>
            <w:r w:rsidRPr="0000663F">
              <w:rPr>
                <w:b/>
                <w:color w:val="0A3945"/>
                <w:spacing w:val="-4"/>
                <w:sz w:val="24"/>
              </w:rPr>
              <w:t xml:space="preserve"> </w:t>
            </w:r>
            <w:r w:rsidRPr="0000663F">
              <w:rPr>
                <w:b/>
                <w:color w:val="0A3945"/>
                <w:sz w:val="24"/>
              </w:rPr>
              <w:t>Metodológic</w:t>
            </w:r>
            <w:r w:rsidR="001F76B7">
              <w:rPr>
                <w:b/>
                <w:color w:val="0A3945"/>
                <w:sz w:val="24"/>
              </w:rPr>
              <w:t>a</w:t>
            </w:r>
          </w:p>
        </w:tc>
      </w:tr>
      <w:tr w:rsidR="00084DD2" w:rsidRPr="0000663F" w14:paraId="740F5535" w14:textId="77777777" w:rsidTr="1A847718">
        <w:trPr>
          <w:trHeight w:val="1604"/>
        </w:trPr>
        <w:tc>
          <w:tcPr>
            <w:tcW w:w="5216" w:type="dxa"/>
          </w:tcPr>
          <w:p w14:paraId="12A7C2E0" w14:textId="31349847" w:rsidR="00084DD2" w:rsidRPr="0000663F" w:rsidRDefault="00090138" w:rsidP="000C0AE6">
            <w:pPr>
              <w:pStyle w:val="TableParagraph"/>
              <w:spacing w:before="48"/>
              <w:ind w:left="200"/>
              <w:rPr>
                <w:b/>
                <w:sz w:val="20"/>
              </w:rPr>
            </w:pPr>
            <w:r w:rsidRPr="0000663F">
              <w:rPr>
                <w:b/>
                <w:color w:val="283747"/>
                <w:sz w:val="20"/>
              </w:rPr>
              <w:t>Diretora</w:t>
            </w:r>
            <w:r w:rsidRPr="0000663F">
              <w:rPr>
                <w:b/>
                <w:color w:val="283747"/>
                <w:spacing w:val="-4"/>
                <w:sz w:val="20"/>
              </w:rPr>
              <w:t xml:space="preserve"> </w:t>
            </w:r>
            <w:r w:rsidRPr="0000663F">
              <w:rPr>
                <w:b/>
                <w:color w:val="283747"/>
                <w:sz w:val="20"/>
              </w:rPr>
              <w:t>de</w:t>
            </w:r>
            <w:r w:rsidRPr="0000663F">
              <w:rPr>
                <w:b/>
                <w:color w:val="283747"/>
                <w:spacing w:val="-2"/>
                <w:sz w:val="20"/>
              </w:rPr>
              <w:t xml:space="preserve"> </w:t>
            </w:r>
            <w:r w:rsidRPr="0000663F">
              <w:rPr>
                <w:b/>
                <w:color w:val="283747"/>
                <w:sz w:val="20"/>
              </w:rPr>
              <w:t>Gestão</w:t>
            </w:r>
            <w:r w:rsidRPr="0000663F">
              <w:rPr>
                <w:b/>
                <w:color w:val="283747"/>
                <w:spacing w:val="-2"/>
                <w:sz w:val="20"/>
              </w:rPr>
              <w:t xml:space="preserve"> </w:t>
            </w:r>
            <w:r w:rsidRPr="0000663F">
              <w:rPr>
                <w:b/>
                <w:color w:val="283747"/>
                <w:sz w:val="20"/>
              </w:rPr>
              <w:t>Estratégica</w:t>
            </w:r>
          </w:p>
          <w:p w14:paraId="48EBD674" w14:textId="22B47515" w:rsidR="00084DD2" w:rsidRPr="0000663F" w:rsidRDefault="00576A95" w:rsidP="000C0AE6">
            <w:pPr>
              <w:pStyle w:val="TableParagraph"/>
              <w:ind w:left="200"/>
              <w:rPr>
                <w:sz w:val="20"/>
              </w:rPr>
            </w:pPr>
            <w:r w:rsidRPr="0000663F">
              <w:rPr>
                <w:color w:val="283747"/>
                <w:sz w:val="20"/>
              </w:rPr>
              <w:t>Marina Soares Almeida</w:t>
            </w:r>
          </w:p>
          <w:p w14:paraId="1A8EFA22" w14:textId="4F35BCB0" w:rsidR="00084DD2" w:rsidRPr="0000663F" w:rsidRDefault="00090138" w:rsidP="000C0AE6">
            <w:pPr>
              <w:pStyle w:val="TableParagraph"/>
              <w:spacing w:before="1" w:line="243" w:lineRule="exact"/>
              <w:ind w:left="200"/>
              <w:rPr>
                <w:b/>
                <w:sz w:val="20"/>
              </w:rPr>
            </w:pPr>
            <w:r w:rsidRPr="0000663F">
              <w:rPr>
                <w:b/>
                <w:color w:val="283747"/>
                <w:sz w:val="20"/>
              </w:rPr>
              <w:t>Coordenador-Geral</w:t>
            </w:r>
            <w:r w:rsidRPr="0000663F">
              <w:rPr>
                <w:b/>
                <w:color w:val="283747"/>
                <w:spacing w:val="-7"/>
                <w:sz w:val="20"/>
              </w:rPr>
              <w:t xml:space="preserve"> </w:t>
            </w:r>
            <w:r w:rsidRPr="0000663F">
              <w:rPr>
                <w:b/>
                <w:color w:val="283747"/>
                <w:sz w:val="20"/>
              </w:rPr>
              <w:t>de</w:t>
            </w:r>
            <w:r w:rsidRPr="0000663F">
              <w:rPr>
                <w:b/>
                <w:color w:val="283747"/>
                <w:spacing w:val="-4"/>
                <w:sz w:val="20"/>
              </w:rPr>
              <w:t xml:space="preserve"> </w:t>
            </w:r>
            <w:r w:rsidRPr="0000663F">
              <w:rPr>
                <w:b/>
                <w:color w:val="283747"/>
                <w:sz w:val="20"/>
              </w:rPr>
              <w:t>Planejamento</w:t>
            </w:r>
            <w:r w:rsidRPr="0000663F">
              <w:rPr>
                <w:b/>
                <w:color w:val="283747"/>
                <w:spacing w:val="-3"/>
                <w:sz w:val="20"/>
              </w:rPr>
              <w:t xml:space="preserve"> </w:t>
            </w:r>
            <w:r w:rsidRPr="0000663F">
              <w:rPr>
                <w:b/>
                <w:color w:val="283747"/>
                <w:sz w:val="20"/>
              </w:rPr>
              <w:t>e</w:t>
            </w:r>
            <w:r w:rsidRPr="0000663F">
              <w:rPr>
                <w:b/>
                <w:color w:val="283747"/>
                <w:spacing w:val="-4"/>
                <w:sz w:val="20"/>
              </w:rPr>
              <w:t xml:space="preserve"> </w:t>
            </w:r>
            <w:r w:rsidRPr="0000663F">
              <w:rPr>
                <w:b/>
                <w:color w:val="283747"/>
                <w:sz w:val="20"/>
              </w:rPr>
              <w:t>Gestão</w:t>
            </w:r>
            <w:r w:rsidRPr="0000663F">
              <w:rPr>
                <w:b/>
                <w:color w:val="283747"/>
                <w:spacing w:val="-5"/>
                <w:sz w:val="20"/>
              </w:rPr>
              <w:t xml:space="preserve"> </w:t>
            </w:r>
            <w:r w:rsidRPr="0000663F">
              <w:rPr>
                <w:b/>
                <w:color w:val="283747"/>
                <w:sz w:val="20"/>
              </w:rPr>
              <w:t>Estratégica</w:t>
            </w:r>
          </w:p>
          <w:p w14:paraId="7A1EA398" w14:textId="042D8A66" w:rsidR="00084DD2" w:rsidRDefault="00576A95" w:rsidP="000C0AE6">
            <w:pPr>
              <w:pStyle w:val="TableParagraph"/>
              <w:spacing w:line="243" w:lineRule="exact"/>
              <w:ind w:left="200"/>
              <w:rPr>
                <w:color w:val="283747"/>
                <w:sz w:val="20"/>
              </w:rPr>
            </w:pPr>
            <w:r w:rsidRPr="0000663F">
              <w:rPr>
                <w:color w:val="283747"/>
                <w:sz w:val="20"/>
              </w:rPr>
              <w:t>Ant</w:t>
            </w:r>
            <w:r w:rsidR="00ED76C7" w:rsidRPr="0000663F">
              <w:rPr>
                <w:color w:val="283747"/>
                <w:sz w:val="20"/>
              </w:rPr>
              <w:t>o</w:t>
            </w:r>
            <w:r w:rsidRPr="0000663F">
              <w:rPr>
                <w:color w:val="283747"/>
                <w:sz w:val="20"/>
              </w:rPr>
              <w:t>nio Sergio Malaquias Queiroz Filho</w:t>
            </w:r>
          </w:p>
          <w:p w14:paraId="4876B336" w14:textId="1A416CE9" w:rsidR="00CD532E" w:rsidRPr="0000663F" w:rsidRDefault="006272FA" w:rsidP="001E57FC">
            <w:pPr>
              <w:pStyle w:val="TableParagraph"/>
              <w:spacing w:line="243" w:lineRule="exact"/>
              <w:ind w:left="200"/>
              <w:rPr>
                <w:b/>
                <w:bCs/>
                <w:sz w:val="20"/>
                <w:szCs w:val="20"/>
              </w:rPr>
            </w:pPr>
            <w:r w:rsidRPr="0000663F">
              <w:rPr>
                <w:b/>
                <w:bCs/>
                <w:color w:val="283747"/>
                <w:sz w:val="20"/>
                <w:szCs w:val="20"/>
              </w:rPr>
              <w:t>Coordenadora</w:t>
            </w:r>
            <w:r w:rsidRPr="0000663F">
              <w:rPr>
                <w:b/>
                <w:bCs/>
                <w:color w:val="283747"/>
                <w:spacing w:val="-4"/>
                <w:sz w:val="20"/>
                <w:szCs w:val="20"/>
              </w:rPr>
              <w:t xml:space="preserve"> </w:t>
            </w:r>
            <w:r w:rsidRPr="0000663F">
              <w:rPr>
                <w:b/>
                <w:bCs/>
                <w:color w:val="283747"/>
                <w:sz w:val="20"/>
                <w:szCs w:val="20"/>
              </w:rPr>
              <w:t>de</w:t>
            </w:r>
            <w:r w:rsidRPr="0000663F">
              <w:rPr>
                <w:b/>
                <w:bCs/>
                <w:color w:val="283747"/>
                <w:spacing w:val="-7"/>
                <w:sz w:val="20"/>
                <w:szCs w:val="20"/>
              </w:rPr>
              <w:t xml:space="preserve"> </w:t>
            </w:r>
            <w:r w:rsidRPr="0000663F">
              <w:rPr>
                <w:b/>
                <w:bCs/>
                <w:color w:val="283747"/>
                <w:sz w:val="20"/>
                <w:szCs w:val="20"/>
              </w:rPr>
              <w:t>Gestão Estratégica</w:t>
            </w:r>
          </w:p>
          <w:p w14:paraId="5C050AA8" w14:textId="4D146674" w:rsidR="00CD532E" w:rsidRPr="0000663F" w:rsidRDefault="00CD532E" w:rsidP="00CD532E">
            <w:pPr>
              <w:pStyle w:val="TableParagraph"/>
              <w:spacing w:line="243" w:lineRule="exact"/>
              <w:ind w:left="200"/>
              <w:rPr>
                <w:sz w:val="20"/>
              </w:rPr>
            </w:pPr>
            <w:r w:rsidRPr="0000663F">
              <w:rPr>
                <w:color w:val="283747"/>
                <w:sz w:val="20"/>
              </w:rPr>
              <w:t>Cristina Abreu Jansen</w:t>
            </w:r>
          </w:p>
          <w:p w14:paraId="1125E8DB" w14:textId="73474BD3" w:rsidR="00084DD2" w:rsidRDefault="003A56E5" w:rsidP="000C0AE6">
            <w:pPr>
              <w:pStyle w:val="TableParagraph"/>
              <w:spacing w:before="1"/>
              <w:ind w:left="200"/>
              <w:rPr>
                <w:b/>
                <w:color w:val="283747"/>
                <w:sz w:val="20"/>
              </w:rPr>
            </w:pPr>
            <w:r w:rsidRPr="003A56E5">
              <w:rPr>
                <w:b/>
                <w:color w:val="283747"/>
                <w:sz w:val="20"/>
              </w:rPr>
              <w:t>Coordena</w:t>
            </w:r>
            <w:r w:rsidR="00E85BDE">
              <w:rPr>
                <w:b/>
                <w:color w:val="283747"/>
                <w:sz w:val="20"/>
              </w:rPr>
              <w:t>dora</w:t>
            </w:r>
            <w:r w:rsidRPr="003A56E5">
              <w:rPr>
                <w:b/>
                <w:color w:val="283747"/>
                <w:sz w:val="20"/>
              </w:rPr>
              <w:t xml:space="preserve"> de Planejamento</w:t>
            </w:r>
          </w:p>
          <w:p w14:paraId="7662D832" w14:textId="701F3B6A" w:rsidR="00802DDA" w:rsidRPr="00AC3A0A" w:rsidRDefault="00F224CF" w:rsidP="00802DDA">
            <w:pPr>
              <w:ind w:left="169"/>
              <w:rPr>
                <w:color w:val="31465C"/>
                <w:sz w:val="20"/>
                <w:szCs w:val="20"/>
              </w:rPr>
            </w:pPr>
            <w:r>
              <w:rPr>
                <w:color w:val="31465C"/>
                <w:sz w:val="20"/>
                <w:szCs w:val="20"/>
              </w:rPr>
              <w:t xml:space="preserve"> </w:t>
            </w:r>
            <w:r w:rsidR="00802DDA" w:rsidRPr="00AC3A0A">
              <w:rPr>
                <w:color w:val="31465C"/>
                <w:sz w:val="20"/>
                <w:szCs w:val="20"/>
              </w:rPr>
              <w:t xml:space="preserve">Fernanda Muniz da Conceição </w:t>
            </w:r>
          </w:p>
          <w:p w14:paraId="62BDD5FB" w14:textId="63875926" w:rsidR="00084DD2" w:rsidRPr="0000663F" w:rsidRDefault="00084DD2" w:rsidP="000C0AE6">
            <w:pPr>
              <w:pStyle w:val="TableParagraph"/>
              <w:spacing w:before="1"/>
              <w:ind w:left="200"/>
              <w:rPr>
                <w:sz w:val="20"/>
              </w:rPr>
            </w:pPr>
          </w:p>
        </w:tc>
        <w:tc>
          <w:tcPr>
            <w:tcW w:w="3640" w:type="dxa"/>
          </w:tcPr>
          <w:p w14:paraId="547FD93D" w14:textId="32F21BCE" w:rsidR="008B08CB" w:rsidRPr="0000663F" w:rsidRDefault="008B08CB" w:rsidP="000C0AE6">
            <w:pPr>
              <w:pStyle w:val="TableParagraph"/>
              <w:spacing w:before="72"/>
              <w:ind w:left="343"/>
              <w:rPr>
                <w:b/>
                <w:sz w:val="20"/>
              </w:rPr>
            </w:pPr>
            <w:r w:rsidRPr="0000663F">
              <w:rPr>
                <w:b/>
                <w:color w:val="283747"/>
                <w:sz w:val="20"/>
              </w:rPr>
              <w:t>Equipe</w:t>
            </w:r>
            <w:r w:rsidRPr="0000663F">
              <w:rPr>
                <w:b/>
                <w:color w:val="283747"/>
                <w:spacing w:val="-3"/>
                <w:sz w:val="20"/>
              </w:rPr>
              <w:t xml:space="preserve"> </w:t>
            </w:r>
            <w:r w:rsidRPr="0000663F">
              <w:rPr>
                <w:b/>
                <w:color w:val="283747"/>
                <w:sz w:val="20"/>
              </w:rPr>
              <w:t>Técnica</w:t>
            </w:r>
          </w:p>
          <w:p w14:paraId="413BD7BD" w14:textId="77777777" w:rsidR="00F835CD" w:rsidRPr="0000663F" w:rsidRDefault="006E2F6E" w:rsidP="000C0AE6">
            <w:pPr>
              <w:ind w:left="343" w:right="83"/>
              <w:rPr>
                <w:color w:val="283747"/>
                <w:sz w:val="20"/>
              </w:rPr>
            </w:pPr>
            <w:r w:rsidRPr="0000663F">
              <w:rPr>
                <w:color w:val="283747"/>
                <w:sz w:val="20"/>
              </w:rPr>
              <w:t>Caroline Angélica M</w:t>
            </w:r>
            <w:r w:rsidR="009A395F" w:rsidRPr="0000663F">
              <w:rPr>
                <w:color w:val="283747"/>
                <w:sz w:val="20"/>
              </w:rPr>
              <w:t>.</w:t>
            </w:r>
            <w:r w:rsidRPr="0000663F">
              <w:rPr>
                <w:color w:val="283747"/>
                <w:sz w:val="20"/>
              </w:rPr>
              <w:t xml:space="preserve"> Soares </w:t>
            </w:r>
          </w:p>
          <w:p w14:paraId="46C4DD96" w14:textId="130A0DCA" w:rsidR="006E2F6E" w:rsidRPr="0000663F" w:rsidRDefault="006E2F6E" w:rsidP="000C0AE6">
            <w:pPr>
              <w:ind w:left="343" w:right="83"/>
              <w:rPr>
                <w:color w:val="283747"/>
                <w:sz w:val="20"/>
              </w:rPr>
            </w:pPr>
            <w:r w:rsidRPr="0000663F">
              <w:rPr>
                <w:color w:val="283747"/>
                <w:sz w:val="20"/>
              </w:rPr>
              <w:t>Caroline Silva Passos</w:t>
            </w:r>
          </w:p>
          <w:p w14:paraId="15FAA615" w14:textId="4FBA4A2A" w:rsidR="00084DD2" w:rsidRPr="0000663F" w:rsidRDefault="006E2F6E" w:rsidP="000C0AE6">
            <w:pPr>
              <w:ind w:left="343"/>
              <w:rPr>
                <w:sz w:val="20"/>
              </w:rPr>
            </w:pPr>
            <w:r w:rsidRPr="0000663F">
              <w:rPr>
                <w:color w:val="283747"/>
                <w:sz w:val="20"/>
              </w:rPr>
              <w:t xml:space="preserve">Fred Carlos Barros Rosas </w:t>
            </w:r>
          </w:p>
        </w:tc>
        <w:tc>
          <w:tcPr>
            <w:tcW w:w="1620" w:type="dxa"/>
          </w:tcPr>
          <w:p w14:paraId="4BC23245" w14:textId="40FB963A" w:rsidR="00084DD2" w:rsidRPr="0000663F" w:rsidRDefault="00084DD2" w:rsidP="1A847718">
            <w:pPr>
              <w:pStyle w:val="TableParagraph"/>
              <w:ind w:left="360"/>
              <w:rPr>
                <w:rFonts w:ascii="Times New Roman"/>
                <w:sz w:val="18"/>
                <w:szCs w:val="18"/>
              </w:rPr>
            </w:pPr>
          </w:p>
        </w:tc>
      </w:tr>
      <w:tr w:rsidR="00084DD2" w:rsidRPr="0000663F" w14:paraId="6A30C57D" w14:textId="77777777" w:rsidTr="1A847718">
        <w:trPr>
          <w:trHeight w:val="397"/>
        </w:trPr>
        <w:tc>
          <w:tcPr>
            <w:tcW w:w="10476" w:type="dxa"/>
            <w:gridSpan w:val="3"/>
          </w:tcPr>
          <w:p w14:paraId="0B44D1C9" w14:textId="1B73EE08" w:rsidR="00084DD2" w:rsidRPr="0000663F" w:rsidRDefault="3C757C5A" w:rsidP="000C0AE6">
            <w:pPr>
              <w:pStyle w:val="TableParagraph"/>
              <w:spacing w:before="30"/>
              <w:ind w:left="200"/>
              <w:rPr>
                <w:b/>
                <w:sz w:val="24"/>
              </w:rPr>
            </w:pPr>
            <w:r w:rsidRPr="0000663F">
              <w:rPr>
                <w:b/>
                <w:bCs/>
                <w:color w:val="283747"/>
                <w:sz w:val="24"/>
                <w:szCs w:val="24"/>
              </w:rPr>
              <w:t>Equipes</w:t>
            </w:r>
            <w:r w:rsidRPr="0000663F">
              <w:rPr>
                <w:b/>
                <w:bCs/>
                <w:color w:val="283747"/>
                <w:spacing w:val="-3"/>
                <w:sz w:val="24"/>
                <w:szCs w:val="24"/>
              </w:rPr>
              <w:t xml:space="preserve"> </w:t>
            </w:r>
            <w:r w:rsidRPr="0000663F">
              <w:rPr>
                <w:b/>
                <w:bCs/>
                <w:color w:val="283747"/>
                <w:sz w:val="24"/>
                <w:szCs w:val="24"/>
              </w:rPr>
              <w:t>de</w:t>
            </w:r>
            <w:r w:rsidRPr="0000663F">
              <w:rPr>
                <w:b/>
                <w:bCs/>
                <w:color w:val="283747"/>
                <w:spacing w:val="-4"/>
                <w:sz w:val="24"/>
                <w:szCs w:val="24"/>
              </w:rPr>
              <w:t xml:space="preserve"> </w:t>
            </w:r>
            <w:r w:rsidRPr="0000663F">
              <w:rPr>
                <w:b/>
                <w:bCs/>
                <w:color w:val="283747"/>
                <w:sz w:val="24"/>
                <w:szCs w:val="24"/>
              </w:rPr>
              <w:t>Elaboração</w:t>
            </w:r>
            <w:r w:rsidRPr="0000663F">
              <w:rPr>
                <w:b/>
                <w:bCs/>
                <w:color w:val="283747"/>
                <w:spacing w:val="-4"/>
                <w:sz w:val="24"/>
                <w:szCs w:val="24"/>
              </w:rPr>
              <w:t xml:space="preserve"> </w:t>
            </w:r>
            <w:r w:rsidRPr="0000663F">
              <w:rPr>
                <w:b/>
                <w:bCs/>
                <w:color w:val="283747"/>
                <w:sz w:val="24"/>
                <w:szCs w:val="24"/>
              </w:rPr>
              <w:t>do</w:t>
            </w:r>
            <w:r w:rsidRPr="0000663F">
              <w:rPr>
                <w:b/>
                <w:bCs/>
                <w:color w:val="283747"/>
                <w:spacing w:val="-2"/>
                <w:sz w:val="24"/>
                <w:szCs w:val="24"/>
              </w:rPr>
              <w:t xml:space="preserve"> </w:t>
            </w:r>
            <w:r w:rsidRPr="0000663F">
              <w:rPr>
                <w:b/>
                <w:bCs/>
                <w:color w:val="283747"/>
                <w:sz w:val="24"/>
                <w:szCs w:val="24"/>
              </w:rPr>
              <w:t>Plano</w:t>
            </w:r>
          </w:p>
        </w:tc>
      </w:tr>
    </w:tbl>
    <w:p w14:paraId="277DF069" w14:textId="52A68404" w:rsidR="00084DD2" w:rsidRPr="0000663F" w:rsidRDefault="0063589B">
      <w:pPr>
        <w:rPr>
          <w:sz w:val="19"/>
          <w:szCs w:val="19"/>
        </w:rPr>
        <w:sectPr w:rsidR="00084DD2" w:rsidRPr="0000663F">
          <w:pgSz w:w="11910" w:h="16840"/>
          <w:pgMar w:top="630" w:right="240" w:bottom="740" w:left="520" w:header="0" w:footer="556" w:gutter="0"/>
          <w:cols w:space="720"/>
        </w:sectPr>
      </w:pPr>
      <w:r w:rsidRPr="0000663F">
        <w:rPr>
          <w:b/>
          <w:noProof/>
          <w:color w:val="283747"/>
          <w:sz w:val="19"/>
        </w:rPr>
        <mc:AlternateContent>
          <mc:Choice Requires="wps">
            <w:drawing>
              <wp:anchor distT="0" distB="0" distL="114300" distR="114300" simplePos="0" relativeHeight="251658241" behindDoc="0" locked="0" layoutInCell="1" allowOverlap="1" wp14:anchorId="2FA75A38" wp14:editId="17C6B741">
                <wp:simplePos x="0" y="0"/>
                <wp:positionH relativeFrom="column">
                  <wp:posOffset>5099050</wp:posOffset>
                </wp:positionH>
                <wp:positionV relativeFrom="paragraph">
                  <wp:posOffset>2714625</wp:posOffset>
                </wp:positionV>
                <wp:extent cx="1755775" cy="6305550"/>
                <wp:effectExtent l="0" t="0" r="0" b="0"/>
                <wp:wrapNone/>
                <wp:docPr id="1977122577" name="Text Box 1977122577"/>
                <wp:cNvGraphicFramePr/>
                <a:graphic xmlns:a="http://schemas.openxmlformats.org/drawingml/2006/main">
                  <a:graphicData uri="http://schemas.microsoft.com/office/word/2010/wordprocessingShape">
                    <wps:wsp>
                      <wps:cNvSpPr txBox="1"/>
                      <wps:spPr>
                        <a:xfrm>
                          <a:off x="0" y="0"/>
                          <a:ext cx="1755775" cy="6305550"/>
                        </a:xfrm>
                        <a:prstGeom prst="rect">
                          <a:avLst/>
                        </a:prstGeom>
                        <a:noFill/>
                        <a:ln w="6350">
                          <a:noFill/>
                        </a:ln>
                      </wps:spPr>
                      <wps:txbx>
                        <w:txbxContent>
                          <w:p w14:paraId="242DB9BA" w14:textId="77777777" w:rsidR="000A5454" w:rsidRDefault="000A5454" w:rsidP="000A5454">
                            <w:pPr>
                              <w:spacing w:before="24"/>
                              <w:rPr>
                                <w:b/>
                                <w:color w:val="283747"/>
                                <w:sz w:val="19"/>
                              </w:rPr>
                            </w:pPr>
                            <w:r w:rsidRPr="00BC17BF">
                              <w:rPr>
                                <w:b/>
                                <w:color w:val="283747"/>
                                <w:sz w:val="19"/>
                              </w:rPr>
                              <w:t>Secretaria Nacional de Fundos e Instrumentos Financei</w:t>
                            </w:r>
                            <w:r>
                              <w:rPr>
                                <w:b/>
                                <w:color w:val="283747"/>
                                <w:sz w:val="19"/>
                              </w:rPr>
                              <w:t>r</w:t>
                            </w:r>
                            <w:r w:rsidRPr="00BC17BF">
                              <w:rPr>
                                <w:b/>
                                <w:color w:val="283747"/>
                                <w:sz w:val="19"/>
                              </w:rPr>
                              <w:t>os</w:t>
                            </w:r>
                          </w:p>
                          <w:p w14:paraId="093AE366" w14:textId="77777777" w:rsidR="000A5454" w:rsidRPr="00553499" w:rsidRDefault="000A5454" w:rsidP="000A5454">
                            <w:pPr>
                              <w:spacing w:before="1"/>
                              <w:rPr>
                                <w:color w:val="283747"/>
                                <w:sz w:val="19"/>
                              </w:rPr>
                            </w:pPr>
                            <w:r w:rsidRPr="00553499">
                              <w:rPr>
                                <w:color w:val="283747"/>
                                <w:sz w:val="19"/>
                              </w:rPr>
                              <w:t>André Braga G</w:t>
                            </w:r>
                            <w:r>
                              <w:rPr>
                                <w:color w:val="283747"/>
                                <w:sz w:val="19"/>
                              </w:rPr>
                              <w:t>.</w:t>
                            </w:r>
                            <w:r w:rsidRPr="00553499">
                              <w:rPr>
                                <w:color w:val="283747"/>
                                <w:sz w:val="19"/>
                              </w:rPr>
                              <w:t xml:space="preserve"> Silveira  </w:t>
                            </w:r>
                          </w:p>
                          <w:p w14:paraId="333276D4" w14:textId="77777777" w:rsidR="000A5454" w:rsidRPr="00553499" w:rsidRDefault="000A5454" w:rsidP="000A5454">
                            <w:pPr>
                              <w:spacing w:before="1"/>
                              <w:rPr>
                                <w:color w:val="283747"/>
                                <w:sz w:val="19"/>
                              </w:rPr>
                            </w:pPr>
                            <w:r w:rsidRPr="00553499">
                              <w:rPr>
                                <w:color w:val="283747"/>
                                <w:sz w:val="19"/>
                              </w:rPr>
                              <w:t>Aliuscha R</w:t>
                            </w:r>
                            <w:r>
                              <w:rPr>
                                <w:color w:val="283747"/>
                                <w:sz w:val="19"/>
                              </w:rPr>
                              <w:t>.</w:t>
                            </w:r>
                            <w:r w:rsidRPr="00553499">
                              <w:rPr>
                                <w:color w:val="283747"/>
                                <w:sz w:val="19"/>
                              </w:rPr>
                              <w:t xml:space="preserve"> Ribeiro Ferraz  </w:t>
                            </w:r>
                          </w:p>
                          <w:p w14:paraId="32057464" w14:textId="77777777" w:rsidR="000A5454" w:rsidRPr="00553499" w:rsidRDefault="000A5454" w:rsidP="000A5454">
                            <w:pPr>
                              <w:spacing w:before="1"/>
                              <w:rPr>
                                <w:color w:val="283747"/>
                                <w:sz w:val="19"/>
                              </w:rPr>
                            </w:pPr>
                            <w:r w:rsidRPr="00553499">
                              <w:rPr>
                                <w:color w:val="283747"/>
                                <w:sz w:val="19"/>
                              </w:rPr>
                              <w:t xml:space="preserve">Anderson Mendes Costa </w:t>
                            </w:r>
                          </w:p>
                          <w:p w14:paraId="164EDDD9" w14:textId="77777777" w:rsidR="000A5454" w:rsidRPr="00553499" w:rsidRDefault="000A5454" w:rsidP="000A5454">
                            <w:pPr>
                              <w:spacing w:before="1"/>
                              <w:rPr>
                                <w:color w:val="283747"/>
                                <w:sz w:val="19"/>
                              </w:rPr>
                            </w:pPr>
                            <w:r w:rsidRPr="00553499">
                              <w:rPr>
                                <w:color w:val="283747"/>
                                <w:sz w:val="19"/>
                              </w:rPr>
                              <w:t xml:space="preserve">André Krauss Queiroz </w:t>
                            </w:r>
                          </w:p>
                          <w:p w14:paraId="6AA1862D" w14:textId="77777777" w:rsidR="000A5454" w:rsidRPr="00553499" w:rsidRDefault="0003574E" w:rsidP="000A5454">
                            <w:pPr>
                              <w:spacing w:before="1"/>
                              <w:rPr>
                                <w:color w:val="283747"/>
                                <w:sz w:val="19"/>
                              </w:rPr>
                            </w:pPr>
                            <w:hyperlink r:id="rId20" w:tgtFrame="_blank" w:history="1">
                              <w:r w:rsidR="000A5454" w:rsidRPr="00553499">
                                <w:rPr>
                                  <w:color w:val="283747"/>
                                  <w:sz w:val="19"/>
                                </w:rPr>
                                <w:t>Clécio da S</w:t>
                              </w:r>
                              <w:r w:rsidR="000A5454">
                                <w:rPr>
                                  <w:color w:val="283747"/>
                                  <w:sz w:val="19"/>
                                </w:rPr>
                                <w:t>.</w:t>
                              </w:r>
                              <w:r w:rsidR="000A5454" w:rsidRPr="00553499">
                                <w:rPr>
                                  <w:color w:val="283747"/>
                                  <w:sz w:val="19"/>
                                </w:rPr>
                                <w:t xml:space="preserve"> Almeida Santos</w:t>
                              </w:r>
                            </w:hyperlink>
                            <w:r w:rsidR="000A5454" w:rsidRPr="00553499">
                              <w:rPr>
                                <w:color w:val="283747"/>
                                <w:sz w:val="19"/>
                              </w:rPr>
                              <w:t> </w:t>
                            </w:r>
                          </w:p>
                          <w:p w14:paraId="51A55CF7" w14:textId="77777777" w:rsidR="000A5454" w:rsidRPr="00553499" w:rsidRDefault="000A5454" w:rsidP="000A5454">
                            <w:pPr>
                              <w:spacing w:before="1"/>
                              <w:rPr>
                                <w:color w:val="283747"/>
                                <w:sz w:val="19"/>
                              </w:rPr>
                            </w:pPr>
                            <w:r w:rsidRPr="00553499">
                              <w:rPr>
                                <w:color w:val="283747"/>
                                <w:sz w:val="19"/>
                              </w:rPr>
                              <w:t>Denilson C</w:t>
                            </w:r>
                            <w:r>
                              <w:rPr>
                                <w:color w:val="283747"/>
                                <w:sz w:val="19"/>
                              </w:rPr>
                              <w:t>.</w:t>
                            </w:r>
                            <w:r w:rsidRPr="00553499">
                              <w:rPr>
                                <w:color w:val="283747"/>
                                <w:sz w:val="19"/>
                              </w:rPr>
                              <w:t xml:space="preserve"> dos Santos </w:t>
                            </w:r>
                          </w:p>
                          <w:p w14:paraId="4FEC49CB" w14:textId="77777777" w:rsidR="000A5454" w:rsidRPr="00553499" w:rsidRDefault="000A5454" w:rsidP="000A5454">
                            <w:pPr>
                              <w:spacing w:before="1"/>
                              <w:rPr>
                                <w:color w:val="283747"/>
                                <w:sz w:val="19"/>
                              </w:rPr>
                            </w:pPr>
                            <w:r w:rsidRPr="00553499">
                              <w:rPr>
                                <w:color w:val="283747"/>
                                <w:sz w:val="19"/>
                              </w:rPr>
                              <w:t xml:space="preserve">Érica Domingos da Silva </w:t>
                            </w:r>
                          </w:p>
                          <w:p w14:paraId="36D7D753" w14:textId="77777777" w:rsidR="000A5454" w:rsidRPr="00553499" w:rsidRDefault="000A5454" w:rsidP="000A5454">
                            <w:pPr>
                              <w:spacing w:before="1"/>
                              <w:rPr>
                                <w:color w:val="283747"/>
                                <w:sz w:val="19"/>
                              </w:rPr>
                            </w:pPr>
                            <w:r w:rsidRPr="00553499">
                              <w:rPr>
                                <w:color w:val="283747"/>
                                <w:sz w:val="19"/>
                              </w:rPr>
                              <w:t>Fernanda Ludmilla E</w:t>
                            </w:r>
                            <w:r>
                              <w:rPr>
                                <w:color w:val="283747"/>
                                <w:sz w:val="19"/>
                              </w:rPr>
                              <w:t>.</w:t>
                            </w:r>
                            <w:r w:rsidRPr="00553499">
                              <w:rPr>
                                <w:color w:val="283747"/>
                                <w:sz w:val="19"/>
                              </w:rPr>
                              <w:t xml:space="preserve"> Barbosa </w:t>
                            </w:r>
                          </w:p>
                          <w:p w14:paraId="116C582F" w14:textId="77777777" w:rsidR="000A5454" w:rsidRPr="00553499" w:rsidRDefault="000A5454" w:rsidP="000A5454">
                            <w:pPr>
                              <w:spacing w:before="1"/>
                              <w:rPr>
                                <w:color w:val="283747"/>
                                <w:sz w:val="19"/>
                              </w:rPr>
                            </w:pPr>
                            <w:r w:rsidRPr="00553499">
                              <w:rPr>
                                <w:color w:val="283747"/>
                                <w:sz w:val="19"/>
                              </w:rPr>
                              <w:t>Fernanda Gabriela Nunes L</w:t>
                            </w:r>
                            <w:r>
                              <w:rPr>
                                <w:color w:val="283747"/>
                                <w:sz w:val="19"/>
                              </w:rPr>
                              <w:t>.</w:t>
                            </w:r>
                            <w:r w:rsidRPr="00553499">
                              <w:rPr>
                                <w:color w:val="283747"/>
                                <w:sz w:val="19"/>
                              </w:rPr>
                              <w:t xml:space="preserve"> Fonseca</w:t>
                            </w:r>
                            <w:r w:rsidRPr="00553499">
                              <w:rPr>
                                <w:b/>
                                <w:bCs/>
                                <w:color w:val="283747"/>
                                <w:sz w:val="19"/>
                              </w:rPr>
                              <w:t xml:space="preserve"> </w:t>
                            </w:r>
                          </w:p>
                          <w:p w14:paraId="047FAC10" w14:textId="77777777" w:rsidR="000A5454" w:rsidRPr="00553499" w:rsidRDefault="000A5454" w:rsidP="000A5454">
                            <w:pPr>
                              <w:spacing w:before="1"/>
                              <w:rPr>
                                <w:color w:val="283747"/>
                                <w:sz w:val="19"/>
                              </w:rPr>
                            </w:pPr>
                            <w:r w:rsidRPr="00553499">
                              <w:rPr>
                                <w:color w:val="283747"/>
                                <w:sz w:val="19"/>
                              </w:rPr>
                              <w:t xml:space="preserve">Atila de Azevedo Caparrosa  </w:t>
                            </w:r>
                          </w:p>
                          <w:p w14:paraId="30F8A300" w14:textId="77777777" w:rsidR="000A5454" w:rsidRPr="00553499" w:rsidRDefault="000A5454" w:rsidP="000A5454">
                            <w:pPr>
                              <w:spacing w:before="1"/>
                              <w:rPr>
                                <w:color w:val="283747"/>
                                <w:sz w:val="19"/>
                              </w:rPr>
                            </w:pPr>
                            <w:r w:rsidRPr="00553499">
                              <w:rPr>
                                <w:color w:val="283747"/>
                                <w:sz w:val="19"/>
                              </w:rPr>
                              <w:t>Luiza de Paula O</w:t>
                            </w:r>
                            <w:r>
                              <w:rPr>
                                <w:color w:val="283747"/>
                                <w:sz w:val="19"/>
                              </w:rPr>
                              <w:t>.</w:t>
                            </w:r>
                            <w:r w:rsidRPr="00553499">
                              <w:rPr>
                                <w:color w:val="283747"/>
                                <w:sz w:val="19"/>
                              </w:rPr>
                              <w:t xml:space="preserve"> Botelho  </w:t>
                            </w:r>
                          </w:p>
                          <w:p w14:paraId="4D9211E3" w14:textId="77777777" w:rsidR="000A5454" w:rsidRPr="00553499" w:rsidRDefault="000A5454" w:rsidP="000A5454">
                            <w:pPr>
                              <w:spacing w:before="1"/>
                              <w:rPr>
                                <w:color w:val="283747"/>
                                <w:sz w:val="19"/>
                              </w:rPr>
                            </w:pPr>
                            <w:r w:rsidRPr="00553499">
                              <w:rPr>
                                <w:color w:val="283747"/>
                                <w:sz w:val="19"/>
                              </w:rPr>
                              <w:t xml:space="preserve">Marcelo Binenbojm </w:t>
                            </w:r>
                          </w:p>
                          <w:p w14:paraId="77C517F7" w14:textId="77777777" w:rsidR="000A5454" w:rsidRPr="00553499" w:rsidRDefault="000A5454" w:rsidP="000A5454">
                            <w:pPr>
                              <w:spacing w:before="1"/>
                              <w:rPr>
                                <w:color w:val="283747"/>
                                <w:sz w:val="19"/>
                              </w:rPr>
                            </w:pPr>
                            <w:r w:rsidRPr="00553499">
                              <w:rPr>
                                <w:color w:val="283747"/>
                                <w:sz w:val="19"/>
                              </w:rPr>
                              <w:t>Marina Servato Ferreira</w:t>
                            </w:r>
                          </w:p>
                          <w:p w14:paraId="5F354B26" w14:textId="77777777" w:rsidR="000A5454" w:rsidRDefault="000A5454" w:rsidP="00AC5330">
                            <w:pPr>
                              <w:spacing w:before="24"/>
                              <w:rPr>
                                <w:b/>
                                <w:color w:val="283747"/>
                                <w:sz w:val="19"/>
                              </w:rPr>
                            </w:pPr>
                          </w:p>
                          <w:p w14:paraId="1A90EAB7" w14:textId="77777777" w:rsidR="00AC5330" w:rsidRDefault="00F24196" w:rsidP="00AC5330">
                            <w:pPr>
                              <w:spacing w:before="24"/>
                              <w:rPr>
                                <w:b/>
                                <w:color w:val="283747"/>
                                <w:sz w:val="19"/>
                              </w:rPr>
                            </w:pPr>
                            <w:r w:rsidRPr="00591DF1">
                              <w:rPr>
                                <w:b/>
                                <w:color w:val="283747"/>
                                <w:sz w:val="19"/>
                              </w:rPr>
                              <w:t>Secretaria Nacional de Proteção</w:t>
                            </w:r>
                          </w:p>
                          <w:p w14:paraId="44893643" w14:textId="77777777" w:rsidR="00F24196" w:rsidRPr="00591DF1" w:rsidRDefault="00F24196" w:rsidP="00AC5330">
                            <w:pPr>
                              <w:spacing w:before="24"/>
                              <w:rPr>
                                <w:b/>
                                <w:sz w:val="19"/>
                              </w:rPr>
                            </w:pPr>
                            <w:r w:rsidRPr="00591DF1">
                              <w:rPr>
                                <w:b/>
                                <w:color w:val="283747"/>
                                <w:sz w:val="19"/>
                              </w:rPr>
                              <w:t>e Defesa Civil</w:t>
                            </w:r>
                          </w:p>
                          <w:p w14:paraId="5EF382A0" w14:textId="77777777" w:rsidR="00F24196" w:rsidRPr="00591DF1" w:rsidRDefault="00F24196" w:rsidP="00AC5330">
                            <w:pPr>
                              <w:ind w:right="300"/>
                              <w:rPr>
                                <w:color w:val="283747"/>
                                <w:sz w:val="19"/>
                              </w:rPr>
                            </w:pPr>
                            <w:r w:rsidRPr="00591DF1">
                              <w:rPr>
                                <w:color w:val="283747"/>
                                <w:sz w:val="19"/>
                              </w:rPr>
                              <w:t>Ademar Lopez da Silva Jr.</w:t>
                            </w:r>
                          </w:p>
                          <w:p w14:paraId="3EE72F9B" w14:textId="77777777" w:rsidR="00F24196" w:rsidRPr="00591DF1" w:rsidRDefault="00F24196" w:rsidP="00AC5330">
                            <w:pPr>
                              <w:ind w:right="300"/>
                              <w:rPr>
                                <w:color w:val="283747"/>
                                <w:sz w:val="19"/>
                              </w:rPr>
                            </w:pPr>
                            <w:r w:rsidRPr="00591DF1">
                              <w:rPr>
                                <w:color w:val="283747"/>
                                <w:sz w:val="19"/>
                              </w:rPr>
                              <w:t>Ana Flavia Rodrigues Freire</w:t>
                            </w:r>
                          </w:p>
                          <w:p w14:paraId="461A3456" w14:textId="77777777" w:rsidR="00F24196" w:rsidRPr="00591DF1" w:rsidRDefault="00F24196" w:rsidP="00AC5330">
                            <w:pPr>
                              <w:ind w:right="300"/>
                              <w:rPr>
                                <w:color w:val="283747"/>
                                <w:sz w:val="19"/>
                              </w:rPr>
                            </w:pPr>
                            <w:r w:rsidRPr="00591DF1">
                              <w:rPr>
                                <w:color w:val="283747"/>
                                <w:sz w:val="19"/>
                              </w:rPr>
                              <w:t>Braulio Eduardo da Silva Maia</w:t>
                            </w:r>
                          </w:p>
                          <w:p w14:paraId="765697B6" w14:textId="77777777" w:rsidR="00F24196" w:rsidRPr="00591DF1" w:rsidRDefault="00F24196" w:rsidP="00AC5330">
                            <w:pPr>
                              <w:ind w:right="300"/>
                              <w:rPr>
                                <w:color w:val="283747"/>
                                <w:sz w:val="19"/>
                              </w:rPr>
                            </w:pPr>
                            <w:r w:rsidRPr="00591DF1">
                              <w:rPr>
                                <w:color w:val="283747"/>
                                <w:sz w:val="19"/>
                              </w:rPr>
                              <w:t>Charles Silva de Aguiar</w:t>
                            </w:r>
                          </w:p>
                          <w:p w14:paraId="73072477" w14:textId="77777777" w:rsidR="00F24196" w:rsidRPr="00591DF1" w:rsidRDefault="00F24196" w:rsidP="00AC5330">
                            <w:pPr>
                              <w:ind w:right="300"/>
                              <w:rPr>
                                <w:color w:val="283747"/>
                                <w:sz w:val="19"/>
                              </w:rPr>
                            </w:pPr>
                            <w:r w:rsidRPr="00591DF1">
                              <w:rPr>
                                <w:color w:val="283747"/>
                                <w:sz w:val="19"/>
                              </w:rPr>
                              <w:t>Érico de Castro Borges</w:t>
                            </w:r>
                          </w:p>
                          <w:p w14:paraId="740ED31A" w14:textId="77777777" w:rsidR="00F24196" w:rsidRPr="00591DF1" w:rsidRDefault="00F24196" w:rsidP="00AC5330">
                            <w:pPr>
                              <w:ind w:right="300"/>
                              <w:rPr>
                                <w:color w:val="283747"/>
                                <w:sz w:val="19"/>
                              </w:rPr>
                            </w:pPr>
                            <w:r w:rsidRPr="00591DF1">
                              <w:rPr>
                                <w:color w:val="283747"/>
                                <w:sz w:val="19"/>
                              </w:rPr>
                              <w:t>Frederico de Santanna</w:t>
                            </w:r>
                          </w:p>
                          <w:p w14:paraId="77C57F9B" w14:textId="77777777" w:rsidR="00F24196" w:rsidRPr="00591DF1" w:rsidRDefault="00F24196" w:rsidP="00AC5330">
                            <w:pPr>
                              <w:ind w:right="300"/>
                              <w:rPr>
                                <w:color w:val="283747"/>
                                <w:sz w:val="19"/>
                              </w:rPr>
                            </w:pPr>
                            <w:r w:rsidRPr="00591DF1">
                              <w:rPr>
                                <w:color w:val="283747"/>
                                <w:sz w:val="19"/>
                              </w:rPr>
                              <w:t>Frederico do Monte Seabra</w:t>
                            </w:r>
                          </w:p>
                          <w:p w14:paraId="6EBD648D" w14:textId="77777777" w:rsidR="00F24196" w:rsidRPr="00591DF1" w:rsidRDefault="00F24196" w:rsidP="00AC5330">
                            <w:pPr>
                              <w:ind w:right="300"/>
                              <w:rPr>
                                <w:color w:val="283747"/>
                                <w:sz w:val="19"/>
                              </w:rPr>
                            </w:pPr>
                            <w:r w:rsidRPr="00591DF1">
                              <w:rPr>
                                <w:color w:val="283747"/>
                                <w:sz w:val="19"/>
                              </w:rPr>
                              <w:t>Giselle Paes Gouveia</w:t>
                            </w:r>
                          </w:p>
                          <w:p w14:paraId="72C7702D" w14:textId="77777777" w:rsidR="00F24196" w:rsidRPr="00591DF1" w:rsidRDefault="00F24196" w:rsidP="00AC5330">
                            <w:pPr>
                              <w:ind w:right="300"/>
                              <w:rPr>
                                <w:color w:val="283747"/>
                                <w:sz w:val="19"/>
                              </w:rPr>
                            </w:pPr>
                            <w:r w:rsidRPr="00591DF1">
                              <w:rPr>
                                <w:color w:val="283747"/>
                                <w:sz w:val="19"/>
                              </w:rPr>
                              <w:t>John de Castro Matos</w:t>
                            </w:r>
                          </w:p>
                          <w:p w14:paraId="68277165" w14:textId="77777777" w:rsidR="00F24196" w:rsidRPr="00591DF1" w:rsidRDefault="00F24196" w:rsidP="00AC5330">
                            <w:pPr>
                              <w:ind w:right="300"/>
                              <w:rPr>
                                <w:color w:val="283747"/>
                                <w:sz w:val="19"/>
                              </w:rPr>
                            </w:pPr>
                            <w:r w:rsidRPr="00591DF1">
                              <w:rPr>
                                <w:color w:val="283747"/>
                                <w:sz w:val="19"/>
                              </w:rPr>
                              <w:t>Júnia Cristina Ribeiro</w:t>
                            </w:r>
                          </w:p>
                          <w:p w14:paraId="4C36240E" w14:textId="77777777" w:rsidR="00F24196" w:rsidRPr="00591DF1" w:rsidRDefault="00F24196" w:rsidP="00AC5330">
                            <w:pPr>
                              <w:ind w:right="300"/>
                              <w:rPr>
                                <w:color w:val="283747"/>
                                <w:sz w:val="19"/>
                              </w:rPr>
                            </w:pPr>
                            <w:r w:rsidRPr="00591DF1">
                              <w:rPr>
                                <w:color w:val="283747"/>
                                <w:sz w:val="19"/>
                              </w:rPr>
                              <w:t>Karine da Silva Lopes</w:t>
                            </w:r>
                          </w:p>
                          <w:p w14:paraId="54120A4C" w14:textId="77777777" w:rsidR="00F24196" w:rsidRPr="00591DF1" w:rsidRDefault="00F24196" w:rsidP="00AC5330">
                            <w:pPr>
                              <w:ind w:right="300"/>
                              <w:rPr>
                                <w:color w:val="283747"/>
                                <w:sz w:val="19"/>
                              </w:rPr>
                            </w:pPr>
                            <w:r w:rsidRPr="00591DF1">
                              <w:rPr>
                                <w:color w:val="283747"/>
                                <w:sz w:val="19"/>
                              </w:rPr>
                              <w:t>Kelly Araujo Lima</w:t>
                            </w:r>
                          </w:p>
                          <w:p w14:paraId="5321DDF3" w14:textId="77777777" w:rsidR="00F24196" w:rsidRPr="00591DF1" w:rsidRDefault="00F24196" w:rsidP="00AC5330">
                            <w:pPr>
                              <w:ind w:right="300"/>
                              <w:rPr>
                                <w:color w:val="283747"/>
                                <w:sz w:val="19"/>
                              </w:rPr>
                            </w:pPr>
                            <w:r w:rsidRPr="00591DF1">
                              <w:rPr>
                                <w:color w:val="283747"/>
                                <w:sz w:val="19"/>
                              </w:rPr>
                              <w:t>Leno Rodrigues de Queiroz</w:t>
                            </w:r>
                          </w:p>
                          <w:p w14:paraId="554C9309" w14:textId="77777777" w:rsidR="00F24196" w:rsidRPr="00591DF1" w:rsidRDefault="00F24196" w:rsidP="00AC5330">
                            <w:pPr>
                              <w:ind w:right="300"/>
                              <w:rPr>
                                <w:color w:val="283747"/>
                                <w:sz w:val="19"/>
                              </w:rPr>
                            </w:pPr>
                            <w:r w:rsidRPr="00591DF1">
                              <w:rPr>
                                <w:color w:val="283747"/>
                                <w:sz w:val="19"/>
                              </w:rPr>
                              <w:t>Luiz Carlos Cerqueira da Silva</w:t>
                            </w:r>
                          </w:p>
                          <w:p w14:paraId="75B19F5A" w14:textId="77777777" w:rsidR="00F24196" w:rsidRDefault="00F24196" w:rsidP="00AC5330">
                            <w:pPr>
                              <w:ind w:right="300"/>
                              <w:rPr>
                                <w:color w:val="283747"/>
                                <w:sz w:val="19"/>
                              </w:rPr>
                            </w:pPr>
                            <w:r w:rsidRPr="00591DF1">
                              <w:rPr>
                                <w:color w:val="283747"/>
                                <w:sz w:val="19"/>
                              </w:rPr>
                              <w:t>Magno Gonçalves da Costa</w:t>
                            </w:r>
                          </w:p>
                          <w:p w14:paraId="3A3B2CCB" w14:textId="77777777" w:rsidR="00F24196" w:rsidRPr="00103A14" w:rsidRDefault="00F24196" w:rsidP="00AC5330">
                            <w:pPr>
                              <w:ind w:right="300"/>
                              <w:rPr>
                                <w:bCs/>
                                <w:color w:val="283747"/>
                                <w:sz w:val="19"/>
                              </w:rPr>
                            </w:pPr>
                            <w:r w:rsidRPr="00103A14">
                              <w:rPr>
                                <w:bCs/>
                                <w:color w:val="32465C"/>
                                <w:sz w:val="20"/>
                              </w:rPr>
                              <w:t>Paulo Roberto Farias Falcão</w:t>
                            </w:r>
                          </w:p>
                          <w:p w14:paraId="0B322D35" w14:textId="77777777" w:rsidR="00F24196" w:rsidRPr="00591DF1" w:rsidRDefault="00F24196" w:rsidP="00AC5330">
                            <w:pPr>
                              <w:ind w:right="300"/>
                              <w:rPr>
                                <w:color w:val="283747"/>
                                <w:sz w:val="19"/>
                              </w:rPr>
                            </w:pPr>
                            <w:r w:rsidRPr="00591DF1">
                              <w:rPr>
                                <w:color w:val="283747"/>
                                <w:sz w:val="19"/>
                              </w:rPr>
                              <w:t>Rafael Pereira Machado</w:t>
                            </w:r>
                          </w:p>
                          <w:p w14:paraId="1EFD0C58" w14:textId="77777777" w:rsidR="00F24196" w:rsidRPr="00591DF1" w:rsidRDefault="00F24196" w:rsidP="00AC5330">
                            <w:pPr>
                              <w:ind w:right="300"/>
                              <w:rPr>
                                <w:color w:val="283747"/>
                                <w:sz w:val="19"/>
                              </w:rPr>
                            </w:pPr>
                            <w:r w:rsidRPr="00591DF1">
                              <w:rPr>
                                <w:color w:val="283747"/>
                                <w:sz w:val="19"/>
                              </w:rPr>
                              <w:t>Reinaldo Soares Estelles</w:t>
                            </w:r>
                          </w:p>
                          <w:p w14:paraId="6CCF4762" w14:textId="77777777" w:rsidR="00F24196" w:rsidRPr="0080015E" w:rsidRDefault="00F24196" w:rsidP="00F24196">
                            <w:pPr>
                              <w:ind w:left="169" w:right="300"/>
                              <w:rPr>
                                <w:sz w:val="19"/>
                              </w:rPr>
                            </w:pPr>
                          </w:p>
                          <w:p w14:paraId="66F27C60" w14:textId="77777777" w:rsidR="00AC5330" w:rsidRDefault="00AC53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Caixa de Texto 1977122577" style="position:absolute;margin-left:401.5pt;margin-top:213.75pt;width:138.25pt;height:49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" w14:anchorId="2FA75A38">
                <v:textbox>
                  <w:txbxContent>
                    <w:p w:rsidR="000A5454" w:rsidP="000A5454" w:rsidRDefault="000A5454" w14:paraId="242DB9BA" w14:textId="77777777">
                      <w:pPr>
                        <w:spacing w:before="24"/>
                        <w:rPr>
                          <w:b/>
                          <w:color w:val="283747"/>
                          <w:sz w:val="19"/>
                        </w:rPr>
                      </w:pPr>
                      <w:r w:rsidRPr="00BC17BF">
                        <w:rPr>
                          <w:b/>
                          <w:color w:val="283747"/>
                          <w:sz w:val="19"/>
                        </w:rPr>
                        <w:t>Secretaria Nacional de Fundos e Instrumentos Financei</w:t>
                      </w:r>
                      <w:r>
                        <w:rPr>
                          <w:b/>
                          <w:color w:val="283747"/>
                          <w:sz w:val="19"/>
                        </w:rPr>
                        <w:t>r</w:t>
                      </w:r>
                      <w:r w:rsidRPr="00BC17BF">
                        <w:rPr>
                          <w:b/>
                          <w:color w:val="283747"/>
                          <w:sz w:val="19"/>
                        </w:rPr>
                        <w:t>os</w:t>
                      </w:r>
                    </w:p>
                    <w:p w:rsidRPr="00553499" w:rsidR="000A5454" w:rsidP="000A5454" w:rsidRDefault="000A5454" w14:paraId="093AE366" w14:textId="77777777">
                      <w:pPr>
                        <w:spacing w:before="1"/>
                        <w:rPr>
                          <w:color w:val="283747"/>
                          <w:sz w:val="19"/>
                        </w:rPr>
                      </w:pPr>
                      <w:r w:rsidRPr="00553499">
                        <w:rPr>
                          <w:color w:val="283747"/>
                          <w:sz w:val="19"/>
                        </w:rPr>
                        <w:t>André Braga G</w:t>
                      </w:r>
                      <w:r>
                        <w:rPr>
                          <w:color w:val="283747"/>
                          <w:sz w:val="19"/>
                        </w:rPr>
                        <w:t>.</w:t>
                      </w:r>
                      <w:r w:rsidRPr="00553499">
                        <w:rPr>
                          <w:color w:val="283747"/>
                          <w:sz w:val="19"/>
                        </w:rPr>
                        <w:t xml:space="preserve"> Silveira  </w:t>
                      </w:r>
                    </w:p>
                    <w:p w:rsidRPr="00553499" w:rsidR="000A5454" w:rsidP="000A5454" w:rsidRDefault="000A5454" w14:paraId="333276D4" w14:textId="77777777">
                      <w:pPr>
                        <w:spacing w:before="1"/>
                        <w:rPr>
                          <w:color w:val="283747"/>
                          <w:sz w:val="19"/>
                        </w:rPr>
                      </w:pPr>
                      <w:proofErr w:type="spellStart"/>
                      <w:r w:rsidRPr="00553499">
                        <w:rPr>
                          <w:color w:val="283747"/>
                          <w:sz w:val="19"/>
                        </w:rPr>
                        <w:t>Aliuscha</w:t>
                      </w:r>
                      <w:proofErr w:type="spellEnd"/>
                      <w:r w:rsidRPr="00553499">
                        <w:rPr>
                          <w:color w:val="283747"/>
                          <w:sz w:val="19"/>
                        </w:rPr>
                        <w:t xml:space="preserve"> R</w:t>
                      </w:r>
                      <w:r>
                        <w:rPr>
                          <w:color w:val="283747"/>
                          <w:sz w:val="19"/>
                        </w:rPr>
                        <w:t>.</w:t>
                      </w:r>
                      <w:r w:rsidRPr="00553499">
                        <w:rPr>
                          <w:color w:val="283747"/>
                          <w:sz w:val="19"/>
                        </w:rPr>
                        <w:t xml:space="preserve"> Ribeiro Ferraz  </w:t>
                      </w:r>
                    </w:p>
                    <w:p w:rsidRPr="00553499" w:rsidR="000A5454" w:rsidP="000A5454" w:rsidRDefault="000A5454" w14:paraId="32057464" w14:textId="77777777">
                      <w:pPr>
                        <w:spacing w:before="1"/>
                        <w:rPr>
                          <w:color w:val="283747"/>
                          <w:sz w:val="19"/>
                        </w:rPr>
                      </w:pPr>
                      <w:r w:rsidRPr="00553499">
                        <w:rPr>
                          <w:color w:val="283747"/>
                          <w:sz w:val="19"/>
                        </w:rPr>
                        <w:t xml:space="preserve">Anderson Mendes Costa </w:t>
                      </w:r>
                    </w:p>
                    <w:p w:rsidRPr="00553499" w:rsidR="000A5454" w:rsidP="000A5454" w:rsidRDefault="000A5454" w14:paraId="164EDDD9" w14:textId="77777777">
                      <w:pPr>
                        <w:spacing w:before="1"/>
                        <w:rPr>
                          <w:color w:val="283747"/>
                          <w:sz w:val="19"/>
                        </w:rPr>
                      </w:pPr>
                      <w:r w:rsidRPr="00553499">
                        <w:rPr>
                          <w:color w:val="283747"/>
                          <w:sz w:val="19"/>
                        </w:rPr>
                        <w:t xml:space="preserve">André Krauss Queiroz </w:t>
                      </w:r>
                    </w:p>
                    <w:p w:rsidRPr="00553499" w:rsidR="000A5454" w:rsidP="000A5454" w:rsidRDefault="00000000" w14:paraId="6AA1862D" w14:textId="77777777">
                      <w:pPr>
                        <w:spacing w:before="1"/>
                        <w:rPr>
                          <w:color w:val="283747"/>
                          <w:sz w:val="19"/>
                        </w:rPr>
                      </w:pPr>
                      <w:hyperlink w:tgtFrame="_blank" w:history="1" r:id="rId21">
                        <w:r w:rsidRPr="00553499" w:rsidR="000A5454">
                          <w:rPr>
                            <w:color w:val="283747"/>
                            <w:sz w:val="19"/>
                          </w:rPr>
                          <w:t>Clécio da S</w:t>
                        </w:r>
                        <w:r w:rsidR="000A5454">
                          <w:rPr>
                            <w:color w:val="283747"/>
                            <w:sz w:val="19"/>
                          </w:rPr>
                          <w:t>.</w:t>
                        </w:r>
                        <w:r w:rsidRPr="00553499" w:rsidR="000A5454">
                          <w:rPr>
                            <w:color w:val="283747"/>
                            <w:sz w:val="19"/>
                          </w:rPr>
                          <w:t xml:space="preserve"> Almeida Santos</w:t>
                        </w:r>
                      </w:hyperlink>
                      <w:r w:rsidRPr="00553499" w:rsidR="000A5454">
                        <w:rPr>
                          <w:color w:val="283747"/>
                          <w:sz w:val="19"/>
                        </w:rPr>
                        <w:t> </w:t>
                      </w:r>
                    </w:p>
                    <w:p w:rsidRPr="00553499" w:rsidR="000A5454" w:rsidP="000A5454" w:rsidRDefault="000A5454" w14:paraId="51A55CF7" w14:textId="77777777">
                      <w:pPr>
                        <w:spacing w:before="1"/>
                        <w:rPr>
                          <w:color w:val="283747"/>
                          <w:sz w:val="19"/>
                        </w:rPr>
                      </w:pPr>
                      <w:proofErr w:type="spellStart"/>
                      <w:r w:rsidRPr="00553499">
                        <w:rPr>
                          <w:color w:val="283747"/>
                          <w:sz w:val="19"/>
                        </w:rPr>
                        <w:t>Denilson</w:t>
                      </w:r>
                      <w:proofErr w:type="spellEnd"/>
                      <w:r w:rsidRPr="00553499">
                        <w:rPr>
                          <w:color w:val="283747"/>
                          <w:sz w:val="19"/>
                        </w:rPr>
                        <w:t xml:space="preserve"> C</w:t>
                      </w:r>
                      <w:r>
                        <w:rPr>
                          <w:color w:val="283747"/>
                          <w:sz w:val="19"/>
                        </w:rPr>
                        <w:t>.</w:t>
                      </w:r>
                      <w:r w:rsidRPr="00553499">
                        <w:rPr>
                          <w:color w:val="283747"/>
                          <w:sz w:val="19"/>
                        </w:rPr>
                        <w:t xml:space="preserve"> dos Santos </w:t>
                      </w:r>
                    </w:p>
                    <w:p w:rsidRPr="00553499" w:rsidR="000A5454" w:rsidP="000A5454" w:rsidRDefault="000A5454" w14:paraId="4FEC49CB" w14:textId="77777777">
                      <w:pPr>
                        <w:spacing w:before="1"/>
                        <w:rPr>
                          <w:color w:val="283747"/>
                          <w:sz w:val="19"/>
                        </w:rPr>
                      </w:pPr>
                      <w:r w:rsidRPr="00553499">
                        <w:rPr>
                          <w:color w:val="283747"/>
                          <w:sz w:val="19"/>
                        </w:rPr>
                        <w:t xml:space="preserve">Érica Domingos da Silva </w:t>
                      </w:r>
                    </w:p>
                    <w:p w:rsidRPr="00553499" w:rsidR="000A5454" w:rsidP="000A5454" w:rsidRDefault="000A5454" w14:paraId="36D7D753" w14:textId="77777777">
                      <w:pPr>
                        <w:spacing w:before="1"/>
                        <w:rPr>
                          <w:color w:val="283747"/>
                          <w:sz w:val="19"/>
                        </w:rPr>
                      </w:pPr>
                      <w:r w:rsidRPr="00553499">
                        <w:rPr>
                          <w:color w:val="283747"/>
                          <w:sz w:val="19"/>
                        </w:rPr>
                        <w:t>Fernanda Ludmilla E</w:t>
                      </w:r>
                      <w:r>
                        <w:rPr>
                          <w:color w:val="283747"/>
                          <w:sz w:val="19"/>
                        </w:rPr>
                        <w:t>.</w:t>
                      </w:r>
                      <w:r w:rsidRPr="00553499">
                        <w:rPr>
                          <w:color w:val="283747"/>
                          <w:sz w:val="19"/>
                        </w:rPr>
                        <w:t xml:space="preserve"> Barbosa </w:t>
                      </w:r>
                    </w:p>
                    <w:p w:rsidRPr="00553499" w:rsidR="000A5454" w:rsidP="000A5454" w:rsidRDefault="000A5454" w14:paraId="116C582F" w14:textId="77777777">
                      <w:pPr>
                        <w:spacing w:before="1"/>
                        <w:rPr>
                          <w:color w:val="283747"/>
                          <w:sz w:val="19"/>
                        </w:rPr>
                      </w:pPr>
                      <w:r w:rsidRPr="00553499">
                        <w:rPr>
                          <w:color w:val="283747"/>
                          <w:sz w:val="19"/>
                        </w:rPr>
                        <w:t>Fernanda Gabriela Nunes L</w:t>
                      </w:r>
                      <w:r>
                        <w:rPr>
                          <w:color w:val="283747"/>
                          <w:sz w:val="19"/>
                        </w:rPr>
                        <w:t>.</w:t>
                      </w:r>
                      <w:r w:rsidRPr="00553499">
                        <w:rPr>
                          <w:color w:val="283747"/>
                          <w:sz w:val="19"/>
                        </w:rPr>
                        <w:t xml:space="preserve"> Fonseca</w:t>
                      </w:r>
                      <w:r w:rsidRPr="00553499">
                        <w:rPr>
                          <w:b/>
                          <w:bCs/>
                          <w:color w:val="283747"/>
                          <w:sz w:val="19"/>
                        </w:rPr>
                        <w:t xml:space="preserve"> </w:t>
                      </w:r>
                    </w:p>
                    <w:p w:rsidRPr="00553499" w:rsidR="000A5454" w:rsidP="000A5454" w:rsidRDefault="000A5454" w14:paraId="047FAC10" w14:textId="77777777">
                      <w:pPr>
                        <w:spacing w:before="1"/>
                        <w:rPr>
                          <w:color w:val="283747"/>
                          <w:sz w:val="19"/>
                        </w:rPr>
                      </w:pPr>
                      <w:r w:rsidRPr="00553499">
                        <w:rPr>
                          <w:color w:val="283747"/>
                          <w:sz w:val="19"/>
                        </w:rPr>
                        <w:t xml:space="preserve">Atila de Azevedo </w:t>
                      </w:r>
                      <w:proofErr w:type="spellStart"/>
                      <w:r w:rsidRPr="00553499">
                        <w:rPr>
                          <w:color w:val="283747"/>
                          <w:sz w:val="19"/>
                        </w:rPr>
                        <w:t>Caparrosa</w:t>
                      </w:r>
                      <w:proofErr w:type="spellEnd"/>
                      <w:r w:rsidRPr="00553499">
                        <w:rPr>
                          <w:color w:val="283747"/>
                          <w:sz w:val="19"/>
                        </w:rPr>
                        <w:t xml:space="preserve">  </w:t>
                      </w:r>
                    </w:p>
                    <w:p w:rsidRPr="00553499" w:rsidR="000A5454" w:rsidP="000A5454" w:rsidRDefault="000A5454" w14:paraId="30F8A300" w14:textId="77777777">
                      <w:pPr>
                        <w:spacing w:before="1"/>
                        <w:rPr>
                          <w:color w:val="283747"/>
                          <w:sz w:val="19"/>
                        </w:rPr>
                      </w:pPr>
                      <w:r w:rsidRPr="00553499">
                        <w:rPr>
                          <w:color w:val="283747"/>
                          <w:sz w:val="19"/>
                        </w:rPr>
                        <w:t>Luiza de Paula O</w:t>
                      </w:r>
                      <w:r>
                        <w:rPr>
                          <w:color w:val="283747"/>
                          <w:sz w:val="19"/>
                        </w:rPr>
                        <w:t>.</w:t>
                      </w:r>
                      <w:r w:rsidRPr="00553499">
                        <w:rPr>
                          <w:color w:val="283747"/>
                          <w:sz w:val="19"/>
                        </w:rPr>
                        <w:t xml:space="preserve"> Botelho  </w:t>
                      </w:r>
                    </w:p>
                    <w:p w:rsidRPr="00553499" w:rsidR="000A5454" w:rsidP="000A5454" w:rsidRDefault="000A5454" w14:paraId="4D9211E3" w14:textId="77777777">
                      <w:pPr>
                        <w:spacing w:before="1"/>
                        <w:rPr>
                          <w:color w:val="283747"/>
                          <w:sz w:val="19"/>
                        </w:rPr>
                      </w:pPr>
                      <w:r w:rsidRPr="00553499">
                        <w:rPr>
                          <w:color w:val="283747"/>
                          <w:sz w:val="19"/>
                        </w:rPr>
                        <w:t xml:space="preserve">Marcelo Binenbojm </w:t>
                      </w:r>
                    </w:p>
                    <w:p w:rsidRPr="00553499" w:rsidR="000A5454" w:rsidP="000A5454" w:rsidRDefault="000A5454" w14:paraId="77C517F7" w14:textId="77777777">
                      <w:pPr>
                        <w:spacing w:before="1"/>
                        <w:rPr>
                          <w:color w:val="283747"/>
                          <w:sz w:val="19"/>
                        </w:rPr>
                      </w:pPr>
                      <w:r w:rsidRPr="00553499">
                        <w:rPr>
                          <w:color w:val="283747"/>
                          <w:sz w:val="19"/>
                        </w:rPr>
                        <w:t>Marina Servato Ferreira</w:t>
                      </w:r>
                    </w:p>
                    <w:p w:rsidR="000A5454" w:rsidP="00AC5330" w:rsidRDefault="000A5454" w14:paraId="5F354B26" w14:textId="77777777">
                      <w:pPr>
                        <w:spacing w:before="24"/>
                        <w:rPr>
                          <w:b/>
                          <w:color w:val="283747"/>
                          <w:sz w:val="19"/>
                        </w:rPr>
                      </w:pPr>
                    </w:p>
                    <w:p w:rsidR="00AC5330" w:rsidP="00AC5330" w:rsidRDefault="00F24196" w14:paraId="1A90EAB7" w14:textId="77777777">
                      <w:pPr>
                        <w:spacing w:before="24"/>
                        <w:rPr>
                          <w:b/>
                          <w:color w:val="283747"/>
                          <w:sz w:val="19"/>
                        </w:rPr>
                      </w:pPr>
                      <w:r w:rsidRPr="00591DF1">
                        <w:rPr>
                          <w:b/>
                          <w:color w:val="283747"/>
                          <w:sz w:val="19"/>
                        </w:rPr>
                        <w:t>Secretaria Nacional de Proteção</w:t>
                      </w:r>
                    </w:p>
                    <w:p w:rsidRPr="00591DF1" w:rsidR="00F24196" w:rsidP="00AC5330" w:rsidRDefault="00F24196" w14:paraId="44893643" w14:textId="77777777">
                      <w:pPr>
                        <w:spacing w:before="24"/>
                        <w:rPr>
                          <w:b/>
                          <w:sz w:val="19"/>
                        </w:rPr>
                      </w:pPr>
                      <w:r w:rsidRPr="00591DF1">
                        <w:rPr>
                          <w:b/>
                          <w:color w:val="283747"/>
                          <w:sz w:val="19"/>
                        </w:rPr>
                        <w:t>e Defesa Civil</w:t>
                      </w:r>
                    </w:p>
                    <w:p w:rsidRPr="00591DF1" w:rsidR="00F24196" w:rsidP="00AC5330" w:rsidRDefault="00F24196" w14:paraId="5EF382A0" w14:textId="77777777">
                      <w:pPr>
                        <w:ind w:right="300"/>
                        <w:rPr>
                          <w:color w:val="283747"/>
                          <w:sz w:val="19"/>
                        </w:rPr>
                      </w:pPr>
                      <w:r w:rsidRPr="00591DF1">
                        <w:rPr>
                          <w:color w:val="283747"/>
                          <w:sz w:val="19"/>
                        </w:rPr>
                        <w:t>Ademar Lopez da Silva Jr.</w:t>
                      </w:r>
                    </w:p>
                    <w:p w:rsidRPr="00591DF1" w:rsidR="00F24196" w:rsidP="00AC5330" w:rsidRDefault="00F24196" w14:paraId="3EE72F9B" w14:textId="77777777">
                      <w:pPr>
                        <w:ind w:right="300"/>
                        <w:rPr>
                          <w:color w:val="283747"/>
                          <w:sz w:val="19"/>
                        </w:rPr>
                      </w:pPr>
                      <w:r w:rsidRPr="00591DF1">
                        <w:rPr>
                          <w:color w:val="283747"/>
                          <w:sz w:val="19"/>
                        </w:rPr>
                        <w:t>Ana Flavia Rodrigues Freire</w:t>
                      </w:r>
                    </w:p>
                    <w:p w:rsidRPr="00591DF1" w:rsidR="00F24196" w:rsidP="00AC5330" w:rsidRDefault="00F24196" w14:paraId="461A3456" w14:textId="77777777">
                      <w:pPr>
                        <w:ind w:right="300"/>
                        <w:rPr>
                          <w:color w:val="283747"/>
                          <w:sz w:val="19"/>
                        </w:rPr>
                      </w:pPr>
                      <w:r w:rsidRPr="00591DF1">
                        <w:rPr>
                          <w:color w:val="283747"/>
                          <w:sz w:val="19"/>
                        </w:rPr>
                        <w:t>Braulio Eduardo da Silva Maia</w:t>
                      </w:r>
                    </w:p>
                    <w:p w:rsidRPr="00591DF1" w:rsidR="00F24196" w:rsidP="00AC5330" w:rsidRDefault="00F24196" w14:paraId="765697B6" w14:textId="77777777">
                      <w:pPr>
                        <w:ind w:right="300"/>
                        <w:rPr>
                          <w:color w:val="283747"/>
                          <w:sz w:val="19"/>
                        </w:rPr>
                      </w:pPr>
                      <w:r w:rsidRPr="00591DF1">
                        <w:rPr>
                          <w:color w:val="283747"/>
                          <w:sz w:val="19"/>
                        </w:rPr>
                        <w:t>Charles Silva de Aguiar</w:t>
                      </w:r>
                    </w:p>
                    <w:p w:rsidRPr="00591DF1" w:rsidR="00F24196" w:rsidP="00AC5330" w:rsidRDefault="00F24196" w14:paraId="73072477" w14:textId="77777777">
                      <w:pPr>
                        <w:ind w:right="300"/>
                        <w:rPr>
                          <w:color w:val="283747"/>
                          <w:sz w:val="19"/>
                        </w:rPr>
                      </w:pPr>
                      <w:r w:rsidRPr="00591DF1">
                        <w:rPr>
                          <w:color w:val="283747"/>
                          <w:sz w:val="19"/>
                        </w:rPr>
                        <w:t>Érico de Castro Borges</w:t>
                      </w:r>
                    </w:p>
                    <w:p w:rsidRPr="00591DF1" w:rsidR="00F24196" w:rsidP="00AC5330" w:rsidRDefault="00F24196" w14:paraId="740ED31A" w14:textId="77777777">
                      <w:pPr>
                        <w:ind w:right="300"/>
                        <w:rPr>
                          <w:color w:val="283747"/>
                          <w:sz w:val="19"/>
                        </w:rPr>
                      </w:pPr>
                      <w:r w:rsidRPr="00591DF1">
                        <w:rPr>
                          <w:color w:val="283747"/>
                          <w:sz w:val="19"/>
                        </w:rPr>
                        <w:t>Frederico de Santanna</w:t>
                      </w:r>
                    </w:p>
                    <w:p w:rsidRPr="00591DF1" w:rsidR="00F24196" w:rsidP="00AC5330" w:rsidRDefault="00F24196" w14:paraId="77C57F9B" w14:textId="77777777">
                      <w:pPr>
                        <w:ind w:right="300"/>
                        <w:rPr>
                          <w:color w:val="283747"/>
                          <w:sz w:val="19"/>
                        </w:rPr>
                      </w:pPr>
                      <w:r w:rsidRPr="00591DF1">
                        <w:rPr>
                          <w:color w:val="283747"/>
                          <w:sz w:val="19"/>
                        </w:rPr>
                        <w:t>Frederico do Monte Seabra</w:t>
                      </w:r>
                    </w:p>
                    <w:p w:rsidRPr="00591DF1" w:rsidR="00F24196" w:rsidP="00AC5330" w:rsidRDefault="00F24196" w14:paraId="6EBD648D" w14:textId="77777777">
                      <w:pPr>
                        <w:ind w:right="300"/>
                        <w:rPr>
                          <w:color w:val="283747"/>
                          <w:sz w:val="19"/>
                        </w:rPr>
                      </w:pPr>
                      <w:r w:rsidRPr="00591DF1">
                        <w:rPr>
                          <w:color w:val="283747"/>
                          <w:sz w:val="19"/>
                        </w:rPr>
                        <w:t>Giselle Paes Gouveia</w:t>
                      </w:r>
                    </w:p>
                    <w:p w:rsidRPr="00591DF1" w:rsidR="00F24196" w:rsidP="00AC5330" w:rsidRDefault="00F24196" w14:paraId="72C7702D" w14:textId="77777777">
                      <w:pPr>
                        <w:ind w:right="300"/>
                        <w:rPr>
                          <w:color w:val="283747"/>
                          <w:sz w:val="19"/>
                        </w:rPr>
                      </w:pPr>
                      <w:r w:rsidRPr="00591DF1">
                        <w:rPr>
                          <w:color w:val="283747"/>
                          <w:sz w:val="19"/>
                        </w:rPr>
                        <w:t>John de Castro Matos</w:t>
                      </w:r>
                    </w:p>
                    <w:p w:rsidRPr="00591DF1" w:rsidR="00F24196" w:rsidP="00AC5330" w:rsidRDefault="00F24196" w14:paraId="68277165" w14:textId="77777777">
                      <w:pPr>
                        <w:ind w:right="300"/>
                        <w:rPr>
                          <w:color w:val="283747"/>
                          <w:sz w:val="19"/>
                        </w:rPr>
                      </w:pPr>
                      <w:r w:rsidRPr="00591DF1">
                        <w:rPr>
                          <w:color w:val="283747"/>
                          <w:sz w:val="19"/>
                        </w:rPr>
                        <w:t>Júnia Cristina Ribeiro</w:t>
                      </w:r>
                    </w:p>
                    <w:p w:rsidRPr="00591DF1" w:rsidR="00F24196" w:rsidP="00AC5330" w:rsidRDefault="00F24196" w14:paraId="4C36240E" w14:textId="77777777">
                      <w:pPr>
                        <w:ind w:right="300"/>
                        <w:rPr>
                          <w:color w:val="283747"/>
                          <w:sz w:val="19"/>
                        </w:rPr>
                      </w:pPr>
                      <w:r w:rsidRPr="00591DF1">
                        <w:rPr>
                          <w:color w:val="283747"/>
                          <w:sz w:val="19"/>
                        </w:rPr>
                        <w:t>Karine da Silva Lopes</w:t>
                      </w:r>
                    </w:p>
                    <w:p w:rsidRPr="00591DF1" w:rsidR="00F24196" w:rsidP="00AC5330" w:rsidRDefault="00F24196" w14:paraId="54120A4C" w14:textId="77777777">
                      <w:pPr>
                        <w:ind w:right="300"/>
                        <w:rPr>
                          <w:color w:val="283747"/>
                          <w:sz w:val="19"/>
                        </w:rPr>
                      </w:pPr>
                      <w:r w:rsidRPr="00591DF1">
                        <w:rPr>
                          <w:color w:val="283747"/>
                          <w:sz w:val="19"/>
                        </w:rPr>
                        <w:t>Kelly Araujo Lima</w:t>
                      </w:r>
                    </w:p>
                    <w:p w:rsidRPr="00591DF1" w:rsidR="00F24196" w:rsidP="00AC5330" w:rsidRDefault="00F24196" w14:paraId="5321DDF3" w14:textId="77777777">
                      <w:pPr>
                        <w:ind w:right="300"/>
                        <w:rPr>
                          <w:color w:val="283747"/>
                          <w:sz w:val="19"/>
                        </w:rPr>
                      </w:pPr>
                      <w:r w:rsidRPr="00591DF1">
                        <w:rPr>
                          <w:color w:val="283747"/>
                          <w:sz w:val="19"/>
                        </w:rPr>
                        <w:t>Leno Rodrigues de Queiroz</w:t>
                      </w:r>
                    </w:p>
                    <w:p w:rsidRPr="00591DF1" w:rsidR="00F24196" w:rsidP="00AC5330" w:rsidRDefault="00F24196" w14:paraId="554C9309" w14:textId="77777777">
                      <w:pPr>
                        <w:ind w:right="300"/>
                        <w:rPr>
                          <w:color w:val="283747"/>
                          <w:sz w:val="19"/>
                        </w:rPr>
                      </w:pPr>
                      <w:r w:rsidRPr="00591DF1">
                        <w:rPr>
                          <w:color w:val="283747"/>
                          <w:sz w:val="19"/>
                        </w:rPr>
                        <w:t>Luiz Carlos Cerqueira da Silva</w:t>
                      </w:r>
                    </w:p>
                    <w:p w:rsidR="00F24196" w:rsidP="00AC5330" w:rsidRDefault="00F24196" w14:paraId="75B19F5A" w14:textId="77777777">
                      <w:pPr>
                        <w:ind w:right="300"/>
                        <w:rPr>
                          <w:color w:val="283747"/>
                          <w:sz w:val="19"/>
                        </w:rPr>
                      </w:pPr>
                      <w:r w:rsidRPr="00591DF1">
                        <w:rPr>
                          <w:color w:val="283747"/>
                          <w:sz w:val="19"/>
                        </w:rPr>
                        <w:t>Magno Gonçalves da Costa</w:t>
                      </w:r>
                    </w:p>
                    <w:p w:rsidRPr="00103A14" w:rsidR="00F24196" w:rsidP="00AC5330" w:rsidRDefault="00F24196" w14:paraId="3A3B2CCB" w14:textId="77777777">
                      <w:pPr>
                        <w:ind w:right="300"/>
                        <w:rPr>
                          <w:bCs/>
                          <w:color w:val="283747"/>
                          <w:sz w:val="19"/>
                        </w:rPr>
                      </w:pPr>
                      <w:r w:rsidRPr="00103A14">
                        <w:rPr>
                          <w:bCs/>
                          <w:color w:val="32465C"/>
                          <w:sz w:val="20"/>
                        </w:rPr>
                        <w:t>Paulo Roberto Farias Falcão</w:t>
                      </w:r>
                    </w:p>
                    <w:p w:rsidRPr="00591DF1" w:rsidR="00F24196" w:rsidP="00AC5330" w:rsidRDefault="00F24196" w14:paraId="0B322D35" w14:textId="77777777">
                      <w:pPr>
                        <w:ind w:right="300"/>
                        <w:rPr>
                          <w:color w:val="283747"/>
                          <w:sz w:val="19"/>
                        </w:rPr>
                      </w:pPr>
                      <w:r w:rsidRPr="00591DF1">
                        <w:rPr>
                          <w:color w:val="283747"/>
                          <w:sz w:val="19"/>
                        </w:rPr>
                        <w:t>Rafael Pereira Machado</w:t>
                      </w:r>
                    </w:p>
                    <w:p w:rsidRPr="00591DF1" w:rsidR="00F24196" w:rsidP="00AC5330" w:rsidRDefault="00F24196" w14:paraId="1EFD0C58" w14:textId="77777777">
                      <w:pPr>
                        <w:ind w:right="300"/>
                        <w:rPr>
                          <w:color w:val="283747"/>
                          <w:sz w:val="19"/>
                        </w:rPr>
                      </w:pPr>
                      <w:r w:rsidRPr="00591DF1">
                        <w:rPr>
                          <w:color w:val="283747"/>
                          <w:sz w:val="19"/>
                        </w:rPr>
                        <w:t xml:space="preserve">Reinaldo Soares </w:t>
                      </w:r>
                      <w:proofErr w:type="spellStart"/>
                      <w:r w:rsidRPr="00591DF1">
                        <w:rPr>
                          <w:color w:val="283747"/>
                          <w:sz w:val="19"/>
                        </w:rPr>
                        <w:t>Estelles</w:t>
                      </w:r>
                      <w:proofErr w:type="spellEnd"/>
                    </w:p>
                    <w:p w:rsidRPr="0080015E" w:rsidR="00F24196" w:rsidP="00F24196" w:rsidRDefault="00F24196" w14:paraId="6CCF4762" w14:textId="77777777">
                      <w:pPr>
                        <w:ind w:left="169" w:right="300"/>
                        <w:rPr>
                          <w:sz w:val="19"/>
                        </w:rPr>
                      </w:pPr>
                    </w:p>
                    <w:p w:rsidR="00AC5330" w:rsidRDefault="00AC5330" w14:paraId="66F27C60" w14:textId="77777777"/>
                  </w:txbxContent>
                </v:textbox>
              </v:shape>
            </w:pict>
          </mc:Fallback>
        </mc:AlternateContent>
      </w:r>
      <w:r w:rsidR="00107E3E" w:rsidRPr="0000663F">
        <w:rPr>
          <w:noProof/>
          <w:color w:val="31465C"/>
          <w:sz w:val="19"/>
        </w:rPr>
        <mc:AlternateContent>
          <mc:Choice Requires="wps">
            <w:drawing>
              <wp:anchor distT="0" distB="0" distL="114300" distR="114300" simplePos="0" relativeHeight="251658258" behindDoc="0" locked="0" layoutInCell="1" allowOverlap="1" wp14:anchorId="5175FAE4" wp14:editId="1ECC513D">
                <wp:simplePos x="0" y="0"/>
                <wp:positionH relativeFrom="column">
                  <wp:posOffset>3361359</wp:posOffset>
                </wp:positionH>
                <wp:positionV relativeFrom="paragraph">
                  <wp:posOffset>2712085</wp:posOffset>
                </wp:positionV>
                <wp:extent cx="1819275" cy="4514850"/>
                <wp:effectExtent l="0" t="0" r="0" b="0"/>
                <wp:wrapNone/>
                <wp:docPr id="1718240265" name="Text Box 1718240265"/>
                <wp:cNvGraphicFramePr/>
                <a:graphic xmlns:a="http://schemas.openxmlformats.org/drawingml/2006/main">
                  <a:graphicData uri="http://schemas.microsoft.com/office/word/2010/wordprocessingShape">
                    <wps:wsp>
                      <wps:cNvSpPr txBox="1"/>
                      <wps:spPr>
                        <a:xfrm>
                          <a:off x="0" y="0"/>
                          <a:ext cx="1819275" cy="4514850"/>
                        </a:xfrm>
                        <a:prstGeom prst="rect">
                          <a:avLst/>
                        </a:prstGeom>
                        <a:noFill/>
                        <a:ln w="6350">
                          <a:noFill/>
                        </a:ln>
                      </wps:spPr>
                      <wps:txbx>
                        <w:txbxContent>
                          <w:p w14:paraId="15184771" w14:textId="77777777" w:rsidR="00272593" w:rsidRPr="0000663F" w:rsidRDefault="00272593" w:rsidP="00E23196">
                            <w:pPr>
                              <w:suppressOverlap/>
                              <w:rPr>
                                <w:b/>
                                <w:color w:val="283747"/>
                                <w:spacing w:val="1"/>
                                <w:sz w:val="19"/>
                              </w:rPr>
                            </w:pPr>
                            <w:r w:rsidRPr="0000663F">
                              <w:rPr>
                                <w:b/>
                                <w:color w:val="283747"/>
                                <w:sz w:val="19"/>
                              </w:rPr>
                              <w:t>Secretaria-Executiva</w:t>
                            </w:r>
                            <w:r w:rsidRPr="0000663F">
                              <w:rPr>
                                <w:b/>
                                <w:color w:val="283747"/>
                                <w:spacing w:val="1"/>
                                <w:sz w:val="19"/>
                              </w:rPr>
                              <w:t xml:space="preserve"> </w:t>
                            </w:r>
                          </w:p>
                          <w:p w14:paraId="5F798654" w14:textId="77777777" w:rsidR="00272593" w:rsidRPr="0000663F" w:rsidRDefault="00272593" w:rsidP="00E23196">
                            <w:pPr>
                              <w:suppressOverlap/>
                              <w:rPr>
                                <w:color w:val="31465C"/>
                                <w:sz w:val="19"/>
                              </w:rPr>
                            </w:pPr>
                            <w:r w:rsidRPr="0000663F">
                              <w:rPr>
                                <w:color w:val="31465C"/>
                                <w:sz w:val="19"/>
                              </w:rPr>
                              <w:t xml:space="preserve">Alexandre Wessner Kapper </w:t>
                            </w:r>
                          </w:p>
                          <w:p w14:paraId="54231AE8" w14:textId="77777777" w:rsidR="00272593" w:rsidRPr="0000663F" w:rsidRDefault="00272593" w:rsidP="00E23196">
                            <w:pPr>
                              <w:suppressOverlap/>
                              <w:rPr>
                                <w:color w:val="31465C"/>
                                <w:sz w:val="19"/>
                              </w:rPr>
                            </w:pPr>
                            <w:r w:rsidRPr="0000663F">
                              <w:rPr>
                                <w:color w:val="31465C"/>
                                <w:sz w:val="19"/>
                              </w:rPr>
                              <w:t xml:space="preserve">Alice Almeida V. de Carvalho </w:t>
                            </w:r>
                          </w:p>
                          <w:p w14:paraId="61CC20AD" w14:textId="1B7E84E2" w:rsidR="00272593" w:rsidRPr="0000663F" w:rsidRDefault="00272593" w:rsidP="00E23196">
                            <w:pPr>
                              <w:suppressOverlap/>
                              <w:rPr>
                                <w:color w:val="31465C"/>
                                <w:sz w:val="19"/>
                              </w:rPr>
                            </w:pPr>
                            <w:r w:rsidRPr="0000663F">
                              <w:rPr>
                                <w:color w:val="31465C"/>
                                <w:sz w:val="19"/>
                              </w:rPr>
                              <w:t>Anna Karina N</w:t>
                            </w:r>
                            <w:r w:rsidR="00E23196">
                              <w:rPr>
                                <w:color w:val="31465C"/>
                                <w:sz w:val="19"/>
                              </w:rPr>
                              <w:t>.</w:t>
                            </w:r>
                            <w:r w:rsidRPr="0000663F">
                              <w:rPr>
                                <w:color w:val="31465C"/>
                                <w:sz w:val="19"/>
                              </w:rPr>
                              <w:t xml:space="preserve"> de Andrade </w:t>
                            </w:r>
                          </w:p>
                          <w:p w14:paraId="6F0E8A5A" w14:textId="43B8DB76" w:rsidR="00272593" w:rsidRPr="0000663F" w:rsidRDefault="00272593" w:rsidP="00E23196">
                            <w:pPr>
                              <w:suppressOverlap/>
                              <w:rPr>
                                <w:color w:val="31465C"/>
                                <w:sz w:val="19"/>
                              </w:rPr>
                            </w:pPr>
                            <w:r w:rsidRPr="0000663F">
                              <w:rPr>
                                <w:color w:val="31465C"/>
                                <w:sz w:val="19"/>
                              </w:rPr>
                              <w:t>Ant</w:t>
                            </w:r>
                            <w:r w:rsidR="007C1D07">
                              <w:rPr>
                                <w:color w:val="31465C"/>
                                <w:sz w:val="19"/>
                              </w:rPr>
                              <w:t>o</w:t>
                            </w:r>
                            <w:r w:rsidRPr="0000663F">
                              <w:rPr>
                                <w:color w:val="31465C"/>
                                <w:sz w:val="19"/>
                              </w:rPr>
                              <w:t xml:space="preserve">nio Sergio M. Queiroz Filho </w:t>
                            </w:r>
                          </w:p>
                          <w:p w14:paraId="1BDE820E" w14:textId="77777777" w:rsidR="00272593" w:rsidRPr="0000663F" w:rsidRDefault="00272593" w:rsidP="00E23196">
                            <w:pPr>
                              <w:suppressOverlap/>
                              <w:rPr>
                                <w:color w:val="31465C"/>
                                <w:sz w:val="19"/>
                              </w:rPr>
                            </w:pPr>
                            <w:r w:rsidRPr="0000663F">
                              <w:rPr>
                                <w:color w:val="31465C"/>
                                <w:sz w:val="19"/>
                              </w:rPr>
                              <w:t>Claudenice Custódio Ribeiro</w:t>
                            </w:r>
                          </w:p>
                          <w:p w14:paraId="5B372C1A" w14:textId="77777777" w:rsidR="00D17D86" w:rsidRDefault="00D17D86" w:rsidP="00D17D86">
                            <w:pPr>
                              <w:ind w:right="83"/>
                              <w:suppressOverlap/>
                              <w:rPr>
                                <w:color w:val="31465C"/>
                                <w:sz w:val="19"/>
                              </w:rPr>
                            </w:pPr>
                            <w:r w:rsidRPr="00D17D86">
                              <w:rPr>
                                <w:color w:val="31465C"/>
                                <w:sz w:val="19"/>
                              </w:rPr>
                              <w:t>Caroline Angélica M. Soares</w:t>
                            </w:r>
                          </w:p>
                          <w:p w14:paraId="5CF40F19" w14:textId="1FE8023A" w:rsidR="00D17D86" w:rsidRPr="00D17D86" w:rsidRDefault="00D17D86" w:rsidP="00D17D86">
                            <w:pPr>
                              <w:ind w:right="83"/>
                              <w:suppressOverlap/>
                              <w:rPr>
                                <w:color w:val="283747"/>
                                <w:sz w:val="20"/>
                              </w:rPr>
                            </w:pPr>
                            <w:r w:rsidRPr="0000663F">
                              <w:rPr>
                                <w:color w:val="283747"/>
                                <w:sz w:val="20"/>
                              </w:rPr>
                              <w:t>Caroline Silva Passos</w:t>
                            </w:r>
                            <w:r w:rsidRPr="00D17D86">
                              <w:rPr>
                                <w:color w:val="31465C"/>
                                <w:sz w:val="19"/>
                              </w:rPr>
                              <w:t xml:space="preserve"> </w:t>
                            </w:r>
                          </w:p>
                          <w:p w14:paraId="4230012B" w14:textId="32C8D083" w:rsidR="00272593" w:rsidRPr="0000663F" w:rsidRDefault="00272593" w:rsidP="00E23196">
                            <w:pPr>
                              <w:suppressOverlap/>
                              <w:rPr>
                                <w:color w:val="31465C"/>
                                <w:sz w:val="19"/>
                              </w:rPr>
                            </w:pPr>
                            <w:r w:rsidRPr="0000663F">
                              <w:rPr>
                                <w:color w:val="31465C"/>
                                <w:sz w:val="19"/>
                              </w:rPr>
                              <w:t>Cristina Abreu Jansen</w:t>
                            </w:r>
                          </w:p>
                          <w:p w14:paraId="46A99D4C" w14:textId="77777777" w:rsidR="00272593" w:rsidRPr="0000663F" w:rsidRDefault="00272593" w:rsidP="00E23196">
                            <w:pPr>
                              <w:suppressOverlap/>
                              <w:rPr>
                                <w:color w:val="31465C"/>
                                <w:sz w:val="19"/>
                              </w:rPr>
                            </w:pPr>
                            <w:r w:rsidRPr="0000663F">
                              <w:rPr>
                                <w:color w:val="31465C"/>
                                <w:sz w:val="19"/>
                              </w:rPr>
                              <w:t xml:space="preserve">Daniel Portilho Troncoso </w:t>
                            </w:r>
                          </w:p>
                          <w:p w14:paraId="74043BCE" w14:textId="77777777" w:rsidR="00272593" w:rsidRPr="0000663F" w:rsidRDefault="00272593" w:rsidP="00E23196">
                            <w:pPr>
                              <w:suppressOverlap/>
                              <w:rPr>
                                <w:color w:val="31465C"/>
                                <w:sz w:val="19"/>
                              </w:rPr>
                            </w:pPr>
                            <w:r w:rsidRPr="0000663F">
                              <w:rPr>
                                <w:color w:val="31465C"/>
                                <w:sz w:val="19"/>
                              </w:rPr>
                              <w:t xml:space="preserve">Diego Menegazzi </w:t>
                            </w:r>
                          </w:p>
                          <w:p w14:paraId="61774DD0" w14:textId="77777777" w:rsidR="00272593" w:rsidRPr="0000663F" w:rsidRDefault="00272593" w:rsidP="00E23196">
                            <w:pPr>
                              <w:suppressOverlap/>
                              <w:rPr>
                                <w:color w:val="31465C"/>
                                <w:sz w:val="19"/>
                              </w:rPr>
                            </w:pPr>
                            <w:r w:rsidRPr="0000663F">
                              <w:rPr>
                                <w:color w:val="31465C"/>
                                <w:sz w:val="19"/>
                              </w:rPr>
                              <w:t xml:space="preserve">Diego Rodrigues Oliveira </w:t>
                            </w:r>
                          </w:p>
                          <w:p w14:paraId="38F107B2" w14:textId="77777777" w:rsidR="00272593" w:rsidRDefault="00272593" w:rsidP="00E23196">
                            <w:pPr>
                              <w:suppressOverlap/>
                              <w:rPr>
                                <w:color w:val="31465C"/>
                                <w:sz w:val="19"/>
                              </w:rPr>
                            </w:pPr>
                            <w:r w:rsidRPr="0000663F">
                              <w:rPr>
                                <w:color w:val="31465C"/>
                                <w:sz w:val="19"/>
                              </w:rPr>
                              <w:t>Emerson Paumer</w:t>
                            </w:r>
                          </w:p>
                          <w:p w14:paraId="070DD484" w14:textId="389E8D84" w:rsidR="00D17D86" w:rsidRDefault="00D17D86" w:rsidP="00E23196">
                            <w:pPr>
                              <w:suppressOverlap/>
                              <w:rPr>
                                <w:color w:val="31465C"/>
                                <w:sz w:val="20"/>
                                <w:szCs w:val="20"/>
                              </w:rPr>
                            </w:pPr>
                            <w:r w:rsidRPr="00AC3A0A">
                              <w:rPr>
                                <w:color w:val="31465C"/>
                                <w:sz w:val="20"/>
                                <w:szCs w:val="20"/>
                              </w:rPr>
                              <w:t>Fernanda Muniz da Conceição</w:t>
                            </w:r>
                          </w:p>
                          <w:p w14:paraId="26926E63" w14:textId="1CC09E6E" w:rsidR="000A5454" w:rsidRPr="0000663F" w:rsidRDefault="000A5454" w:rsidP="00E23196">
                            <w:pPr>
                              <w:suppressOverlap/>
                              <w:rPr>
                                <w:color w:val="31465C"/>
                                <w:sz w:val="19"/>
                              </w:rPr>
                            </w:pPr>
                            <w:r w:rsidRPr="0000663F">
                              <w:rPr>
                                <w:color w:val="283747"/>
                                <w:sz w:val="20"/>
                              </w:rPr>
                              <w:t>Fred Carlos Barros Rosas</w:t>
                            </w:r>
                          </w:p>
                          <w:p w14:paraId="11C0F70E" w14:textId="77777777" w:rsidR="00272593" w:rsidRPr="0000663F" w:rsidRDefault="00272593" w:rsidP="00E23196">
                            <w:pPr>
                              <w:suppressOverlap/>
                              <w:rPr>
                                <w:color w:val="31465C"/>
                                <w:sz w:val="19"/>
                              </w:rPr>
                            </w:pPr>
                            <w:r w:rsidRPr="0000663F">
                              <w:rPr>
                                <w:color w:val="31465C"/>
                                <w:sz w:val="19"/>
                              </w:rPr>
                              <w:t xml:space="preserve">Guilherme Macedo Prudente </w:t>
                            </w:r>
                          </w:p>
                          <w:p w14:paraId="32D2A130" w14:textId="77777777" w:rsidR="00272593" w:rsidRPr="0000663F" w:rsidRDefault="00272593" w:rsidP="00E23196">
                            <w:pPr>
                              <w:suppressOverlap/>
                              <w:rPr>
                                <w:color w:val="31465C"/>
                                <w:sz w:val="19"/>
                              </w:rPr>
                            </w:pPr>
                            <w:r w:rsidRPr="0000663F">
                              <w:rPr>
                                <w:color w:val="31465C"/>
                                <w:sz w:val="19"/>
                              </w:rPr>
                              <w:t xml:space="preserve">Henrique Kineipp de Souza </w:t>
                            </w:r>
                          </w:p>
                          <w:p w14:paraId="557E84C1" w14:textId="5D236AEA" w:rsidR="00272593" w:rsidRPr="0000663F" w:rsidRDefault="00272593" w:rsidP="00E23196">
                            <w:pPr>
                              <w:suppressOverlap/>
                              <w:rPr>
                                <w:color w:val="31465C"/>
                                <w:sz w:val="19"/>
                              </w:rPr>
                            </w:pPr>
                            <w:r w:rsidRPr="0000663F">
                              <w:rPr>
                                <w:color w:val="31465C"/>
                                <w:sz w:val="19"/>
                              </w:rPr>
                              <w:t>Henrique Silva C</w:t>
                            </w:r>
                            <w:r w:rsidR="00C10834">
                              <w:rPr>
                                <w:color w:val="31465C"/>
                                <w:sz w:val="19"/>
                              </w:rPr>
                              <w:t xml:space="preserve">. </w:t>
                            </w:r>
                            <w:r w:rsidRPr="0000663F">
                              <w:rPr>
                                <w:color w:val="31465C"/>
                                <w:sz w:val="19"/>
                              </w:rPr>
                              <w:t xml:space="preserve">Junior </w:t>
                            </w:r>
                          </w:p>
                          <w:p w14:paraId="6ECF5B92" w14:textId="069E7C88" w:rsidR="00866DE9" w:rsidRDefault="00866DE9" w:rsidP="00E23196">
                            <w:pPr>
                              <w:rPr>
                                <w:color w:val="31465C"/>
                                <w:sz w:val="19"/>
                              </w:rPr>
                            </w:pPr>
                            <w:r w:rsidRPr="00591DF1">
                              <w:rPr>
                                <w:color w:val="31465C"/>
                                <w:sz w:val="19"/>
                              </w:rPr>
                              <w:t xml:space="preserve">Igor Araújo </w:t>
                            </w:r>
                          </w:p>
                          <w:p w14:paraId="6F48849A" w14:textId="066BC0C8" w:rsidR="009511C5" w:rsidRDefault="009511C5" w:rsidP="00E23196">
                            <w:pPr>
                              <w:rPr>
                                <w:color w:val="31465C"/>
                                <w:sz w:val="19"/>
                              </w:rPr>
                            </w:pPr>
                            <w:r w:rsidRPr="00591DF1">
                              <w:rPr>
                                <w:color w:val="31465C"/>
                                <w:sz w:val="19"/>
                              </w:rPr>
                              <w:t>José Ronaldo Rios de Almeida Jr.</w:t>
                            </w:r>
                          </w:p>
                          <w:p w14:paraId="6B026C5F" w14:textId="1637A1D7" w:rsidR="000F6E2E" w:rsidRPr="00591DF1" w:rsidRDefault="000F6E2E" w:rsidP="00E23196">
                            <w:pPr>
                              <w:rPr>
                                <w:color w:val="31465C"/>
                                <w:sz w:val="19"/>
                              </w:rPr>
                            </w:pPr>
                            <w:r w:rsidRPr="00591DF1">
                              <w:rPr>
                                <w:color w:val="31465C"/>
                                <w:sz w:val="19"/>
                              </w:rPr>
                              <w:t>Júnior José R</w:t>
                            </w:r>
                            <w:r>
                              <w:rPr>
                                <w:color w:val="31465C"/>
                                <w:sz w:val="19"/>
                              </w:rPr>
                              <w:t>.</w:t>
                            </w:r>
                            <w:r w:rsidRPr="00591DF1">
                              <w:rPr>
                                <w:color w:val="31465C"/>
                                <w:sz w:val="19"/>
                              </w:rPr>
                              <w:t xml:space="preserve"> Rios de A</w:t>
                            </w:r>
                            <w:r>
                              <w:rPr>
                                <w:color w:val="31465C"/>
                                <w:sz w:val="19"/>
                              </w:rPr>
                              <w:t>l</w:t>
                            </w:r>
                            <w:r w:rsidRPr="00591DF1">
                              <w:rPr>
                                <w:color w:val="31465C"/>
                                <w:sz w:val="19"/>
                              </w:rPr>
                              <w:t xml:space="preserve">meida </w:t>
                            </w:r>
                          </w:p>
                          <w:p w14:paraId="570459B1" w14:textId="77777777" w:rsidR="000F6E2E" w:rsidRPr="00591DF1" w:rsidRDefault="000F6E2E" w:rsidP="00E23196">
                            <w:pPr>
                              <w:rPr>
                                <w:color w:val="31465C"/>
                                <w:sz w:val="19"/>
                              </w:rPr>
                            </w:pPr>
                            <w:r w:rsidRPr="00591DF1">
                              <w:rPr>
                                <w:color w:val="31465C"/>
                                <w:sz w:val="19"/>
                              </w:rPr>
                              <w:t xml:space="preserve">Katlen Andrade Eutáquio </w:t>
                            </w:r>
                          </w:p>
                          <w:p w14:paraId="5CF1CBC4" w14:textId="0FA3897D" w:rsidR="000F6E2E" w:rsidRPr="00591DF1" w:rsidRDefault="000F6E2E" w:rsidP="00E23196">
                            <w:pPr>
                              <w:rPr>
                                <w:color w:val="31465C"/>
                                <w:sz w:val="19"/>
                              </w:rPr>
                            </w:pPr>
                            <w:r w:rsidRPr="00591DF1">
                              <w:rPr>
                                <w:color w:val="31465C"/>
                                <w:sz w:val="19"/>
                              </w:rPr>
                              <w:t>Marcus Rodrigo dos S</w:t>
                            </w:r>
                            <w:r w:rsidR="001A346D">
                              <w:rPr>
                                <w:color w:val="31465C"/>
                                <w:sz w:val="19"/>
                              </w:rPr>
                              <w:t>.</w:t>
                            </w:r>
                            <w:r w:rsidRPr="00591DF1">
                              <w:rPr>
                                <w:color w:val="31465C"/>
                                <w:sz w:val="19"/>
                              </w:rPr>
                              <w:t xml:space="preserve"> Moura </w:t>
                            </w:r>
                          </w:p>
                          <w:p w14:paraId="38CA9A64" w14:textId="3A10B29D" w:rsidR="00CE38E7" w:rsidRDefault="00CE38E7" w:rsidP="00E23196">
                            <w:pPr>
                              <w:rPr>
                                <w:color w:val="31465C"/>
                                <w:sz w:val="19"/>
                              </w:rPr>
                            </w:pPr>
                            <w:r>
                              <w:rPr>
                                <w:color w:val="31465C"/>
                                <w:sz w:val="19"/>
                              </w:rPr>
                              <w:t>Marina Soares Almeida</w:t>
                            </w:r>
                          </w:p>
                          <w:p w14:paraId="432310B2" w14:textId="293386E4" w:rsidR="000F6E2E" w:rsidRPr="00591DF1" w:rsidRDefault="000F6E2E" w:rsidP="00E23196">
                            <w:pPr>
                              <w:rPr>
                                <w:color w:val="31465C"/>
                                <w:sz w:val="19"/>
                              </w:rPr>
                            </w:pPr>
                            <w:r w:rsidRPr="00591DF1">
                              <w:rPr>
                                <w:color w:val="31465C"/>
                                <w:sz w:val="19"/>
                              </w:rPr>
                              <w:t xml:space="preserve">Nilo da Silva Teixeira </w:t>
                            </w:r>
                          </w:p>
                          <w:p w14:paraId="3344451F" w14:textId="77777777" w:rsidR="000F6E2E" w:rsidRPr="00591DF1" w:rsidRDefault="000F6E2E" w:rsidP="00E23196">
                            <w:pPr>
                              <w:rPr>
                                <w:color w:val="31465C"/>
                                <w:sz w:val="19"/>
                              </w:rPr>
                            </w:pPr>
                            <w:r w:rsidRPr="00591DF1">
                              <w:rPr>
                                <w:color w:val="31465C"/>
                                <w:sz w:val="19"/>
                              </w:rPr>
                              <w:t xml:space="preserve">Paulo Jorge M. Rocha de Morais </w:t>
                            </w:r>
                          </w:p>
                          <w:p w14:paraId="5D1C828A" w14:textId="77777777" w:rsidR="000F6E2E" w:rsidRPr="00591DF1" w:rsidRDefault="000F6E2E" w:rsidP="00E23196">
                            <w:pPr>
                              <w:rPr>
                                <w:color w:val="31465C"/>
                                <w:sz w:val="19"/>
                              </w:rPr>
                            </w:pPr>
                            <w:r w:rsidRPr="00591DF1">
                              <w:rPr>
                                <w:color w:val="31465C"/>
                                <w:sz w:val="19"/>
                              </w:rPr>
                              <w:t xml:space="preserve">Rodrigo Pinto de Almeida </w:t>
                            </w:r>
                          </w:p>
                          <w:p w14:paraId="29C8BE87" w14:textId="77777777" w:rsidR="000F6E2E" w:rsidRPr="00591DF1" w:rsidRDefault="000F6E2E" w:rsidP="00E23196">
                            <w:pPr>
                              <w:rPr>
                                <w:color w:val="31465C"/>
                                <w:sz w:val="19"/>
                              </w:rPr>
                            </w:pPr>
                            <w:r w:rsidRPr="00591DF1">
                              <w:rPr>
                                <w:color w:val="31465C"/>
                                <w:sz w:val="19"/>
                              </w:rPr>
                              <w:t xml:space="preserve">Rosa Daiane Borges Silva </w:t>
                            </w:r>
                          </w:p>
                          <w:p w14:paraId="77A6BF29" w14:textId="59147337" w:rsidR="000F6E2E" w:rsidRPr="000F6E2E" w:rsidRDefault="000F6E2E" w:rsidP="00E23196">
                            <w:pPr>
                              <w:pStyle w:val="TableParagraph"/>
                              <w:spacing w:before="24"/>
                              <w:rPr>
                                <w:bCs/>
                                <w:color w:val="283747"/>
                                <w:sz w:val="19"/>
                              </w:rPr>
                            </w:pPr>
                            <w:r w:rsidRPr="00591DF1">
                              <w:rPr>
                                <w:color w:val="31465C"/>
                                <w:sz w:val="19"/>
                              </w:rPr>
                              <w:t>Tito Livio Pereira Q</w:t>
                            </w:r>
                            <w:r w:rsidR="0012190C">
                              <w:rPr>
                                <w:color w:val="31465C"/>
                                <w:sz w:val="19"/>
                              </w:rPr>
                              <w:t>.</w:t>
                            </w:r>
                            <w:r w:rsidRPr="00591DF1">
                              <w:rPr>
                                <w:color w:val="31465C"/>
                                <w:sz w:val="19"/>
                              </w:rPr>
                              <w:t xml:space="preserve"> e Silva</w:t>
                            </w:r>
                          </w:p>
                          <w:p w14:paraId="55F67564" w14:textId="77777777" w:rsidR="000F6E2E" w:rsidRDefault="000F6E2E" w:rsidP="005C1753">
                            <w:pPr>
                              <w:pStyle w:val="TableParagraph"/>
                              <w:spacing w:before="24"/>
                              <w:ind w:left="169"/>
                              <w:rPr>
                                <w:b/>
                                <w:color w:val="283747"/>
                                <w:sz w:val="19"/>
                              </w:rPr>
                            </w:pPr>
                          </w:p>
                          <w:p w14:paraId="7D1896D3" w14:textId="530084E0" w:rsidR="004275A5" w:rsidRPr="00591DF1" w:rsidRDefault="004275A5" w:rsidP="00E23196">
                            <w:pPr>
                              <w:pStyle w:val="TableParagraph"/>
                              <w:spacing w:before="24"/>
                              <w:rPr>
                                <w:ins w:id="0" w:author="Fernanda Muniz da Conceição" w:date="2023-11-27T16:22:00Z"/>
                                <w:b/>
                                <w:sz w:val="19"/>
                              </w:rPr>
                            </w:pPr>
                            <w:ins w:id="1" w:author="Fernanda Muniz da Conceição" w:date="2023-11-27T16:22:00Z">
                              <w:r w:rsidRPr="00591DF1">
                                <w:rPr>
                                  <w:b/>
                                  <w:color w:val="283747"/>
                                  <w:sz w:val="19"/>
                                </w:rPr>
                                <w:t>Secretaria Nacional de</w:t>
                              </w:r>
                              <w:r w:rsidRPr="00591DF1">
                                <w:rPr>
                                  <w:b/>
                                  <w:color w:val="283747"/>
                                  <w:spacing w:val="1"/>
                                  <w:sz w:val="19"/>
                                </w:rPr>
                                <w:t xml:space="preserve"> </w:t>
                              </w:r>
                              <w:r w:rsidRPr="00591DF1">
                                <w:rPr>
                                  <w:b/>
                                  <w:color w:val="283747"/>
                                  <w:sz w:val="19"/>
                                </w:rPr>
                                <w:t>Políticas</w:t>
                              </w:r>
                              <w:r w:rsidRPr="00591DF1">
                                <w:rPr>
                                  <w:b/>
                                  <w:color w:val="283747"/>
                                  <w:spacing w:val="-6"/>
                                  <w:sz w:val="19"/>
                                </w:rPr>
                                <w:t xml:space="preserve"> d</w:t>
                              </w:r>
                              <w:r w:rsidRPr="00591DF1">
                                <w:rPr>
                                  <w:b/>
                                  <w:color w:val="283747"/>
                                  <w:sz w:val="19"/>
                                </w:rPr>
                                <w:t>e</w:t>
                              </w:r>
                              <w:r w:rsidRPr="00591DF1">
                                <w:rPr>
                                  <w:b/>
                                  <w:color w:val="283747"/>
                                  <w:spacing w:val="-5"/>
                                  <w:sz w:val="19"/>
                                </w:rPr>
                                <w:t xml:space="preserve"> </w:t>
                              </w:r>
                              <w:r w:rsidRPr="00591DF1">
                                <w:rPr>
                                  <w:b/>
                                  <w:color w:val="283747"/>
                                  <w:sz w:val="19"/>
                                </w:rPr>
                                <w:t>Desenvolvimento Regional</w:t>
                              </w:r>
                              <w:r w:rsidRPr="00591DF1">
                                <w:rPr>
                                  <w:b/>
                                  <w:color w:val="283747"/>
                                  <w:spacing w:val="-3"/>
                                  <w:sz w:val="19"/>
                                </w:rPr>
                                <w:t xml:space="preserve"> </w:t>
                              </w:r>
                              <w:r w:rsidRPr="00591DF1">
                                <w:rPr>
                                  <w:b/>
                                  <w:color w:val="283747"/>
                                  <w:sz w:val="19"/>
                                </w:rPr>
                                <w:t>e Territorial</w:t>
                              </w:r>
                            </w:ins>
                          </w:p>
                          <w:p w14:paraId="335F16A3" w14:textId="4A627D46" w:rsidR="004275A5" w:rsidRPr="00591DF1" w:rsidRDefault="004275A5" w:rsidP="00E23196">
                            <w:pPr>
                              <w:pStyle w:val="TableParagraph"/>
                              <w:spacing w:before="1"/>
                              <w:rPr>
                                <w:ins w:id="2" w:author="Fernanda Muniz da Conceição" w:date="2023-11-27T16:22:00Z"/>
                                <w:color w:val="283747"/>
                                <w:sz w:val="19"/>
                              </w:rPr>
                            </w:pPr>
                            <w:ins w:id="3" w:author="Fernanda Muniz da Conceição" w:date="2023-11-27T16:22:00Z">
                              <w:r w:rsidRPr="00591DF1">
                                <w:rPr>
                                  <w:color w:val="283747"/>
                                  <w:sz w:val="19"/>
                                </w:rPr>
                                <w:t>Carlos Henrique Rosa</w:t>
                              </w:r>
                            </w:ins>
                          </w:p>
                          <w:p w14:paraId="71608EE5" w14:textId="77777777" w:rsidR="004275A5" w:rsidRPr="00591DF1" w:rsidRDefault="004275A5" w:rsidP="00E23196">
                            <w:pPr>
                              <w:pStyle w:val="TableParagraph"/>
                              <w:spacing w:before="1"/>
                              <w:rPr>
                                <w:ins w:id="4" w:author="Fernanda Muniz da Conceição" w:date="2023-11-27T16:22:00Z"/>
                                <w:color w:val="283747"/>
                                <w:sz w:val="19"/>
                              </w:rPr>
                            </w:pPr>
                            <w:ins w:id="5" w:author="Fernanda Muniz da Conceição" w:date="2023-11-27T16:22:00Z">
                              <w:r w:rsidRPr="00591DF1">
                                <w:rPr>
                                  <w:color w:val="283747"/>
                                  <w:sz w:val="19"/>
                                </w:rPr>
                                <w:t>Everton Sudré Ferreira</w:t>
                              </w:r>
                            </w:ins>
                          </w:p>
                          <w:p w14:paraId="2056E30D" w14:textId="77777777" w:rsidR="004275A5" w:rsidRDefault="004275A5" w:rsidP="00E23196">
                            <w:pPr>
                              <w:pStyle w:val="TableParagraph"/>
                              <w:spacing w:before="1"/>
                              <w:rPr>
                                <w:ins w:id="6" w:author="Fernanda Muniz da Conceição" w:date="2023-11-27T16:22:00Z"/>
                                <w:color w:val="283747"/>
                                <w:sz w:val="19"/>
                              </w:rPr>
                            </w:pPr>
                            <w:ins w:id="7" w:author="Fernanda Muniz da Conceição" w:date="2023-11-27T16:22:00Z">
                              <w:r w:rsidRPr="00591DF1">
                                <w:rPr>
                                  <w:color w:val="283747"/>
                                  <w:sz w:val="19"/>
                                </w:rPr>
                                <w:t>Giuliana de Abreu Correa</w:t>
                              </w:r>
                            </w:ins>
                          </w:p>
                          <w:p w14:paraId="4573193D" w14:textId="10EA6FDE" w:rsidR="00CF34E0" w:rsidRPr="00894380" w:rsidRDefault="00894380" w:rsidP="00E23196">
                            <w:pPr>
                              <w:pStyle w:val="TableParagraph"/>
                              <w:spacing w:before="1"/>
                              <w:rPr>
                                <w:ins w:id="8" w:author="Fernanda Muniz da Conceição" w:date="2023-11-27T16:22:00Z"/>
                                <w:color w:val="283747"/>
                                <w:sz w:val="19"/>
                              </w:rPr>
                            </w:pPr>
                            <w:ins w:id="9" w:author="Fernanda Muniz da Conceição" w:date="2023-11-27T16:22:00Z">
                              <w:r w:rsidRPr="00894380">
                                <w:rPr>
                                  <w:color w:val="32465C"/>
                                  <w:sz w:val="20"/>
                                </w:rPr>
                                <w:t>João Mendes da Rocha Neto</w:t>
                              </w:r>
                            </w:ins>
                          </w:p>
                          <w:p w14:paraId="405126F0" w14:textId="77777777" w:rsidR="004275A5" w:rsidRPr="00591DF1" w:rsidRDefault="004275A5" w:rsidP="00E23196">
                            <w:pPr>
                              <w:pStyle w:val="TableParagraph"/>
                              <w:spacing w:before="1"/>
                              <w:rPr>
                                <w:ins w:id="10" w:author="Fernanda Muniz da Conceição" w:date="2023-11-27T16:22:00Z"/>
                                <w:color w:val="283747"/>
                                <w:sz w:val="19"/>
                              </w:rPr>
                            </w:pPr>
                            <w:ins w:id="11" w:author="Fernanda Muniz da Conceição" w:date="2023-11-27T16:22:00Z">
                              <w:r w:rsidRPr="00591DF1">
                                <w:rPr>
                                  <w:color w:val="283747"/>
                                  <w:sz w:val="19"/>
                                </w:rPr>
                                <w:t>Leandro Ferreira da Silva</w:t>
                              </w:r>
                            </w:ins>
                          </w:p>
                          <w:p w14:paraId="044FAE64" w14:textId="77777777" w:rsidR="004275A5" w:rsidRPr="00591DF1" w:rsidRDefault="004275A5" w:rsidP="00E23196">
                            <w:pPr>
                              <w:pStyle w:val="TableParagraph"/>
                              <w:spacing w:before="1"/>
                              <w:rPr>
                                <w:ins w:id="12" w:author="Fernanda Muniz da Conceição" w:date="2023-11-27T16:22:00Z"/>
                                <w:color w:val="283747"/>
                                <w:sz w:val="19"/>
                              </w:rPr>
                            </w:pPr>
                            <w:ins w:id="13" w:author="Fernanda Muniz da Conceição" w:date="2023-11-27T16:22:00Z">
                              <w:r w:rsidRPr="00591DF1">
                                <w:rPr>
                                  <w:color w:val="283747"/>
                                  <w:sz w:val="19"/>
                                </w:rPr>
                                <w:t xml:space="preserve">Marcelo Giovani </w:t>
                              </w:r>
                            </w:ins>
                          </w:p>
                          <w:p w14:paraId="7FE1E6B3" w14:textId="77777777" w:rsidR="004275A5" w:rsidRPr="00591DF1" w:rsidRDefault="004275A5" w:rsidP="00E23196">
                            <w:pPr>
                              <w:pStyle w:val="TableParagraph"/>
                              <w:spacing w:before="1"/>
                              <w:rPr>
                                <w:ins w:id="14" w:author="Fernanda Muniz da Conceição" w:date="2023-11-27T16:22:00Z"/>
                                <w:color w:val="283747"/>
                                <w:sz w:val="19"/>
                              </w:rPr>
                            </w:pPr>
                            <w:ins w:id="15" w:author="Fernanda Muniz da Conceição" w:date="2023-11-27T16:22:00Z">
                              <w:r w:rsidRPr="00591DF1">
                                <w:rPr>
                                  <w:color w:val="283747"/>
                                  <w:sz w:val="19"/>
                                </w:rPr>
                                <w:t>Marcelo Jesuíno da Costa</w:t>
                              </w:r>
                            </w:ins>
                          </w:p>
                          <w:p w14:paraId="2ADA0875" w14:textId="77777777" w:rsidR="004275A5" w:rsidRPr="00591DF1" w:rsidRDefault="004275A5" w:rsidP="00E23196">
                            <w:pPr>
                              <w:pStyle w:val="TableParagraph"/>
                              <w:spacing w:before="1"/>
                              <w:rPr>
                                <w:ins w:id="16" w:author="Fernanda Muniz da Conceição" w:date="2023-11-27T16:22:00Z"/>
                                <w:color w:val="283747"/>
                                <w:sz w:val="19"/>
                              </w:rPr>
                            </w:pPr>
                            <w:ins w:id="17" w:author="Fernanda Muniz da Conceição" w:date="2023-11-27T16:22:00Z">
                              <w:r w:rsidRPr="00591DF1">
                                <w:rPr>
                                  <w:color w:val="283747"/>
                                  <w:sz w:val="19"/>
                                </w:rPr>
                                <w:t>Rosimeire Fernandes da Silva</w:t>
                              </w:r>
                            </w:ins>
                          </w:p>
                          <w:p w14:paraId="09832ACD" w14:textId="77777777" w:rsidR="004275A5" w:rsidRPr="00591DF1" w:rsidRDefault="004275A5" w:rsidP="00E23196">
                            <w:pPr>
                              <w:pStyle w:val="TableParagraph"/>
                              <w:spacing w:before="1"/>
                              <w:rPr>
                                <w:ins w:id="18" w:author="Fernanda Muniz da Conceição" w:date="2023-11-27T16:22:00Z"/>
                                <w:color w:val="283747"/>
                                <w:sz w:val="19"/>
                              </w:rPr>
                            </w:pPr>
                            <w:ins w:id="19" w:author="Fernanda Muniz da Conceição" w:date="2023-11-27T16:22:00Z">
                              <w:r w:rsidRPr="00591DF1">
                                <w:rPr>
                                  <w:color w:val="283747"/>
                                  <w:sz w:val="19"/>
                                </w:rPr>
                                <w:t>Samuel Menezes de Castro</w:t>
                              </w:r>
                            </w:ins>
                          </w:p>
                          <w:p w14:paraId="080DBA17" w14:textId="77777777" w:rsidR="004275A5" w:rsidRPr="00591DF1" w:rsidRDefault="004275A5" w:rsidP="00E23196">
                            <w:pPr>
                              <w:pStyle w:val="TableParagraph"/>
                              <w:spacing w:before="1"/>
                              <w:rPr>
                                <w:ins w:id="20" w:author="Fernanda Muniz da Conceição" w:date="2023-11-27T16:22:00Z"/>
                                <w:color w:val="283747"/>
                                <w:sz w:val="19"/>
                              </w:rPr>
                            </w:pPr>
                            <w:ins w:id="21" w:author="Fernanda Muniz da Conceição" w:date="2023-11-27T16:22:00Z">
                              <w:r w:rsidRPr="00591DF1">
                                <w:rPr>
                                  <w:color w:val="283747"/>
                                  <w:sz w:val="19"/>
                                </w:rPr>
                                <w:t>Telmo Florentino Rodrigues</w:t>
                              </w:r>
                            </w:ins>
                          </w:p>
                          <w:p w14:paraId="11A8C000" w14:textId="3548577C" w:rsidR="004275A5" w:rsidRPr="00591DF1" w:rsidRDefault="004275A5" w:rsidP="00E23196">
                            <w:pPr>
                              <w:pStyle w:val="TableParagraph"/>
                              <w:spacing w:before="1"/>
                              <w:rPr>
                                <w:ins w:id="22" w:author="Fernanda Muniz da Conceição" w:date="2023-11-27T16:22:00Z"/>
                                <w:color w:val="283747"/>
                                <w:sz w:val="19"/>
                              </w:rPr>
                            </w:pPr>
                            <w:ins w:id="23" w:author="Fernanda Muniz da Conceição" w:date="2023-11-27T16:22:00Z">
                              <w:r w:rsidRPr="00591DF1">
                                <w:rPr>
                                  <w:color w:val="283747"/>
                                  <w:sz w:val="19"/>
                                </w:rPr>
                                <w:t>Tiago Gonçalves Pereira Araujo</w:t>
                              </w:r>
                            </w:ins>
                          </w:p>
                          <w:p w14:paraId="11DA89F5" w14:textId="77777777" w:rsidR="004275A5" w:rsidRPr="00591DF1" w:rsidRDefault="004275A5" w:rsidP="00E23196">
                            <w:pPr>
                              <w:pStyle w:val="TableParagraph"/>
                              <w:spacing w:before="1"/>
                              <w:rPr>
                                <w:ins w:id="24" w:author="Fernanda Muniz da Conceição" w:date="2023-11-27T16:22:00Z"/>
                                <w:color w:val="283747"/>
                                <w:sz w:val="19"/>
                              </w:rPr>
                            </w:pPr>
                            <w:ins w:id="25" w:author="Fernanda Muniz da Conceição" w:date="2023-11-27T16:22:00Z">
                              <w:r w:rsidRPr="00591DF1">
                                <w:rPr>
                                  <w:color w:val="283747"/>
                                  <w:sz w:val="19"/>
                                </w:rPr>
                                <w:t>Vanessa da Silva Cruz Costa</w:t>
                              </w:r>
                            </w:ins>
                          </w:p>
                          <w:p w14:paraId="07EB3A33" w14:textId="77777777" w:rsidR="004275A5" w:rsidRPr="00591DF1" w:rsidRDefault="004275A5" w:rsidP="00E23196">
                            <w:pPr>
                              <w:pStyle w:val="TableParagraph"/>
                              <w:spacing w:before="1"/>
                              <w:rPr>
                                <w:ins w:id="26" w:author="Fernanda Muniz da Conceição" w:date="2023-11-27T16:22:00Z"/>
                                <w:color w:val="283747"/>
                                <w:sz w:val="19"/>
                              </w:rPr>
                            </w:pPr>
                            <w:ins w:id="27" w:author="Fernanda Muniz da Conceição" w:date="2023-11-27T16:22:00Z">
                              <w:r w:rsidRPr="00591DF1">
                                <w:rPr>
                                  <w:color w:val="283747"/>
                                  <w:sz w:val="19"/>
                                </w:rPr>
                                <w:t>Vitarque Lucas Paes Coelho</w:t>
                              </w:r>
                            </w:ins>
                          </w:p>
                          <w:p w14:paraId="60658AD6" w14:textId="77777777" w:rsidR="00272593" w:rsidRPr="00591DF1" w:rsidRDefault="00272593" w:rsidP="00E23196">
                            <w:pPr>
                              <w:pStyle w:val="TableParagraph"/>
                              <w:ind w:right="300"/>
                              <w:rPr>
                                <w:ins w:id="28" w:author="Fernanda Muniz da Conceição" w:date="2023-11-27T16:22:00Z"/>
                                <w:color w:val="283747"/>
                                <w:sz w:val="19"/>
                              </w:rPr>
                            </w:pPr>
                            <w:ins w:id="29" w:author="Fernanda Muniz da Conceição" w:date="2023-11-27T16:22:00Z">
                              <w:r w:rsidRPr="00591DF1">
                                <w:rPr>
                                  <w:color w:val="283747"/>
                                  <w:sz w:val="19"/>
                                </w:rPr>
                                <w:t>Roney Rios Figueira</w:t>
                              </w:r>
                            </w:ins>
                          </w:p>
                          <w:p w14:paraId="328C208A" w14:textId="77777777" w:rsidR="00272593" w:rsidRPr="00591DF1" w:rsidRDefault="00272593" w:rsidP="00E23196">
                            <w:pPr>
                              <w:pStyle w:val="TableParagraph"/>
                              <w:ind w:right="300"/>
                              <w:rPr>
                                <w:ins w:id="30" w:author="Fernanda Muniz da Conceição" w:date="2023-11-27T16:22:00Z"/>
                                <w:color w:val="283747"/>
                                <w:sz w:val="19"/>
                              </w:rPr>
                            </w:pPr>
                            <w:ins w:id="31" w:author="Fernanda Muniz da Conceição" w:date="2023-11-27T16:22:00Z">
                              <w:r w:rsidRPr="00591DF1">
                                <w:rPr>
                                  <w:color w:val="283747"/>
                                  <w:sz w:val="19"/>
                                </w:rPr>
                                <w:t>Rosilene Vaz Cavalcanti</w:t>
                              </w:r>
                            </w:ins>
                          </w:p>
                          <w:p w14:paraId="44C91E15" w14:textId="77777777" w:rsidR="00272593" w:rsidRPr="00591DF1" w:rsidRDefault="00272593" w:rsidP="00272593">
                            <w:pPr>
                              <w:pStyle w:val="TableParagraph"/>
                              <w:ind w:left="169" w:right="300"/>
                              <w:rPr>
                                <w:ins w:id="32" w:author="Fernanda Muniz da Conceição" w:date="2023-11-27T16:22:00Z"/>
                                <w:color w:val="283747"/>
                                <w:sz w:val="19"/>
                              </w:rPr>
                            </w:pPr>
                            <w:ins w:id="33" w:author="Fernanda Muniz da Conceição" w:date="2023-11-27T16:22:00Z">
                              <w:r w:rsidRPr="00591DF1">
                                <w:rPr>
                                  <w:color w:val="283747"/>
                                  <w:sz w:val="19"/>
                                </w:rPr>
                                <w:t>Tiago Molina Schnorr</w:t>
                              </w:r>
                            </w:ins>
                          </w:p>
                          <w:p w14:paraId="7293DE32" w14:textId="77777777" w:rsidR="00272593" w:rsidRPr="00591DF1" w:rsidRDefault="00272593" w:rsidP="00272593">
                            <w:pPr>
                              <w:pStyle w:val="TableParagraph"/>
                              <w:ind w:left="169" w:right="300"/>
                              <w:rPr>
                                <w:ins w:id="34" w:author="Fernanda Muniz da Conceição" w:date="2023-11-27T16:22:00Z"/>
                                <w:color w:val="283747"/>
                                <w:sz w:val="19"/>
                              </w:rPr>
                            </w:pPr>
                            <w:ins w:id="35" w:author="Fernanda Muniz da Conceição" w:date="2023-11-27T16:22:00Z">
                              <w:r w:rsidRPr="00591DF1">
                                <w:rPr>
                                  <w:color w:val="283747"/>
                                  <w:sz w:val="19"/>
                                </w:rPr>
                                <w:t>Wesley de Almeida Felinto</w:t>
                              </w:r>
                            </w:ins>
                          </w:p>
                          <w:p w14:paraId="350DC29C" w14:textId="77777777" w:rsidR="005C1753" w:rsidRPr="00591DF1" w:rsidRDefault="005C1753" w:rsidP="005C1753">
                            <w:pPr>
                              <w:pStyle w:val="TableParagraph"/>
                              <w:spacing w:before="11"/>
                              <w:rPr>
                                <w:color w:val="283747"/>
                                <w:sz w:val="19"/>
                              </w:rPr>
                            </w:pPr>
                          </w:p>
                          <w:p w14:paraId="6DD0F78E" w14:textId="1F556036" w:rsidR="004275A5" w:rsidRPr="00591DF1" w:rsidRDefault="0063589B" w:rsidP="005C1753">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Caixa de Texto 1718240265" style="position:absolute;margin-left:264.65pt;margin-top:213.55pt;width:143.25pt;height:355.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" w14:anchorId="5175FAE4">
                <v:textbox>
                  <w:txbxContent>
                    <w:p w:rsidRPr="0000663F" w:rsidR="00272593" w:rsidP="00E23196" w:rsidRDefault="00272593" w14:paraId="15184771" w14:textId="77777777">
                      <w:pPr>
                        <w:suppressOverlap/>
                        <w:rPr>
                          <w:b/>
                          <w:color w:val="283747"/>
                          <w:spacing w:val="1"/>
                          <w:sz w:val="19"/>
                        </w:rPr>
                      </w:pPr>
                      <w:r w:rsidRPr="0000663F">
                        <w:rPr>
                          <w:b/>
                          <w:color w:val="283747"/>
                          <w:sz w:val="19"/>
                        </w:rPr>
                        <w:t>Secretaria-Executiva</w:t>
                      </w:r>
                      <w:r w:rsidRPr="0000663F">
                        <w:rPr>
                          <w:b/>
                          <w:color w:val="283747"/>
                          <w:spacing w:val="1"/>
                          <w:sz w:val="19"/>
                        </w:rPr>
                        <w:t xml:space="preserve"> </w:t>
                      </w:r>
                    </w:p>
                    <w:p w:rsidRPr="0000663F" w:rsidR="00272593" w:rsidP="00E23196" w:rsidRDefault="00272593" w14:paraId="5F798654" w14:textId="77777777">
                      <w:pPr>
                        <w:suppressOverlap/>
                        <w:rPr>
                          <w:color w:val="31465C"/>
                          <w:sz w:val="19"/>
                        </w:rPr>
                      </w:pPr>
                      <w:r w:rsidRPr="0000663F">
                        <w:rPr>
                          <w:color w:val="31465C"/>
                          <w:sz w:val="19"/>
                        </w:rPr>
                        <w:t xml:space="preserve">Alexandre Wessner Kapper </w:t>
                      </w:r>
                    </w:p>
                    <w:p w:rsidRPr="0000663F" w:rsidR="00272593" w:rsidP="00E23196" w:rsidRDefault="00272593" w14:paraId="54231AE8" w14:textId="77777777">
                      <w:pPr>
                        <w:suppressOverlap/>
                        <w:rPr>
                          <w:color w:val="31465C"/>
                          <w:sz w:val="19"/>
                        </w:rPr>
                      </w:pPr>
                      <w:r w:rsidRPr="0000663F">
                        <w:rPr>
                          <w:color w:val="31465C"/>
                          <w:sz w:val="19"/>
                        </w:rPr>
                        <w:t xml:space="preserve">Alice Almeida V. de Carvalho </w:t>
                      </w:r>
                    </w:p>
                    <w:p w:rsidRPr="0000663F" w:rsidR="00272593" w:rsidP="00E23196" w:rsidRDefault="00272593" w14:paraId="61CC20AD" w14:textId="1B7E84E2">
                      <w:pPr>
                        <w:suppressOverlap/>
                        <w:rPr>
                          <w:color w:val="31465C"/>
                          <w:sz w:val="19"/>
                        </w:rPr>
                      </w:pPr>
                      <w:r w:rsidRPr="0000663F">
                        <w:rPr>
                          <w:color w:val="31465C"/>
                          <w:sz w:val="19"/>
                        </w:rPr>
                        <w:t>Anna Karina N</w:t>
                      </w:r>
                      <w:r w:rsidR="00E23196">
                        <w:rPr>
                          <w:color w:val="31465C"/>
                          <w:sz w:val="19"/>
                        </w:rPr>
                        <w:t>.</w:t>
                      </w:r>
                      <w:r w:rsidRPr="0000663F">
                        <w:rPr>
                          <w:color w:val="31465C"/>
                          <w:sz w:val="19"/>
                        </w:rPr>
                        <w:t xml:space="preserve"> de Andrade </w:t>
                      </w:r>
                    </w:p>
                    <w:p w:rsidRPr="0000663F" w:rsidR="00272593" w:rsidP="00E23196" w:rsidRDefault="00272593" w14:paraId="6F0E8A5A" w14:textId="43B8DB76">
                      <w:pPr>
                        <w:suppressOverlap/>
                        <w:rPr>
                          <w:color w:val="31465C"/>
                          <w:sz w:val="19"/>
                        </w:rPr>
                      </w:pPr>
                      <w:r w:rsidRPr="0000663F">
                        <w:rPr>
                          <w:color w:val="31465C"/>
                          <w:sz w:val="19"/>
                        </w:rPr>
                        <w:t>Ant</w:t>
                      </w:r>
                      <w:r w:rsidR="007C1D07">
                        <w:rPr>
                          <w:color w:val="31465C"/>
                          <w:sz w:val="19"/>
                        </w:rPr>
                        <w:t>o</w:t>
                      </w:r>
                      <w:r w:rsidRPr="0000663F">
                        <w:rPr>
                          <w:color w:val="31465C"/>
                          <w:sz w:val="19"/>
                        </w:rPr>
                        <w:t xml:space="preserve">nio Sergio M. Queiroz Filho </w:t>
                      </w:r>
                    </w:p>
                    <w:p w:rsidRPr="0000663F" w:rsidR="00272593" w:rsidP="00E23196" w:rsidRDefault="00272593" w14:paraId="1BDE820E" w14:textId="77777777">
                      <w:pPr>
                        <w:suppressOverlap/>
                        <w:rPr>
                          <w:color w:val="31465C"/>
                          <w:sz w:val="19"/>
                        </w:rPr>
                      </w:pPr>
                      <w:r w:rsidRPr="0000663F">
                        <w:rPr>
                          <w:color w:val="31465C"/>
                          <w:sz w:val="19"/>
                        </w:rPr>
                        <w:t>Claudenice Custódio Ribeiro</w:t>
                      </w:r>
                    </w:p>
                    <w:p w:rsidR="00D17D86" w:rsidP="00D17D86" w:rsidRDefault="00D17D86" w14:paraId="5B372C1A" w14:textId="77777777">
                      <w:pPr>
                        <w:ind w:right="83"/>
                        <w:suppressOverlap/>
                        <w:rPr>
                          <w:color w:val="31465C"/>
                          <w:sz w:val="19"/>
                        </w:rPr>
                      </w:pPr>
                      <w:r w:rsidRPr="00D17D86">
                        <w:rPr>
                          <w:color w:val="31465C"/>
                          <w:sz w:val="19"/>
                        </w:rPr>
                        <w:t>Caroline Angélica M. Soares</w:t>
                      </w:r>
                    </w:p>
                    <w:p w:rsidRPr="00D17D86" w:rsidR="00D17D86" w:rsidP="00D17D86" w:rsidRDefault="00D17D86" w14:paraId="5CF40F19" w14:textId="1FE8023A">
                      <w:pPr>
                        <w:ind w:right="83"/>
                        <w:suppressOverlap/>
                        <w:rPr>
                          <w:color w:val="283747"/>
                          <w:sz w:val="20"/>
                        </w:rPr>
                      </w:pPr>
                      <w:r w:rsidRPr="0000663F">
                        <w:rPr>
                          <w:color w:val="283747"/>
                          <w:sz w:val="20"/>
                        </w:rPr>
                        <w:t>Caroline Silva Passos</w:t>
                      </w:r>
                      <w:r w:rsidRPr="00D17D86">
                        <w:rPr>
                          <w:color w:val="31465C"/>
                          <w:sz w:val="19"/>
                        </w:rPr>
                        <w:t xml:space="preserve"> </w:t>
                      </w:r>
                    </w:p>
                    <w:p w:rsidRPr="0000663F" w:rsidR="00272593" w:rsidP="00E23196" w:rsidRDefault="00272593" w14:paraId="4230012B" w14:textId="32C8D083">
                      <w:pPr>
                        <w:suppressOverlap/>
                        <w:rPr>
                          <w:color w:val="31465C"/>
                          <w:sz w:val="19"/>
                        </w:rPr>
                      </w:pPr>
                      <w:r w:rsidRPr="0000663F">
                        <w:rPr>
                          <w:color w:val="31465C"/>
                          <w:sz w:val="19"/>
                        </w:rPr>
                        <w:t>Cristina Abreu Jansen</w:t>
                      </w:r>
                    </w:p>
                    <w:p w:rsidRPr="0000663F" w:rsidR="00272593" w:rsidP="00E23196" w:rsidRDefault="00272593" w14:paraId="46A99D4C" w14:textId="77777777">
                      <w:pPr>
                        <w:suppressOverlap/>
                        <w:rPr>
                          <w:color w:val="31465C"/>
                          <w:sz w:val="19"/>
                        </w:rPr>
                      </w:pPr>
                      <w:r w:rsidRPr="0000663F">
                        <w:rPr>
                          <w:color w:val="31465C"/>
                          <w:sz w:val="19"/>
                        </w:rPr>
                        <w:t xml:space="preserve">Daniel Portilho Troncoso </w:t>
                      </w:r>
                    </w:p>
                    <w:p w:rsidRPr="0000663F" w:rsidR="00272593" w:rsidP="00E23196" w:rsidRDefault="00272593" w14:paraId="74043BCE" w14:textId="77777777">
                      <w:pPr>
                        <w:suppressOverlap/>
                        <w:rPr>
                          <w:color w:val="31465C"/>
                          <w:sz w:val="19"/>
                        </w:rPr>
                      </w:pPr>
                      <w:r w:rsidRPr="0000663F">
                        <w:rPr>
                          <w:color w:val="31465C"/>
                          <w:sz w:val="19"/>
                        </w:rPr>
                        <w:t xml:space="preserve">Diego </w:t>
                      </w:r>
                      <w:proofErr w:type="spellStart"/>
                      <w:r w:rsidRPr="0000663F">
                        <w:rPr>
                          <w:color w:val="31465C"/>
                          <w:sz w:val="19"/>
                        </w:rPr>
                        <w:t>Menegazzi</w:t>
                      </w:r>
                      <w:proofErr w:type="spellEnd"/>
                      <w:r w:rsidRPr="0000663F">
                        <w:rPr>
                          <w:color w:val="31465C"/>
                          <w:sz w:val="19"/>
                        </w:rPr>
                        <w:t xml:space="preserve"> </w:t>
                      </w:r>
                    </w:p>
                    <w:p w:rsidRPr="0000663F" w:rsidR="00272593" w:rsidP="00E23196" w:rsidRDefault="00272593" w14:paraId="61774DD0" w14:textId="77777777">
                      <w:pPr>
                        <w:suppressOverlap/>
                        <w:rPr>
                          <w:color w:val="31465C"/>
                          <w:sz w:val="19"/>
                        </w:rPr>
                      </w:pPr>
                      <w:r w:rsidRPr="0000663F">
                        <w:rPr>
                          <w:color w:val="31465C"/>
                          <w:sz w:val="19"/>
                        </w:rPr>
                        <w:t xml:space="preserve">Diego Rodrigues Oliveira </w:t>
                      </w:r>
                    </w:p>
                    <w:p w:rsidR="00272593" w:rsidP="00E23196" w:rsidRDefault="00272593" w14:paraId="38F107B2" w14:textId="77777777">
                      <w:pPr>
                        <w:suppressOverlap/>
                        <w:rPr>
                          <w:color w:val="31465C"/>
                          <w:sz w:val="19"/>
                        </w:rPr>
                      </w:pPr>
                      <w:r w:rsidRPr="0000663F">
                        <w:rPr>
                          <w:color w:val="31465C"/>
                          <w:sz w:val="19"/>
                        </w:rPr>
                        <w:t xml:space="preserve">Emerson </w:t>
                      </w:r>
                      <w:proofErr w:type="spellStart"/>
                      <w:r w:rsidRPr="0000663F">
                        <w:rPr>
                          <w:color w:val="31465C"/>
                          <w:sz w:val="19"/>
                        </w:rPr>
                        <w:t>Paumer</w:t>
                      </w:r>
                      <w:proofErr w:type="spellEnd"/>
                    </w:p>
                    <w:p w:rsidR="00D17D86" w:rsidP="00E23196" w:rsidRDefault="00D17D86" w14:paraId="070DD484" w14:textId="389E8D84">
                      <w:pPr>
                        <w:suppressOverlap/>
                        <w:rPr>
                          <w:color w:val="31465C"/>
                          <w:sz w:val="20"/>
                          <w:szCs w:val="20"/>
                        </w:rPr>
                      </w:pPr>
                      <w:r w:rsidRPr="00AC3A0A">
                        <w:rPr>
                          <w:color w:val="31465C"/>
                          <w:sz w:val="20"/>
                          <w:szCs w:val="20"/>
                        </w:rPr>
                        <w:t>Fernanda Muniz da Conceição</w:t>
                      </w:r>
                    </w:p>
                    <w:p w:rsidRPr="0000663F" w:rsidR="000A5454" w:rsidP="00E23196" w:rsidRDefault="000A5454" w14:paraId="26926E63" w14:textId="1CC09E6E">
                      <w:pPr>
                        <w:suppressOverlap/>
                        <w:rPr>
                          <w:color w:val="31465C"/>
                          <w:sz w:val="19"/>
                        </w:rPr>
                      </w:pPr>
                      <w:r w:rsidRPr="0000663F">
                        <w:rPr>
                          <w:color w:val="283747"/>
                          <w:sz w:val="20"/>
                        </w:rPr>
                        <w:t>Fred Carlos Barros Rosas</w:t>
                      </w:r>
                    </w:p>
                    <w:p w:rsidRPr="0000663F" w:rsidR="00272593" w:rsidP="00E23196" w:rsidRDefault="00272593" w14:paraId="11C0F70E" w14:textId="77777777">
                      <w:pPr>
                        <w:suppressOverlap/>
                        <w:rPr>
                          <w:color w:val="31465C"/>
                          <w:sz w:val="19"/>
                        </w:rPr>
                      </w:pPr>
                      <w:r w:rsidRPr="0000663F">
                        <w:rPr>
                          <w:color w:val="31465C"/>
                          <w:sz w:val="19"/>
                        </w:rPr>
                        <w:t xml:space="preserve">Guilherme Macedo Prudente </w:t>
                      </w:r>
                    </w:p>
                    <w:p w:rsidRPr="0000663F" w:rsidR="00272593" w:rsidP="00E23196" w:rsidRDefault="00272593" w14:paraId="32D2A130" w14:textId="77777777">
                      <w:pPr>
                        <w:suppressOverlap/>
                        <w:rPr>
                          <w:color w:val="31465C"/>
                          <w:sz w:val="19"/>
                        </w:rPr>
                      </w:pPr>
                      <w:r w:rsidRPr="0000663F">
                        <w:rPr>
                          <w:color w:val="31465C"/>
                          <w:sz w:val="19"/>
                        </w:rPr>
                        <w:t xml:space="preserve">Henrique </w:t>
                      </w:r>
                      <w:proofErr w:type="spellStart"/>
                      <w:r w:rsidRPr="0000663F">
                        <w:rPr>
                          <w:color w:val="31465C"/>
                          <w:sz w:val="19"/>
                        </w:rPr>
                        <w:t>Kineipp</w:t>
                      </w:r>
                      <w:proofErr w:type="spellEnd"/>
                      <w:r w:rsidRPr="0000663F">
                        <w:rPr>
                          <w:color w:val="31465C"/>
                          <w:sz w:val="19"/>
                        </w:rPr>
                        <w:t xml:space="preserve"> de Souza </w:t>
                      </w:r>
                    </w:p>
                    <w:p w:rsidRPr="0000663F" w:rsidR="00272593" w:rsidP="00E23196" w:rsidRDefault="00272593" w14:paraId="557E84C1" w14:textId="5D236AEA">
                      <w:pPr>
                        <w:suppressOverlap/>
                        <w:rPr>
                          <w:color w:val="31465C"/>
                          <w:sz w:val="19"/>
                        </w:rPr>
                      </w:pPr>
                      <w:r w:rsidRPr="0000663F">
                        <w:rPr>
                          <w:color w:val="31465C"/>
                          <w:sz w:val="19"/>
                        </w:rPr>
                        <w:t>Henrique Silva C</w:t>
                      </w:r>
                      <w:r w:rsidR="00C10834">
                        <w:rPr>
                          <w:color w:val="31465C"/>
                          <w:sz w:val="19"/>
                        </w:rPr>
                        <w:t xml:space="preserve">. </w:t>
                      </w:r>
                      <w:r w:rsidRPr="0000663F">
                        <w:rPr>
                          <w:color w:val="31465C"/>
                          <w:sz w:val="19"/>
                        </w:rPr>
                        <w:t xml:space="preserve">Junior </w:t>
                      </w:r>
                    </w:p>
                    <w:p w:rsidR="00866DE9" w:rsidP="00E23196" w:rsidRDefault="00866DE9" w14:paraId="6ECF5B92" w14:textId="069E7C88">
                      <w:pPr>
                        <w:rPr>
                          <w:color w:val="31465C"/>
                          <w:sz w:val="19"/>
                        </w:rPr>
                      </w:pPr>
                      <w:r w:rsidRPr="00591DF1">
                        <w:rPr>
                          <w:color w:val="31465C"/>
                          <w:sz w:val="19"/>
                        </w:rPr>
                        <w:t xml:space="preserve">Igor Araújo </w:t>
                      </w:r>
                    </w:p>
                    <w:p w:rsidR="009511C5" w:rsidP="00E23196" w:rsidRDefault="009511C5" w14:paraId="6F48849A" w14:textId="066BC0C8">
                      <w:pPr>
                        <w:rPr>
                          <w:color w:val="31465C"/>
                          <w:sz w:val="19"/>
                        </w:rPr>
                      </w:pPr>
                      <w:r w:rsidRPr="00591DF1">
                        <w:rPr>
                          <w:color w:val="31465C"/>
                          <w:sz w:val="19"/>
                        </w:rPr>
                        <w:t>José Ronaldo Rios de Almeida Jr.</w:t>
                      </w:r>
                    </w:p>
                    <w:p w:rsidRPr="00591DF1" w:rsidR="000F6E2E" w:rsidP="00E23196" w:rsidRDefault="000F6E2E" w14:paraId="6B026C5F" w14:textId="1637A1D7">
                      <w:pPr>
                        <w:rPr>
                          <w:color w:val="31465C"/>
                          <w:sz w:val="19"/>
                        </w:rPr>
                      </w:pPr>
                      <w:r w:rsidRPr="00591DF1">
                        <w:rPr>
                          <w:color w:val="31465C"/>
                          <w:sz w:val="19"/>
                        </w:rPr>
                        <w:t>Júnior José R</w:t>
                      </w:r>
                      <w:r>
                        <w:rPr>
                          <w:color w:val="31465C"/>
                          <w:sz w:val="19"/>
                        </w:rPr>
                        <w:t>.</w:t>
                      </w:r>
                      <w:r w:rsidRPr="00591DF1">
                        <w:rPr>
                          <w:color w:val="31465C"/>
                          <w:sz w:val="19"/>
                        </w:rPr>
                        <w:t xml:space="preserve"> Rios de A</w:t>
                      </w:r>
                      <w:r>
                        <w:rPr>
                          <w:color w:val="31465C"/>
                          <w:sz w:val="19"/>
                        </w:rPr>
                        <w:t>l</w:t>
                      </w:r>
                      <w:r w:rsidRPr="00591DF1">
                        <w:rPr>
                          <w:color w:val="31465C"/>
                          <w:sz w:val="19"/>
                        </w:rPr>
                        <w:t xml:space="preserve">meida </w:t>
                      </w:r>
                    </w:p>
                    <w:p w:rsidRPr="00591DF1" w:rsidR="000F6E2E" w:rsidP="00E23196" w:rsidRDefault="000F6E2E" w14:paraId="570459B1" w14:textId="77777777">
                      <w:pPr>
                        <w:rPr>
                          <w:color w:val="31465C"/>
                          <w:sz w:val="19"/>
                        </w:rPr>
                      </w:pPr>
                      <w:r w:rsidRPr="00591DF1">
                        <w:rPr>
                          <w:color w:val="31465C"/>
                          <w:sz w:val="19"/>
                        </w:rPr>
                        <w:t xml:space="preserve">Katlen Andrade Eutáquio </w:t>
                      </w:r>
                    </w:p>
                    <w:p w:rsidRPr="00591DF1" w:rsidR="000F6E2E" w:rsidP="00E23196" w:rsidRDefault="000F6E2E" w14:paraId="5CF1CBC4" w14:textId="0FA3897D">
                      <w:pPr>
                        <w:rPr>
                          <w:color w:val="31465C"/>
                          <w:sz w:val="19"/>
                        </w:rPr>
                      </w:pPr>
                      <w:r w:rsidRPr="00591DF1">
                        <w:rPr>
                          <w:color w:val="31465C"/>
                          <w:sz w:val="19"/>
                        </w:rPr>
                        <w:t>Marcus Rodrigo dos S</w:t>
                      </w:r>
                      <w:r w:rsidR="001A346D">
                        <w:rPr>
                          <w:color w:val="31465C"/>
                          <w:sz w:val="19"/>
                        </w:rPr>
                        <w:t>.</w:t>
                      </w:r>
                      <w:r w:rsidRPr="00591DF1">
                        <w:rPr>
                          <w:color w:val="31465C"/>
                          <w:sz w:val="19"/>
                        </w:rPr>
                        <w:t xml:space="preserve"> Moura </w:t>
                      </w:r>
                    </w:p>
                    <w:p w:rsidR="00CE38E7" w:rsidP="00E23196" w:rsidRDefault="00CE38E7" w14:paraId="38CA9A64" w14:textId="3A10B29D">
                      <w:pPr>
                        <w:rPr>
                          <w:color w:val="31465C"/>
                          <w:sz w:val="19"/>
                        </w:rPr>
                      </w:pPr>
                      <w:r>
                        <w:rPr>
                          <w:color w:val="31465C"/>
                          <w:sz w:val="19"/>
                        </w:rPr>
                        <w:t>Marina Soares Almeida</w:t>
                      </w:r>
                    </w:p>
                    <w:p w:rsidRPr="00591DF1" w:rsidR="000F6E2E" w:rsidP="00E23196" w:rsidRDefault="000F6E2E" w14:paraId="432310B2" w14:textId="293386E4">
                      <w:pPr>
                        <w:rPr>
                          <w:color w:val="31465C"/>
                          <w:sz w:val="19"/>
                        </w:rPr>
                      </w:pPr>
                      <w:r w:rsidRPr="00591DF1">
                        <w:rPr>
                          <w:color w:val="31465C"/>
                          <w:sz w:val="19"/>
                        </w:rPr>
                        <w:t xml:space="preserve">Nilo da Silva Teixeira </w:t>
                      </w:r>
                    </w:p>
                    <w:p w:rsidRPr="00591DF1" w:rsidR="000F6E2E" w:rsidP="00E23196" w:rsidRDefault="000F6E2E" w14:paraId="3344451F" w14:textId="77777777">
                      <w:pPr>
                        <w:rPr>
                          <w:color w:val="31465C"/>
                          <w:sz w:val="19"/>
                        </w:rPr>
                      </w:pPr>
                      <w:r w:rsidRPr="00591DF1">
                        <w:rPr>
                          <w:color w:val="31465C"/>
                          <w:sz w:val="19"/>
                        </w:rPr>
                        <w:t xml:space="preserve">Paulo Jorge M. Rocha de Morais </w:t>
                      </w:r>
                    </w:p>
                    <w:p w:rsidRPr="00591DF1" w:rsidR="000F6E2E" w:rsidP="00E23196" w:rsidRDefault="000F6E2E" w14:paraId="5D1C828A" w14:textId="77777777">
                      <w:pPr>
                        <w:rPr>
                          <w:color w:val="31465C"/>
                          <w:sz w:val="19"/>
                        </w:rPr>
                      </w:pPr>
                      <w:r w:rsidRPr="00591DF1">
                        <w:rPr>
                          <w:color w:val="31465C"/>
                          <w:sz w:val="19"/>
                        </w:rPr>
                        <w:t xml:space="preserve">Rodrigo Pinto de Almeida </w:t>
                      </w:r>
                    </w:p>
                    <w:p w:rsidRPr="00591DF1" w:rsidR="000F6E2E" w:rsidP="00E23196" w:rsidRDefault="000F6E2E" w14:paraId="29C8BE87" w14:textId="77777777">
                      <w:pPr>
                        <w:rPr>
                          <w:color w:val="31465C"/>
                          <w:sz w:val="19"/>
                        </w:rPr>
                      </w:pPr>
                      <w:r w:rsidRPr="00591DF1">
                        <w:rPr>
                          <w:color w:val="31465C"/>
                          <w:sz w:val="19"/>
                        </w:rPr>
                        <w:t xml:space="preserve">Rosa Daiane Borges Silva </w:t>
                      </w:r>
                    </w:p>
                    <w:p w:rsidRPr="000F6E2E" w:rsidR="000F6E2E" w:rsidP="00E23196" w:rsidRDefault="000F6E2E" w14:paraId="77A6BF29" w14:textId="59147337">
                      <w:pPr>
                        <w:pStyle w:val="TableParagraph"/>
                        <w:spacing w:before="24"/>
                        <w:rPr>
                          <w:bCs/>
                          <w:color w:val="283747"/>
                          <w:sz w:val="19"/>
                        </w:rPr>
                      </w:pPr>
                      <w:r w:rsidRPr="00591DF1">
                        <w:rPr>
                          <w:color w:val="31465C"/>
                          <w:sz w:val="19"/>
                        </w:rPr>
                        <w:t>Tito Livio Pereira Q</w:t>
                      </w:r>
                      <w:r w:rsidR="0012190C">
                        <w:rPr>
                          <w:color w:val="31465C"/>
                          <w:sz w:val="19"/>
                        </w:rPr>
                        <w:t>.</w:t>
                      </w:r>
                      <w:r w:rsidRPr="00591DF1">
                        <w:rPr>
                          <w:color w:val="31465C"/>
                          <w:sz w:val="19"/>
                        </w:rPr>
                        <w:t xml:space="preserve"> e Silva</w:t>
                      </w:r>
                    </w:p>
                    <w:p w:rsidR="000F6E2E" w:rsidP="005C1753" w:rsidRDefault="000F6E2E" w14:paraId="55F67564" w14:textId="77777777">
                      <w:pPr>
                        <w:pStyle w:val="TableParagraph"/>
                        <w:spacing w:before="24"/>
                        <w:ind w:left="169"/>
                        <w:rPr>
                          <w:b/>
                          <w:color w:val="283747"/>
                          <w:sz w:val="19"/>
                        </w:rPr>
                      </w:pPr>
                    </w:p>
                    <w:p w:rsidRPr="00591DF1" w:rsidR="004275A5" w:rsidP="00E23196" w:rsidRDefault="004275A5" w14:paraId="7D1896D3" w14:textId="530084E0">
                      <w:pPr>
                        <w:pStyle w:val="TableParagraph"/>
                        <w:spacing w:before="24"/>
                        <w:rPr>
                          <w:ins w:author="Fernanda Muniz da Conceição" w:date="2023-11-27T16:22:00Z" w:id="36"/>
                          <w:b/>
                          <w:sz w:val="19"/>
                        </w:rPr>
                      </w:pPr>
                      <w:ins w:author="Fernanda Muniz da Conceição" w:date="2023-11-27T16:22:00Z" w:id="37">
                        <w:r w:rsidRPr="00591DF1">
                          <w:rPr>
                            <w:b/>
                            <w:color w:val="283747"/>
                            <w:sz w:val="19"/>
                          </w:rPr>
                          <w:t>Secretaria Nacional de</w:t>
                        </w:r>
                        <w:r w:rsidRPr="00591DF1">
                          <w:rPr>
                            <w:b/>
                            <w:color w:val="283747"/>
                            <w:spacing w:val="1"/>
                            <w:sz w:val="19"/>
                          </w:rPr>
                          <w:t xml:space="preserve"> </w:t>
                        </w:r>
                        <w:r w:rsidRPr="00591DF1">
                          <w:rPr>
                            <w:b/>
                            <w:color w:val="283747"/>
                            <w:sz w:val="19"/>
                          </w:rPr>
                          <w:t>Políticas</w:t>
                        </w:r>
                        <w:r w:rsidRPr="00591DF1">
                          <w:rPr>
                            <w:b/>
                            <w:color w:val="283747"/>
                            <w:spacing w:val="-6"/>
                            <w:sz w:val="19"/>
                          </w:rPr>
                          <w:t xml:space="preserve"> d</w:t>
                        </w:r>
                        <w:r w:rsidRPr="00591DF1">
                          <w:rPr>
                            <w:b/>
                            <w:color w:val="283747"/>
                            <w:sz w:val="19"/>
                          </w:rPr>
                          <w:t>e</w:t>
                        </w:r>
                        <w:r w:rsidRPr="00591DF1">
                          <w:rPr>
                            <w:b/>
                            <w:color w:val="283747"/>
                            <w:spacing w:val="-5"/>
                            <w:sz w:val="19"/>
                          </w:rPr>
                          <w:t xml:space="preserve"> </w:t>
                        </w:r>
                        <w:r w:rsidRPr="00591DF1">
                          <w:rPr>
                            <w:b/>
                            <w:color w:val="283747"/>
                            <w:sz w:val="19"/>
                          </w:rPr>
                          <w:t>Desenvolvimento Regional</w:t>
                        </w:r>
                        <w:r w:rsidRPr="00591DF1">
                          <w:rPr>
                            <w:b/>
                            <w:color w:val="283747"/>
                            <w:spacing w:val="-3"/>
                            <w:sz w:val="19"/>
                          </w:rPr>
                          <w:t xml:space="preserve"> </w:t>
                        </w:r>
                        <w:r w:rsidRPr="00591DF1">
                          <w:rPr>
                            <w:b/>
                            <w:color w:val="283747"/>
                            <w:sz w:val="19"/>
                          </w:rPr>
                          <w:t>e Territorial</w:t>
                        </w:r>
                      </w:ins>
                    </w:p>
                    <w:p w:rsidRPr="00591DF1" w:rsidR="004275A5" w:rsidP="00E23196" w:rsidRDefault="004275A5" w14:paraId="335F16A3" w14:textId="4A627D46">
                      <w:pPr>
                        <w:pStyle w:val="TableParagraph"/>
                        <w:spacing w:before="1"/>
                        <w:rPr>
                          <w:ins w:author="Fernanda Muniz da Conceição" w:date="2023-11-27T16:22:00Z" w:id="38"/>
                          <w:color w:val="283747"/>
                          <w:sz w:val="19"/>
                        </w:rPr>
                      </w:pPr>
                      <w:ins w:author="Fernanda Muniz da Conceição" w:date="2023-11-27T16:22:00Z" w:id="39">
                        <w:r w:rsidRPr="00591DF1">
                          <w:rPr>
                            <w:color w:val="283747"/>
                            <w:sz w:val="19"/>
                          </w:rPr>
                          <w:t>Carlos Henrique Rosa</w:t>
                        </w:r>
                      </w:ins>
                    </w:p>
                    <w:p w:rsidRPr="00591DF1" w:rsidR="004275A5" w:rsidP="00E23196" w:rsidRDefault="004275A5" w14:paraId="71608EE5" w14:textId="77777777">
                      <w:pPr>
                        <w:pStyle w:val="TableParagraph"/>
                        <w:spacing w:before="1"/>
                        <w:rPr>
                          <w:ins w:author="Fernanda Muniz da Conceição" w:date="2023-11-27T16:22:00Z" w:id="40"/>
                          <w:color w:val="283747"/>
                          <w:sz w:val="19"/>
                        </w:rPr>
                      </w:pPr>
                      <w:ins w:author="Fernanda Muniz da Conceição" w:date="2023-11-27T16:22:00Z" w:id="41">
                        <w:r w:rsidRPr="00591DF1">
                          <w:rPr>
                            <w:color w:val="283747"/>
                            <w:sz w:val="19"/>
                          </w:rPr>
                          <w:t xml:space="preserve">Everton </w:t>
                        </w:r>
                        <w:proofErr w:type="spellStart"/>
                        <w:r w:rsidRPr="00591DF1">
                          <w:rPr>
                            <w:color w:val="283747"/>
                            <w:sz w:val="19"/>
                          </w:rPr>
                          <w:t>Sudré</w:t>
                        </w:r>
                        <w:proofErr w:type="spellEnd"/>
                        <w:r w:rsidRPr="00591DF1">
                          <w:rPr>
                            <w:color w:val="283747"/>
                            <w:sz w:val="19"/>
                          </w:rPr>
                          <w:t xml:space="preserve"> Ferreira</w:t>
                        </w:r>
                      </w:ins>
                    </w:p>
                    <w:p w:rsidR="004275A5" w:rsidP="00E23196" w:rsidRDefault="004275A5" w14:paraId="2056E30D" w14:textId="77777777">
                      <w:pPr>
                        <w:pStyle w:val="TableParagraph"/>
                        <w:spacing w:before="1"/>
                        <w:rPr>
                          <w:ins w:author="Fernanda Muniz da Conceição" w:date="2023-11-27T16:22:00Z" w:id="42"/>
                          <w:color w:val="283747"/>
                          <w:sz w:val="19"/>
                        </w:rPr>
                      </w:pPr>
                      <w:ins w:author="Fernanda Muniz da Conceição" w:date="2023-11-27T16:22:00Z" w:id="43">
                        <w:r w:rsidRPr="00591DF1">
                          <w:rPr>
                            <w:color w:val="283747"/>
                            <w:sz w:val="19"/>
                          </w:rPr>
                          <w:t>Giuliana de Abreu Correa</w:t>
                        </w:r>
                      </w:ins>
                    </w:p>
                    <w:p w:rsidRPr="00894380" w:rsidR="00CF34E0" w:rsidP="00E23196" w:rsidRDefault="00894380" w14:paraId="4573193D" w14:textId="10EA6FDE">
                      <w:pPr>
                        <w:pStyle w:val="TableParagraph"/>
                        <w:spacing w:before="1"/>
                        <w:rPr>
                          <w:ins w:author="Fernanda Muniz da Conceição" w:date="2023-11-27T16:22:00Z" w:id="44"/>
                          <w:color w:val="283747"/>
                          <w:sz w:val="19"/>
                        </w:rPr>
                      </w:pPr>
                      <w:ins w:author="Fernanda Muniz da Conceição" w:date="2023-11-27T16:22:00Z" w:id="45">
                        <w:r w:rsidRPr="00894380">
                          <w:rPr>
                            <w:color w:val="32465C"/>
                            <w:sz w:val="20"/>
                          </w:rPr>
                          <w:t>João Mendes da Rocha Neto</w:t>
                        </w:r>
                      </w:ins>
                    </w:p>
                    <w:p w:rsidRPr="00591DF1" w:rsidR="004275A5" w:rsidP="00E23196" w:rsidRDefault="004275A5" w14:paraId="405126F0" w14:textId="77777777">
                      <w:pPr>
                        <w:pStyle w:val="TableParagraph"/>
                        <w:spacing w:before="1"/>
                        <w:rPr>
                          <w:ins w:author="Fernanda Muniz da Conceição" w:date="2023-11-27T16:22:00Z" w:id="46"/>
                          <w:color w:val="283747"/>
                          <w:sz w:val="19"/>
                        </w:rPr>
                      </w:pPr>
                      <w:ins w:author="Fernanda Muniz da Conceição" w:date="2023-11-27T16:22:00Z" w:id="47">
                        <w:r w:rsidRPr="00591DF1">
                          <w:rPr>
                            <w:color w:val="283747"/>
                            <w:sz w:val="19"/>
                          </w:rPr>
                          <w:t>Leandro Ferreira da Silva</w:t>
                        </w:r>
                      </w:ins>
                    </w:p>
                    <w:p w:rsidRPr="00591DF1" w:rsidR="004275A5" w:rsidP="00E23196" w:rsidRDefault="004275A5" w14:paraId="044FAE64" w14:textId="77777777">
                      <w:pPr>
                        <w:pStyle w:val="TableParagraph"/>
                        <w:spacing w:before="1"/>
                        <w:rPr>
                          <w:ins w:author="Fernanda Muniz da Conceição" w:date="2023-11-27T16:22:00Z" w:id="48"/>
                          <w:color w:val="283747"/>
                          <w:sz w:val="19"/>
                        </w:rPr>
                      </w:pPr>
                      <w:ins w:author="Fernanda Muniz da Conceição" w:date="2023-11-27T16:22:00Z" w:id="49">
                        <w:r w:rsidRPr="00591DF1">
                          <w:rPr>
                            <w:color w:val="283747"/>
                            <w:sz w:val="19"/>
                          </w:rPr>
                          <w:t xml:space="preserve">Marcelo Giovani </w:t>
                        </w:r>
                      </w:ins>
                    </w:p>
                    <w:p w:rsidRPr="00591DF1" w:rsidR="004275A5" w:rsidP="00E23196" w:rsidRDefault="004275A5" w14:paraId="7FE1E6B3" w14:textId="77777777">
                      <w:pPr>
                        <w:pStyle w:val="TableParagraph"/>
                        <w:spacing w:before="1"/>
                        <w:rPr>
                          <w:ins w:author="Fernanda Muniz da Conceição" w:date="2023-11-27T16:22:00Z" w:id="50"/>
                          <w:color w:val="283747"/>
                          <w:sz w:val="19"/>
                        </w:rPr>
                      </w:pPr>
                      <w:ins w:author="Fernanda Muniz da Conceição" w:date="2023-11-27T16:22:00Z" w:id="51">
                        <w:r w:rsidRPr="00591DF1">
                          <w:rPr>
                            <w:color w:val="283747"/>
                            <w:sz w:val="19"/>
                          </w:rPr>
                          <w:t>Marcelo Jesuíno da Costa</w:t>
                        </w:r>
                      </w:ins>
                    </w:p>
                    <w:p w:rsidRPr="00591DF1" w:rsidR="004275A5" w:rsidP="00E23196" w:rsidRDefault="004275A5" w14:paraId="2ADA0875" w14:textId="77777777">
                      <w:pPr>
                        <w:pStyle w:val="TableParagraph"/>
                        <w:spacing w:before="1"/>
                        <w:rPr>
                          <w:ins w:author="Fernanda Muniz da Conceição" w:date="2023-11-27T16:22:00Z" w:id="52"/>
                          <w:color w:val="283747"/>
                          <w:sz w:val="19"/>
                        </w:rPr>
                      </w:pPr>
                      <w:ins w:author="Fernanda Muniz da Conceição" w:date="2023-11-27T16:22:00Z" w:id="53">
                        <w:r w:rsidRPr="00591DF1">
                          <w:rPr>
                            <w:color w:val="283747"/>
                            <w:sz w:val="19"/>
                          </w:rPr>
                          <w:t>Rosimeire Fernandes da Silva</w:t>
                        </w:r>
                      </w:ins>
                    </w:p>
                    <w:p w:rsidRPr="00591DF1" w:rsidR="004275A5" w:rsidP="00E23196" w:rsidRDefault="004275A5" w14:paraId="09832ACD" w14:textId="77777777">
                      <w:pPr>
                        <w:pStyle w:val="TableParagraph"/>
                        <w:spacing w:before="1"/>
                        <w:rPr>
                          <w:ins w:author="Fernanda Muniz da Conceição" w:date="2023-11-27T16:22:00Z" w:id="54"/>
                          <w:color w:val="283747"/>
                          <w:sz w:val="19"/>
                        </w:rPr>
                      </w:pPr>
                      <w:ins w:author="Fernanda Muniz da Conceição" w:date="2023-11-27T16:22:00Z" w:id="55">
                        <w:r w:rsidRPr="00591DF1">
                          <w:rPr>
                            <w:color w:val="283747"/>
                            <w:sz w:val="19"/>
                          </w:rPr>
                          <w:t>Samuel Menezes de Castro</w:t>
                        </w:r>
                      </w:ins>
                    </w:p>
                    <w:p w:rsidRPr="00591DF1" w:rsidR="004275A5" w:rsidP="00E23196" w:rsidRDefault="004275A5" w14:paraId="080DBA17" w14:textId="77777777">
                      <w:pPr>
                        <w:pStyle w:val="TableParagraph"/>
                        <w:spacing w:before="1"/>
                        <w:rPr>
                          <w:ins w:author="Fernanda Muniz da Conceição" w:date="2023-11-27T16:22:00Z" w:id="56"/>
                          <w:color w:val="283747"/>
                          <w:sz w:val="19"/>
                        </w:rPr>
                      </w:pPr>
                      <w:ins w:author="Fernanda Muniz da Conceição" w:date="2023-11-27T16:22:00Z" w:id="57">
                        <w:r w:rsidRPr="00591DF1">
                          <w:rPr>
                            <w:color w:val="283747"/>
                            <w:sz w:val="19"/>
                          </w:rPr>
                          <w:t>Telmo Florentino Rodrigues</w:t>
                        </w:r>
                      </w:ins>
                    </w:p>
                    <w:p w:rsidRPr="00591DF1" w:rsidR="004275A5" w:rsidP="00E23196" w:rsidRDefault="004275A5" w14:paraId="11A8C000" w14:textId="3548577C">
                      <w:pPr>
                        <w:pStyle w:val="TableParagraph"/>
                        <w:spacing w:before="1"/>
                        <w:rPr>
                          <w:ins w:author="Fernanda Muniz da Conceição" w:date="2023-11-27T16:22:00Z" w:id="58"/>
                          <w:color w:val="283747"/>
                          <w:sz w:val="19"/>
                        </w:rPr>
                      </w:pPr>
                      <w:ins w:author="Fernanda Muniz da Conceição" w:date="2023-11-27T16:22:00Z" w:id="59">
                        <w:r w:rsidRPr="00591DF1">
                          <w:rPr>
                            <w:color w:val="283747"/>
                            <w:sz w:val="19"/>
                          </w:rPr>
                          <w:t>Tiago Gonçalves Pereira Araujo</w:t>
                        </w:r>
                      </w:ins>
                    </w:p>
                    <w:p w:rsidRPr="00591DF1" w:rsidR="004275A5" w:rsidP="00E23196" w:rsidRDefault="004275A5" w14:paraId="11DA89F5" w14:textId="77777777">
                      <w:pPr>
                        <w:pStyle w:val="TableParagraph"/>
                        <w:spacing w:before="1"/>
                        <w:rPr>
                          <w:ins w:author="Fernanda Muniz da Conceição" w:date="2023-11-27T16:22:00Z" w:id="60"/>
                          <w:color w:val="283747"/>
                          <w:sz w:val="19"/>
                        </w:rPr>
                      </w:pPr>
                      <w:ins w:author="Fernanda Muniz da Conceição" w:date="2023-11-27T16:22:00Z" w:id="61">
                        <w:r w:rsidRPr="00591DF1">
                          <w:rPr>
                            <w:color w:val="283747"/>
                            <w:sz w:val="19"/>
                          </w:rPr>
                          <w:t>Vanessa da Silva Cruz Costa</w:t>
                        </w:r>
                      </w:ins>
                    </w:p>
                    <w:p w:rsidRPr="00591DF1" w:rsidR="004275A5" w:rsidP="00E23196" w:rsidRDefault="004275A5" w14:paraId="07EB3A33" w14:textId="77777777">
                      <w:pPr>
                        <w:pStyle w:val="TableParagraph"/>
                        <w:spacing w:before="1"/>
                        <w:rPr>
                          <w:ins w:author="Fernanda Muniz da Conceição" w:date="2023-11-27T16:22:00Z" w:id="62"/>
                          <w:color w:val="283747"/>
                          <w:sz w:val="19"/>
                        </w:rPr>
                      </w:pPr>
                      <w:proofErr w:type="spellStart"/>
                      <w:ins w:author="Fernanda Muniz da Conceição" w:date="2023-11-27T16:22:00Z" w:id="63">
                        <w:r w:rsidRPr="00591DF1">
                          <w:rPr>
                            <w:color w:val="283747"/>
                            <w:sz w:val="19"/>
                          </w:rPr>
                          <w:t>Vitarque</w:t>
                        </w:r>
                        <w:proofErr w:type="spellEnd"/>
                        <w:r w:rsidRPr="00591DF1">
                          <w:rPr>
                            <w:color w:val="283747"/>
                            <w:sz w:val="19"/>
                          </w:rPr>
                          <w:t xml:space="preserve"> Lucas Paes Coelho</w:t>
                        </w:r>
                      </w:ins>
                    </w:p>
                    <w:p w:rsidRPr="00591DF1" w:rsidR="00272593" w:rsidP="00E23196" w:rsidRDefault="00272593" w14:paraId="60658AD6" w14:textId="77777777">
                      <w:pPr>
                        <w:pStyle w:val="TableParagraph"/>
                        <w:ind w:right="300"/>
                        <w:rPr>
                          <w:ins w:author="Fernanda Muniz da Conceição" w:date="2023-11-27T16:22:00Z" w:id="64"/>
                          <w:color w:val="283747"/>
                          <w:sz w:val="19"/>
                        </w:rPr>
                      </w:pPr>
                      <w:ins w:author="Fernanda Muniz da Conceição" w:date="2023-11-27T16:22:00Z" w:id="65">
                        <w:r w:rsidRPr="00591DF1">
                          <w:rPr>
                            <w:color w:val="283747"/>
                            <w:sz w:val="19"/>
                          </w:rPr>
                          <w:t>Roney Rios Figueira</w:t>
                        </w:r>
                      </w:ins>
                    </w:p>
                    <w:p w:rsidRPr="00591DF1" w:rsidR="00272593" w:rsidP="00E23196" w:rsidRDefault="00272593" w14:paraId="328C208A" w14:textId="77777777">
                      <w:pPr>
                        <w:pStyle w:val="TableParagraph"/>
                        <w:ind w:right="300"/>
                        <w:rPr>
                          <w:ins w:author="Fernanda Muniz da Conceição" w:date="2023-11-27T16:22:00Z" w:id="66"/>
                          <w:color w:val="283747"/>
                          <w:sz w:val="19"/>
                        </w:rPr>
                      </w:pPr>
                      <w:ins w:author="Fernanda Muniz da Conceição" w:date="2023-11-27T16:22:00Z" w:id="67">
                        <w:r w:rsidRPr="00591DF1">
                          <w:rPr>
                            <w:color w:val="283747"/>
                            <w:sz w:val="19"/>
                          </w:rPr>
                          <w:t>Rosilene Vaz Cavalcanti</w:t>
                        </w:r>
                      </w:ins>
                    </w:p>
                    <w:p w:rsidRPr="00591DF1" w:rsidR="00272593" w:rsidP="00272593" w:rsidRDefault="00272593" w14:paraId="44C91E15" w14:textId="77777777">
                      <w:pPr>
                        <w:pStyle w:val="TableParagraph"/>
                        <w:ind w:left="169" w:right="300"/>
                        <w:rPr>
                          <w:ins w:author="Fernanda Muniz da Conceição" w:date="2023-11-27T16:22:00Z" w:id="68"/>
                          <w:color w:val="283747"/>
                          <w:sz w:val="19"/>
                        </w:rPr>
                      </w:pPr>
                      <w:ins w:author="Fernanda Muniz da Conceição" w:date="2023-11-27T16:22:00Z" w:id="69">
                        <w:r w:rsidRPr="00591DF1">
                          <w:rPr>
                            <w:color w:val="283747"/>
                            <w:sz w:val="19"/>
                          </w:rPr>
                          <w:t xml:space="preserve">Tiago Molina </w:t>
                        </w:r>
                        <w:proofErr w:type="spellStart"/>
                        <w:r w:rsidRPr="00591DF1">
                          <w:rPr>
                            <w:color w:val="283747"/>
                            <w:sz w:val="19"/>
                          </w:rPr>
                          <w:t>Schnorr</w:t>
                        </w:r>
                        <w:proofErr w:type="spellEnd"/>
                      </w:ins>
                    </w:p>
                    <w:p w:rsidRPr="00591DF1" w:rsidR="00272593" w:rsidP="00272593" w:rsidRDefault="00272593" w14:paraId="7293DE32" w14:textId="77777777">
                      <w:pPr>
                        <w:pStyle w:val="TableParagraph"/>
                        <w:ind w:left="169" w:right="300"/>
                        <w:rPr>
                          <w:ins w:author="Fernanda Muniz da Conceição" w:date="2023-11-27T16:22:00Z" w:id="70"/>
                          <w:color w:val="283747"/>
                          <w:sz w:val="19"/>
                        </w:rPr>
                      </w:pPr>
                      <w:ins w:author="Fernanda Muniz da Conceição" w:date="2023-11-27T16:22:00Z" w:id="71">
                        <w:r w:rsidRPr="00591DF1">
                          <w:rPr>
                            <w:color w:val="283747"/>
                            <w:sz w:val="19"/>
                          </w:rPr>
                          <w:t>Wesley de Almeida Felinto</w:t>
                        </w:r>
                      </w:ins>
                    </w:p>
                    <w:p w:rsidRPr="00591DF1" w:rsidR="005C1753" w:rsidP="005C1753" w:rsidRDefault="005C1753" w14:paraId="350DC29C" w14:textId="77777777">
                      <w:pPr>
                        <w:pStyle w:val="TableParagraph"/>
                        <w:spacing w:before="11"/>
                        <w:rPr>
                          <w:color w:val="283747"/>
                          <w:sz w:val="19"/>
                        </w:rPr>
                      </w:pPr>
                    </w:p>
                    <w:p w:rsidRPr="00591DF1" w:rsidR="004275A5" w:rsidP="005C1753" w:rsidRDefault="0063589B" w14:paraId="6DD0F78E" w14:textId="1F556036">
                      <w:r>
                        <w:t>1</w:t>
                      </w:r>
                    </w:p>
                  </w:txbxContent>
                </v:textbox>
              </v:shape>
            </w:pict>
          </mc:Fallback>
        </mc:AlternateContent>
      </w:r>
      <w:r w:rsidR="00756917" w:rsidRPr="0000663F">
        <w:rPr>
          <w:b/>
          <w:noProof/>
          <w:color w:val="283747"/>
          <w:sz w:val="24"/>
        </w:rPr>
        <mc:AlternateContent>
          <mc:Choice Requires="wps">
            <w:drawing>
              <wp:anchor distT="0" distB="0" distL="114300" distR="114300" simplePos="0" relativeHeight="251658259" behindDoc="0" locked="0" layoutInCell="1" allowOverlap="1" wp14:anchorId="08846AF8" wp14:editId="753B6E29">
                <wp:simplePos x="0" y="0"/>
                <wp:positionH relativeFrom="column">
                  <wp:posOffset>1650061</wp:posOffset>
                </wp:positionH>
                <wp:positionV relativeFrom="paragraph">
                  <wp:posOffset>2705100</wp:posOffset>
                </wp:positionV>
                <wp:extent cx="2000250" cy="6943725"/>
                <wp:effectExtent l="0" t="0" r="0" b="0"/>
                <wp:wrapNone/>
                <wp:docPr id="1785321337" name="Text Box 1785321337"/>
                <wp:cNvGraphicFramePr/>
                <a:graphic xmlns:a="http://schemas.openxmlformats.org/drawingml/2006/main">
                  <a:graphicData uri="http://schemas.microsoft.com/office/word/2010/wordprocessingShape">
                    <wps:wsp>
                      <wps:cNvSpPr txBox="1"/>
                      <wps:spPr>
                        <a:xfrm>
                          <a:off x="0" y="0"/>
                          <a:ext cx="2000250" cy="6943725"/>
                        </a:xfrm>
                        <a:prstGeom prst="rect">
                          <a:avLst/>
                        </a:prstGeom>
                        <a:noFill/>
                        <a:ln w="6350">
                          <a:noFill/>
                        </a:ln>
                      </wps:spPr>
                      <wps:txbx>
                        <w:txbxContent>
                          <w:p w14:paraId="1419C035" w14:textId="77777777" w:rsidR="000A5454" w:rsidRDefault="000A5454" w:rsidP="00A01EBF">
                            <w:pPr>
                              <w:pStyle w:val="TableParagraph"/>
                              <w:spacing w:before="24"/>
                              <w:jc w:val="both"/>
                              <w:rPr>
                                <w:b/>
                                <w:color w:val="283747"/>
                                <w:spacing w:val="-6"/>
                                <w:sz w:val="19"/>
                              </w:rPr>
                            </w:pPr>
                            <w:r w:rsidRPr="00591DF1">
                              <w:rPr>
                                <w:b/>
                                <w:color w:val="283747"/>
                                <w:sz w:val="19"/>
                              </w:rPr>
                              <w:t>Secretaria Nacional de</w:t>
                            </w:r>
                            <w:r w:rsidRPr="00591DF1">
                              <w:rPr>
                                <w:b/>
                                <w:color w:val="283747"/>
                                <w:spacing w:val="1"/>
                                <w:sz w:val="19"/>
                              </w:rPr>
                              <w:t xml:space="preserve"> </w:t>
                            </w:r>
                            <w:r w:rsidRPr="00591DF1">
                              <w:rPr>
                                <w:b/>
                                <w:color w:val="283747"/>
                                <w:sz w:val="19"/>
                              </w:rPr>
                              <w:t>Políticas</w:t>
                            </w:r>
                            <w:r w:rsidRPr="00591DF1">
                              <w:rPr>
                                <w:b/>
                                <w:color w:val="283747"/>
                                <w:spacing w:val="-6"/>
                                <w:sz w:val="19"/>
                              </w:rPr>
                              <w:t xml:space="preserve"> </w:t>
                            </w:r>
                          </w:p>
                          <w:p w14:paraId="3AEF6BB3" w14:textId="77777777" w:rsidR="000A5454" w:rsidRDefault="000A5454" w:rsidP="00A01EBF">
                            <w:pPr>
                              <w:pStyle w:val="TableParagraph"/>
                              <w:spacing w:before="24"/>
                              <w:jc w:val="both"/>
                              <w:rPr>
                                <w:b/>
                                <w:color w:val="283747"/>
                                <w:sz w:val="19"/>
                              </w:rPr>
                            </w:pPr>
                            <w:r w:rsidRPr="00591DF1">
                              <w:rPr>
                                <w:b/>
                                <w:color w:val="283747"/>
                                <w:spacing w:val="-6"/>
                                <w:sz w:val="19"/>
                              </w:rPr>
                              <w:t>d</w:t>
                            </w:r>
                            <w:r w:rsidRPr="00591DF1">
                              <w:rPr>
                                <w:b/>
                                <w:color w:val="283747"/>
                                <w:sz w:val="19"/>
                              </w:rPr>
                              <w:t>e</w:t>
                            </w:r>
                            <w:r w:rsidRPr="00591DF1">
                              <w:rPr>
                                <w:b/>
                                <w:color w:val="283747"/>
                                <w:spacing w:val="-5"/>
                                <w:sz w:val="19"/>
                              </w:rPr>
                              <w:t xml:space="preserve"> </w:t>
                            </w:r>
                            <w:r w:rsidRPr="00591DF1">
                              <w:rPr>
                                <w:b/>
                                <w:color w:val="283747"/>
                                <w:sz w:val="19"/>
                              </w:rPr>
                              <w:t>Desenvolvimento Regional</w:t>
                            </w:r>
                          </w:p>
                          <w:p w14:paraId="0E037F95" w14:textId="77777777" w:rsidR="000A5454" w:rsidRPr="007B5914" w:rsidRDefault="000A5454" w:rsidP="00A01EBF">
                            <w:pPr>
                              <w:pStyle w:val="TableParagraph"/>
                              <w:spacing w:before="24"/>
                              <w:jc w:val="both"/>
                              <w:rPr>
                                <w:b/>
                                <w:color w:val="283747"/>
                                <w:sz w:val="19"/>
                              </w:rPr>
                            </w:pPr>
                            <w:r w:rsidRPr="00591DF1">
                              <w:rPr>
                                <w:b/>
                                <w:color w:val="283747"/>
                                <w:sz w:val="19"/>
                              </w:rPr>
                              <w:t xml:space="preserve">e </w:t>
                            </w:r>
                            <w:r>
                              <w:rPr>
                                <w:b/>
                                <w:color w:val="283747"/>
                                <w:sz w:val="19"/>
                              </w:rPr>
                              <w:t>T</w:t>
                            </w:r>
                            <w:r w:rsidRPr="00591DF1">
                              <w:rPr>
                                <w:b/>
                                <w:color w:val="283747"/>
                                <w:sz w:val="19"/>
                              </w:rPr>
                              <w:t>erritorial</w:t>
                            </w:r>
                          </w:p>
                          <w:p w14:paraId="37422A88" w14:textId="77777777" w:rsidR="000A5454" w:rsidRPr="00591DF1" w:rsidRDefault="000A5454" w:rsidP="000A5454">
                            <w:pPr>
                              <w:pStyle w:val="TableParagraph"/>
                              <w:spacing w:before="1"/>
                              <w:rPr>
                                <w:color w:val="283747"/>
                                <w:sz w:val="19"/>
                              </w:rPr>
                            </w:pPr>
                            <w:r w:rsidRPr="00591DF1">
                              <w:rPr>
                                <w:color w:val="283747"/>
                                <w:sz w:val="19"/>
                              </w:rPr>
                              <w:t>Carlos Henrique Rosa</w:t>
                            </w:r>
                          </w:p>
                          <w:p w14:paraId="00666E1D" w14:textId="77777777" w:rsidR="000A5454" w:rsidRPr="00591DF1" w:rsidRDefault="000A5454" w:rsidP="000A5454">
                            <w:pPr>
                              <w:pStyle w:val="TableParagraph"/>
                              <w:spacing w:before="1"/>
                              <w:rPr>
                                <w:color w:val="283747"/>
                                <w:sz w:val="19"/>
                              </w:rPr>
                            </w:pPr>
                            <w:r w:rsidRPr="00591DF1">
                              <w:rPr>
                                <w:color w:val="283747"/>
                                <w:sz w:val="19"/>
                              </w:rPr>
                              <w:t>Everton Sudré Ferreira</w:t>
                            </w:r>
                          </w:p>
                          <w:p w14:paraId="749B05AE" w14:textId="77777777" w:rsidR="000A5454" w:rsidRDefault="000A5454" w:rsidP="000A5454">
                            <w:pPr>
                              <w:pStyle w:val="TableParagraph"/>
                              <w:spacing w:before="1"/>
                              <w:rPr>
                                <w:color w:val="283747"/>
                                <w:sz w:val="19"/>
                              </w:rPr>
                            </w:pPr>
                            <w:r w:rsidRPr="00591DF1">
                              <w:rPr>
                                <w:color w:val="283747"/>
                                <w:sz w:val="19"/>
                              </w:rPr>
                              <w:t>Giuliana de Abreu Correa</w:t>
                            </w:r>
                          </w:p>
                          <w:p w14:paraId="7A35D86C" w14:textId="77777777" w:rsidR="000A5454" w:rsidRPr="00894380" w:rsidRDefault="000A5454" w:rsidP="000A5454">
                            <w:pPr>
                              <w:pStyle w:val="TableParagraph"/>
                              <w:spacing w:before="1"/>
                              <w:rPr>
                                <w:color w:val="283747"/>
                                <w:sz w:val="19"/>
                              </w:rPr>
                            </w:pPr>
                            <w:r w:rsidRPr="00894380">
                              <w:rPr>
                                <w:color w:val="32465C"/>
                                <w:sz w:val="20"/>
                              </w:rPr>
                              <w:t>João Mendes da Rocha Neto</w:t>
                            </w:r>
                          </w:p>
                          <w:p w14:paraId="7EBCAB54" w14:textId="77777777" w:rsidR="000A5454" w:rsidRPr="00591DF1" w:rsidRDefault="000A5454" w:rsidP="000A5454">
                            <w:pPr>
                              <w:pStyle w:val="TableParagraph"/>
                              <w:spacing w:before="1"/>
                              <w:rPr>
                                <w:color w:val="283747"/>
                                <w:sz w:val="19"/>
                              </w:rPr>
                            </w:pPr>
                            <w:r w:rsidRPr="00591DF1">
                              <w:rPr>
                                <w:color w:val="283747"/>
                                <w:sz w:val="19"/>
                              </w:rPr>
                              <w:t>Leandro Ferreira da Silva</w:t>
                            </w:r>
                          </w:p>
                          <w:p w14:paraId="2705BEB6" w14:textId="77777777" w:rsidR="000A5454" w:rsidRPr="00591DF1" w:rsidRDefault="000A5454" w:rsidP="000A5454">
                            <w:pPr>
                              <w:pStyle w:val="TableParagraph"/>
                              <w:spacing w:before="1"/>
                              <w:rPr>
                                <w:color w:val="283747"/>
                                <w:sz w:val="19"/>
                              </w:rPr>
                            </w:pPr>
                            <w:r w:rsidRPr="00591DF1">
                              <w:rPr>
                                <w:color w:val="283747"/>
                                <w:sz w:val="19"/>
                              </w:rPr>
                              <w:t xml:space="preserve">Marcelo Giovani </w:t>
                            </w:r>
                          </w:p>
                          <w:p w14:paraId="22721613" w14:textId="77777777" w:rsidR="000A5454" w:rsidRPr="00591DF1" w:rsidRDefault="000A5454" w:rsidP="000A5454">
                            <w:pPr>
                              <w:pStyle w:val="TableParagraph"/>
                              <w:spacing w:before="1"/>
                              <w:rPr>
                                <w:color w:val="283747"/>
                                <w:sz w:val="19"/>
                              </w:rPr>
                            </w:pPr>
                            <w:r w:rsidRPr="00591DF1">
                              <w:rPr>
                                <w:color w:val="283747"/>
                                <w:sz w:val="19"/>
                              </w:rPr>
                              <w:t>Marcelo Jesuíno da Costa</w:t>
                            </w:r>
                          </w:p>
                          <w:p w14:paraId="0DC59519" w14:textId="77777777" w:rsidR="000A5454" w:rsidRPr="00591DF1" w:rsidRDefault="000A5454" w:rsidP="000A5454">
                            <w:pPr>
                              <w:pStyle w:val="TableParagraph"/>
                              <w:spacing w:before="1"/>
                              <w:rPr>
                                <w:color w:val="283747"/>
                                <w:sz w:val="19"/>
                              </w:rPr>
                            </w:pPr>
                            <w:r w:rsidRPr="00591DF1">
                              <w:rPr>
                                <w:color w:val="283747"/>
                                <w:sz w:val="19"/>
                              </w:rPr>
                              <w:t>Rosimeire Fernandes da Silva</w:t>
                            </w:r>
                          </w:p>
                          <w:p w14:paraId="6FF58A6A" w14:textId="77777777" w:rsidR="000A5454" w:rsidRPr="00591DF1" w:rsidRDefault="000A5454" w:rsidP="000A5454">
                            <w:pPr>
                              <w:pStyle w:val="TableParagraph"/>
                              <w:spacing w:before="1"/>
                              <w:rPr>
                                <w:color w:val="283747"/>
                                <w:sz w:val="19"/>
                              </w:rPr>
                            </w:pPr>
                            <w:r w:rsidRPr="00591DF1">
                              <w:rPr>
                                <w:color w:val="283747"/>
                                <w:sz w:val="19"/>
                              </w:rPr>
                              <w:t>Samuel Menezes de Castro</w:t>
                            </w:r>
                          </w:p>
                          <w:p w14:paraId="39CBF666" w14:textId="77777777" w:rsidR="000A5454" w:rsidRPr="00591DF1" w:rsidRDefault="000A5454" w:rsidP="000A5454">
                            <w:pPr>
                              <w:pStyle w:val="TableParagraph"/>
                              <w:spacing w:before="1"/>
                              <w:rPr>
                                <w:color w:val="283747"/>
                                <w:sz w:val="19"/>
                              </w:rPr>
                            </w:pPr>
                            <w:r w:rsidRPr="00591DF1">
                              <w:rPr>
                                <w:color w:val="283747"/>
                                <w:sz w:val="19"/>
                              </w:rPr>
                              <w:t>Telmo Florentino Rodrigues</w:t>
                            </w:r>
                          </w:p>
                          <w:p w14:paraId="60B8847D" w14:textId="77777777" w:rsidR="000A5454" w:rsidRPr="00591DF1" w:rsidRDefault="000A5454" w:rsidP="000A5454">
                            <w:pPr>
                              <w:pStyle w:val="TableParagraph"/>
                              <w:spacing w:before="1"/>
                              <w:rPr>
                                <w:color w:val="283747"/>
                                <w:sz w:val="19"/>
                              </w:rPr>
                            </w:pPr>
                            <w:r w:rsidRPr="00591DF1">
                              <w:rPr>
                                <w:color w:val="283747"/>
                                <w:sz w:val="19"/>
                              </w:rPr>
                              <w:t>Tiago Gonçalves Pereira Araujo</w:t>
                            </w:r>
                          </w:p>
                          <w:p w14:paraId="21BF9CA8" w14:textId="77777777" w:rsidR="000A5454" w:rsidRPr="00591DF1" w:rsidRDefault="000A5454" w:rsidP="000A5454">
                            <w:pPr>
                              <w:pStyle w:val="TableParagraph"/>
                              <w:spacing w:before="1"/>
                              <w:rPr>
                                <w:color w:val="283747"/>
                                <w:sz w:val="19"/>
                              </w:rPr>
                            </w:pPr>
                            <w:r w:rsidRPr="00591DF1">
                              <w:rPr>
                                <w:color w:val="283747"/>
                                <w:sz w:val="19"/>
                              </w:rPr>
                              <w:t>Vanessa da Silva Cruz Costa</w:t>
                            </w:r>
                          </w:p>
                          <w:p w14:paraId="4EE9AC6D" w14:textId="77777777" w:rsidR="000A5454" w:rsidRPr="00591DF1" w:rsidRDefault="000A5454" w:rsidP="000A5454">
                            <w:pPr>
                              <w:pStyle w:val="TableParagraph"/>
                              <w:spacing w:before="1"/>
                              <w:rPr>
                                <w:color w:val="283747"/>
                                <w:sz w:val="19"/>
                              </w:rPr>
                            </w:pPr>
                            <w:r w:rsidRPr="00591DF1">
                              <w:rPr>
                                <w:color w:val="283747"/>
                                <w:sz w:val="19"/>
                              </w:rPr>
                              <w:t>Vitarque Lucas Paes Coelho</w:t>
                            </w:r>
                          </w:p>
                          <w:p w14:paraId="7588B1CD" w14:textId="77777777" w:rsidR="000A5454" w:rsidRPr="00591DF1" w:rsidRDefault="000A5454" w:rsidP="000A5454">
                            <w:pPr>
                              <w:pStyle w:val="TableParagraph"/>
                              <w:ind w:right="300"/>
                              <w:rPr>
                                <w:color w:val="283747"/>
                                <w:sz w:val="19"/>
                              </w:rPr>
                            </w:pPr>
                            <w:r w:rsidRPr="00591DF1">
                              <w:rPr>
                                <w:color w:val="283747"/>
                                <w:sz w:val="19"/>
                              </w:rPr>
                              <w:t>Roney Rios Figueira</w:t>
                            </w:r>
                          </w:p>
                          <w:p w14:paraId="181A0E5F" w14:textId="77777777" w:rsidR="000A5454" w:rsidRPr="00591DF1" w:rsidRDefault="000A5454" w:rsidP="000A5454">
                            <w:pPr>
                              <w:pStyle w:val="TableParagraph"/>
                              <w:ind w:right="300"/>
                              <w:rPr>
                                <w:color w:val="283747"/>
                                <w:sz w:val="19"/>
                              </w:rPr>
                            </w:pPr>
                            <w:r w:rsidRPr="00591DF1">
                              <w:rPr>
                                <w:color w:val="283747"/>
                                <w:sz w:val="19"/>
                              </w:rPr>
                              <w:t>Rosilene Vaz Cavalcanti</w:t>
                            </w:r>
                          </w:p>
                          <w:p w14:paraId="3AA60098" w14:textId="77777777" w:rsidR="000A5454" w:rsidRPr="00591DF1" w:rsidRDefault="000A5454" w:rsidP="000A5454">
                            <w:pPr>
                              <w:pStyle w:val="TableParagraph"/>
                              <w:ind w:right="300"/>
                              <w:rPr>
                                <w:color w:val="283747"/>
                                <w:sz w:val="19"/>
                              </w:rPr>
                            </w:pPr>
                            <w:r w:rsidRPr="00591DF1">
                              <w:rPr>
                                <w:color w:val="283747"/>
                                <w:sz w:val="19"/>
                              </w:rPr>
                              <w:t>Tiago Molina Schnorr</w:t>
                            </w:r>
                          </w:p>
                          <w:p w14:paraId="0D7195E6" w14:textId="77777777" w:rsidR="000A5454" w:rsidRPr="00591DF1" w:rsidRDefault="000A5454" w:rsidP="000A5454">
                            <w:pPr>
                              <w:pStyle w:val="TableParagraph"/>
                              <w:ind w:right="300"/>
                              <w:rPr>
                                <w:color w:val="283747"/>
                                <w:sz w:val="19"/>
                              </w:rPr>
                            </w:pPr>
                            <w:r w:rsidRPr="00591DF1">
                              <w:rPr>
                                <w:color w:val="283747"/>
                                <w:sz w:val="19"/>
                              </w:rPr>
                              <w:t>Wesley de Almeida Felinto</w:t>
                            </w:r>
                          </w:p>
                          <w:p w14:paraId="5A0BDC92" w14:textId="77777777" w:rsidR="000A5454" w:rsidRDefault="000A5454" w:rsidP="007B5914">
                            <w:pPr>
                              <w:pStyle w:val="TableParagraph"/>
                              <w:spacing w:before="24"/>
                              <w:rPr>
                                <w:b/>
                                <w:color w:val="283747"/>
                                <w:sz w:val="19"/>
                              </w:rPr>
                            </w:pPr>
                          </w:p>
                          <w:p w14:paraId="5644F5D7" w14:textId="5CFFBD3E" w:rsidR="007B5914" w:rsidRDefault="004275A5" w:rsidP="007B5914">
                            <w:pPr>
                              <w:pStyle w:val="TableParagraph"/>
                              <w:spacing w:before="24"/>
                              <w:rPr>
                                <w:b/>
                                <w:color w:val="283747"/>
                                <w:sz w:val="19"/>
                              </w:rPr>
                            </w:pPr>
                            <w:r w:rsidRPr="00591DF1">
                              <w:rPr>
                                <w:b/>
                                <w:color w:val="283747"/>
                                <w:sz w:val="19"/>
                              </w:rPr>
                              <w:t xml:space="preserve">Secretaria Nacional </w:t>
                            </w:r>
                          </w:p>
                          <w:p w14:paraId="5866B1E3" w14:textId="1E1CE9E0" w:rsidR="004275A5" w:rsidRPr="00591DF1" w:rsidRDefault="004275A5" w:rsidP="007B5914">
                            <w:pPr>
                              <w:pStyle w:val="TableParagraph"/>
                              <w:spacing w:before="24"/>
                              <w:rPr>
                                <w:b/>
                                <w:sz w:val="19"/>
                              </w:rPr>
                            </w:pPr>
                            <w:r w:rsidRPr="00591DF1">
                              <w:rPr>
                                <w:b/>
                                <w:color w:val="283747"/>
                                <w:sz w:val="19"/>
                              </w:rPr>
                              <w:t>de</w:t>
                            </w:r>
                            <w:r w:rsidRPr="00591DF1">
                              <w:rPr>
                                <w:b/>
                                <w:color w:val="283747"/>
                                <w:spacing w:val="1"/>
                                <w:sz w:val="19"/>
                              </w:rPr>
                              <w:t xml:space="preserve"> </w:t>
                            </w:r>
                            <w:r w:rsidRPr="00591DF1">
                              <w:rPr>
                                <w:b/>
                                <w:color w:val="283747"/>
                                <w:sz w:val="19"/>
                              </w:rPr>
                              <w:t>Segurança Hídrica</w:t>
                            </w:r>
                          </w:p>
                          <w:p w14:paraId="1AE75172" w14:textId="72E6BFDA" w:rsidR="00DB49AD" w:rsidRPr="00DB49AD" w:rsidRDefault="00DB49AD" w:rsidP="007B5914">
                            <w:pPr>
                              <w:pStyle w:val="TableParagraph"/>
                              <w:spacing w:before="1"/>
                              <w:rPr>
                                <w:color w:val="283747"/>
                                <w:sz w:val="19"/>
                              </w:rPr>
                            </w:pPr>
                            <w:r w:rsidRPr="00DB49AD">
                              <w:rPr>
                                <w:color w:val="283747"/>
                                <w:sz w:val="19"/>
                              </w:rPr>
                              <w:t xml:space="preserve">Alexandre José de Carvalho </w:t>
                            </w:r>
                          </w:p>
                          <w:p w14:paraId="372C3F8E" w14:textId="195B09C1" w:rsidR="00DB49AD" w:rsidRPr="00DB49AD" w:rsidRDefault="00DB49AD" w:rsidP="007B5914">
                            <w:pPr>
                              <w:pStyle w:val="TableParagraph"/>
                              <w:spacing w:before="1"/>
                              <w:rPr>
                                <w:color w:val="283747"/>
                                <w:sz w:val="19"/>
                              </w:rPr>
                            </w:pPr>
                            <w:r w:rsidRPr="00DB49AD">
                              <w:rPr>
                                <w:color w:val="283747"/>
                                <w:sz w:val="19"/>
                              </w:rPr>
                              <w:t xml:space="preserve">Alexandre Saia </w:t>
                            </w:r>
                          </w:p>
                          <w:p w14:paraId="378F0CD1" w14:textId="5491F8D2" w:rsidR="00DB49AD" w:rsidRPr="00DB49AD" w:rsidRDefault="00DB49AD" w:rsidP="007B5914">
                            <w:pPr>
                              <w:pStyle w:val="TableParagraph"/>
                              <w:spacing w:before="1"/>
                              <w:rPr>
                                <w:color w:val="283747"/>
                                <w:sz w:val="19"/>
                              </w:rPr>
                            </w:pPr>
                            <w:r w:rsidRPr="00DB49AD">
                              <w:rPr>
                                <w:color w:val="283747"/>
                                <w:sz w:val="19"/>
                              </w:rPr>
                              <w:t xml:space="preserve">Bárbara Thâmily Rodrigues </w:t>
                            </w:r>
                          </w:p>
                          <w:p w14:paraId="05EB8CCA" w14:textId="13CA43B2" w:rsidR="00DB49AD" w:rsidRPr="00DB49AD" w:rsidRDefault="00DB49AD" w:rsidP="007B5914">
                            <w:pPr>
                              <w:pStyle w:val="TableParagraph"/>
                              <w:spacing w:before="1"/>
                              <w:rPr>
                                <w:color w:val="283747"/>
                                <w:sz w:val="19"/>
                              </w:rPr>
                            </w:pPr>
                            <w:r w:rsidRPr="00DB49AD">
                              <w:rPr>
                                <w:color w:val="283747"/>
                                <w:sz w:val="19"/>
                              </w:rPr>
                              <w:t>Bárbara C</w:t>
                            </w:r>
                            <w:r w:rsidR="005512D6">
                              <w:rPr>
                                <w:color w:val="283747"/>
                                <w:sz w:val="19"/>
                              </w:rPr>
                              <w:t>a</w:t>
                            </w:r>
                            <w:r w:rsidRPr="00DB49AD">
                              <w:rPr>
                                <w:color w:val="283747"/>
                                <w:sz w:val="19"/>
                              </w:rPr>
                              <w:t xml:space="preserve">tharine de Souza </w:t>
                            </w:r>
                          </w:p>
                          <w:p w14:paraId="3884D336" w14:textId="3C04CC87" w:rsidR="00DB49AD" w:rsidRPr="00DB49AD" w:rsidRDefault="00DB49AD" w:rsidP="007B5914">
                            <w:pPr>
                              <w:pStyle w:val="TableParagraph"/>
                              <w:spacing w:before="1"/>
                              <w:rPr>
                                <w:color w:val="283747"/>
                                <w:sz w:val="19"/>
                              </w:rPr>
                            </w:pPr>
                            <w:r w:rsidRPr="00DB49AD">
                              <w:rPr>
                                <w:color w:val="283747"/>
                                <w:sz w:val="19"/>
                              </w:rPr>
                              <w:t>Elianeiva de Queiroz V</w:t>
                            </w:r>
                            <w:r w:rsidR="007B5914">
                              <w:rPr>
                                <w:color w:val="283747"/>
                                <w:sz w:val="19"/>
                              </w:rPr>
                              <w:t>.</w:t>
                            </w:r>
                            <w:r w:rsidRPr="00DB49AD">
                              <w:rPr>
                                <w:color w:val="283747"/>
                                <w:sz w:val="19"/>
                              </w:rPr>
                              <w:t> Odisio </w:t>
                            </w:r>
                          </w:p>
                          <w:p w14:paraId="5AA79070" w14:textId="4086E929" w:rsidR="00DB49AD" w:rsidRPr="00DB49AD" w:rsidRDefault="00DB49AD" w:rsidP="007B5914">
                            <w:pPr>
                              <w:pStyle w:val="TableParagraph"/>
                              <w:spacing w:before="1"/>
                              <w:rPr>
                                <w:color w:val="283747"/>
                                <w:sz w:val="19"/>
                              </w:rPr>
                            </w:pPr>
                            <w:r w:rsidRPr="00DB49AD">
                              <w:rPr>
                                <w:color w:val="283747"/>
                                <w:sz w:val="19"/>
                              </w:rPr>
                              <w:t>Erik Parente C</w:t>
                            </w:r>
                            <w:r w:rsidR="007B5914">
                              <w:rPr>
                                <w:color w:val="283747"/>
                                <w:sz w:val="19"/>
                              </w:rPr>
                              <w:t>.</w:t>
                            </w:r>
                            <w:r w:rsidRPr="00DB49AD">
                              <w:rPr>
                                <w:color w:val="283747"/>
                                <w:sz w:val="19"/>
                              </w:rPr>
                              <w:t xml:space="preserve"> Perpetuo </w:t>
                            </w:r>
                          </w:p>
                          <w:p w14:paraId="695D0003" w14:textId="626EB479" w:rsidR="00DB49AD" w:rsidRPr="00DB49AD" w:rsidRDefault="00DB49AD" w:rsidP="007B5914">
                            <w:pPr>
                              <w:pStyle w:val="TableParagraph"/>
                              <w:spacing w:before="1"/>
                              <w:rPr>
                                <w:color w:val="283747"/>
                                <w:sz w:val="19"/>
                              </w:rPr>
                            </w:pPr>
                            <w:r w:rsidRPr="00DB49AD">
                              <w:rPr>
                                <w:color w:val="283747"/>
                                <w:sz w:val="19"/>
                              </w:rPr>
                              <w:t xml:space="preserve">Fernando Numata </w:t>
                            </w:r>
                          </w:p>
                          <w:p w14:paraId="2FD65F70" w14:textId="77777777" w:rsidR="00DB49AD" w:rsidRPr="00DB49AD" w:rsidRDefault="00DB49AD" w:rsidP="007B5914">
                            <w:pPr>
                              <w:pStyle w:val="TableParagraph"/>
                              <w:spacing w:before="1"/>
                              <w:rPr>
                                <w:color w:val="283747"/>
                                <w:sz w:val="19"/>
                              </w:rPr>
                            </w:pPr>
                            <w:r w:rsidRPr="00DB49AD">
                              <w:rPr>
                                <w:color w:val="283747"/>
                                <w:sz w:val="19"/>
                              </w:rPr>
                              <w:t>Hellen Karolinne O. Machado</w:t>
                            </w:r>
                          </w:p>
                          <w:p w14:paraId="4E181830" w14:textId="4C0E7394" w:rsidR="00DB49AD" w:rsidRPr="00DB49AD" w:rsidRDefault="0003574E" w:rsidP="007B5914">
                            <w:pPr>
                              <w:pStyle w:val="TableParagraph"/>
                              <w:spacing w:before="1"/>
                              <w:rPr>
                                <w:color w:val="283747"/>
                                <w:sz w:val="19"/>
                              </w:rPr>
                            </w:pPr>
                            <w:hyperlink r:id="rId22" w:tgtFrame="_blank" w:history="1">
                              <w:r w:rsidR="00DB49AD" w:rsidRPr="00DB49AD">
                                <w:rPr>
                                  <w:color w:val="283747"/>
                                  <w:sz w:val="19"/>
                                </w:rPr>
                                <w:t>Jimmu Azevedo Ikeda</w:t>
                              </w:r>
                            </w:hyperlink>
                            <w:r w:rsidR="00DB49AD" w:rsidRPr="00DB49AD">
                              <w:rPr>
                                <w:color w:val="283747"/>
                                <w:sz w:val="19"/>
                              </w:rPr>
                              <w:t> </w:t>
                            </w:r>
                          </w:p>
                          <w:p w14:paraId="0D64D4BD" w14:textId="69165806" w:rsidR="00DB49AD" w:rsidRPr="00DB49AD" w:rsidRDefault="00DB49AD" w:rsidP="007B5914">
                            <w:pPr>
                              <w:pStyle w:val="TableParagraph"/>
                              <w:spacing w:before="1"/>
                              <w:rPr>
                                <w:color w:val="283747"/>
                                <w:sz w:val="19"/>
                              </w:rPr>
                            </w:pPr>
                            <w:r w:rsidRPr="00DB49AD">
                              <w:rPr>
                                <w:color w:val="283747"/>
                                <w:sz w:val="19"/>
                              </w:rPr>
                              <w:t xml:space="preserve">José Dias </w:t>
                            </w:r>
                            <w:r w:rsidR="007B5914">
                              <w:rPr>
                                <w:color w:val="283747"/>
                                <w:sz w:val="19"/>
                              </w:rPr>
                              <w:t>C.</w:t>
                            </w:r>
                            <w:r w:rsidRPr="00DB49AD">
                              <w:rPr>
                                <w:color w:val="283747"/>
                                <w:sz w:val="19"/>
                              </w:rPr>
                              <w:t xml:space="preserve"> Vaz de Lima </w:t>
                            </w:r>
                          </w:p>
                          <w:p w14:paraId="70420E54" w14:textId="57A8932E" w:rsidR="00DB49AD" w:rsidRPr="00DB49AD" w:rsidRDefault="00DB49AD" w:rsidP="007B5914">
                            <w:pPr>
                              <w:pStyle w:val="TableParagraph"/>
                              <w:spacing w:before="1"/>
                              <w:rPr>
                                <w:color w:val="283747"/>
                                <w:sz w:val="19"/>
                              </w:rPr>
                            </w:pPr>
                            <w:r w:rsidRPr="00DB49AD">
                              <w:rPr>
                                <w:color w:val="283747"/>
                                <w:sz w:val="19"/>
                              </w:rPr>
                              <w:t xml:space="preserve">Larissa Oliveira Rêgo </w:t>
                            </w:r>
                          </w:p>
                          <w:p w14:paraId="312CAB25" w14:textId="7923301D" w:rsidR="00DB49AD" w:rsidRPr="00DB49AD" w:rsidRDefault="00DB49AD" w:rsidP="007B5914">
                            <w:pPr>
                              <w:pStyle w:val="TableParagraph"/>
                              <w:spacing w:before="1"/>
                              <w:rPr>
                                <w:color w:val="283747"/>
                                <w:sz w:val="19"/>
                              </w:rPr>
                            </w:pPr>
                            <w:r w:rsidRPr="00DB49AD">
                              <w:rPr>
                                <w:color w:val="283747"/>
                                <w:sz w:val="19"/>
                              </w:rPr>
                              <w:t xml:space="preserve">Kleyber Oliveira da Nobrega </w:t>
                            </w:r>
                          </w:p>
                          <w:p w14:paraId="19AE8362" w14:textId="55F9B1A9" w:rsidR="00DB49AD" w:rsidRPr="00DB49AD" w:rsidRDefault="00DB49AD" w:rsidP="007B5914">
                            <w:pPr>
                              <w:pStyle w:val="TableParagraph"/>
                              <w:spacing w:before="1"/>
                              <w:rPr>
                                <w:color w:val="283747"/>
                                <w:sz w:val="19"/>
                              </w:rPr>
                            </w:pPr>
                            <w:r w:rsidRPr="00DB49AD">
                              <w:rPr>
                                <w:color w:val="283747"/>
                                <w:sz w:val="19"/>
                              </w:rPr>
                              <w:t xml:space="preserve">Mariana Alberto Logrado </w:t>
                            </w:r>
                          </w:p>
                          <w:p w14:paraId="56F31161" w14:textId="61EF0ECF" w:rsidR="00DB49AD" w:rsidRPr="00DB49AD" w:rsidRDefault="00DB49AD" w:rsidP="007B5914">
                            <w:pPr>
                              <w:pStyle w:val="TableParagraph"/>
                              <w:spacing w:before="1"/>
                              <w:rPr>
                                <w:color w:val="283747"/>
                                <w:sz w:val="19"/>
                              </w:rPr>
                            </w:pPr>
                            <w:r w:rsidRPr="00DB49AD">
                              <w:rPr>
                                <w:color w:val="283747"/>
                                <w:sz w:val="19"/>
                              </w:rPr>
                              <w:t>Nartacha G</w:t>
                            </w:r>
                            <w:r w:rsidR="007B5914">
                              <w:rPr>
                                <w:color w:val="283747"/>
                                <w:sz w:val="19"/>
                              </w:rPr>
                              <w:t>.</w:t>
                            </w:r>
                            <w:r w:rsidRPr="00DB49AD">
                              <w:rPr>
                                <w:color w:val="283747"/>
                                <w:sz w:val="19"/>
                              </w:rPr>
                              <w:t xml:space="preserve"> Cunha de Melo </w:t>
                            </w:r>
                          </w:p>
                          <w:p w14:paraId="45EE9AB8" w14:textId="09752BD2" w:rsidR="00DB49AD" w:rsidRPr="00DB49AD" w:rsidRDefault="00DB49AD" w:rsidP="007B5914">
                            <w:pPr>
                              <w:pStyle w:val="TableParagraph"/>
                              <w:spacing w:before="1"/>
                              <w:rPr>
                                <w:color w:val="283747"/>
                                <w:sz w:val="19"/>
                              </w:rPr>
                            </w:pPr>
                            <w:r w:rsidRPr="00DB49AD">
                              <w:rPr>
                                <w:color w:val="283747"/>
                                <w:sz w:val="19"/>
                              </w:rPr>
                              <w:t xml:space="preserve">Oscálmi Porto Freitas </w:t>
                            </w:r>
                          </w:p>
                          <w:p w14:paraId="6DB24E92" w14:textId="639889CE" w:rsidR="00DB49AD" w:rsidRPr="00DB49AD" w:rsidRDefault="00DB49AD" w:rsidP="007B5914">
                            <w:pPr>
                              <w:pStyle w:val="TableParagraph"/>
                              <w:spacing w:before="1"/>
                              <w:rPr>
                                <w:color w:val="283747"/>
                                <w:sz w:val="19"/>
                              </w:rPr>
                            </w:pPr>
                            <w:r w:rsidRPr="00DB49AD">
                              <w:rPr>
                                <w:color w:val="283747"/>
                                <w:sz w:val="19"/>
                              </w:rPr>
                              <w:t>Paulo Roberto S</w:t>
                            </w:r>
                            <w:r w:rsidR="007B5914">
                              <w:rPr>
                                <w:color w:val="283747"/>
                                <w:sz w:val="19"/>
                              </w:rPr>
                              <w:t>.</w:t>
                            </w:r>
                            <w:r w:rsidRPr="00DB49AD">
                              <w:rPr>
                                <w:color w:val="283747"/>
                                <w:sz w:val="19"/>
                              </w:rPr>
                              <w:t xml:space="preserve"> Júnior </w:t>
                            </w:r>
                          </w:p>
                          <w:p w14:paraId="6C7D2D0C" w14:textId="0CF7B94C" w:rsidR="00DB49AD" w:rsidRPr="00DB49AD" w:rsidRDefault="00DB49AD" w:rsidP="007B5914">
                            <w:pPr>
                              <w:pStyle w:val="TableParagraph"/>
                              <w:spacing w:before="1"/>
                              <w:rPr>
                                <w:color w:val="283747"/>
                                <w:sz w:val="19"/>
                              </w:rPr>
                            </w:pPr>
                            <w:r w:rsidRPr="00DB49AD">
                              <w:rPr>
                                <w:color w:val="283747"/>
                                <w:sz w:val="19"/>
                              </w:rPr>
                              <w:t>Paulo Ricardo de M</w:t>
                            </w:r>
                            <w:r w:rsidR="007B5914">
                              <w:rPr>
                                <w:color w:val="283747"/>
                                <w:sz w:val="19"/>
                              </w:rPr>
                              <w:t>.</w:t>
                            </w:r>
                            <w:r w:rsidRPr="00DB49AD">
                              <w:rPr>
                                <w:color w:val="283747"/>
                                <w:sz w:val="19"/>
                              </w:rPr>
                              <w:t xml:space="preserve"> Liberato </w:t>
                            </w:r>
                          </w:p>
                          <w:p w14:paraId="193628DC" w14:textId="3E13F02A" w:rsidR="00DB49AD" w:rsidRPr="00DB49AD" w:rsidRDefault="00DB49AD" w:rsidP="007B5914">
                            <w:pPr>
                              <w:pStyle w:val="TableParagraph"/>
                              <w:spacing w:before="1"/>
                              <w:rPr>
                                <w:color w:val="283747"/>
                                <w:sz w:val="19"/>
                              </w:rPr>
                            </w:pPr>
                            <w:r w:rsidRPr="00DB49AD">
                              <w:rPr>
                                <w:color w:val="283747"/>
                                <w:sz w:val="19"/>
                              </w:rPr>
                              <w:t xml:space="preserve">Rafael Padovani Zuin </w:t>
                            </w:r>
                          </w:p>
                          <w:p w14:paraId="4DCA515E" w14:textId="1DF1460A" w:rsidR="00DB49AD" w:rsidRPr="00DB49AD" w:rsidRDefault="00DB49AD" w:rsidP="007B5914">
                            <w:pPr>
                              <w:pStyle w:val="TableParagraph"/>
                              <w:spacing w:before="1"/>
                              <w:rPr>
                                <w:color w:val="283747"/>
                                <w:sz w:val="19"/>
                              </w:rPr>
                            </w:pPr>
                            <w:r w:rsidRPr="00DB49AD">
                              <w:rPr>
                                <w:color w:val="283747"/>
                                <w:sz w:val="19"/>
                              </w:rPr>
                              <w:t xml:space="preserve">Rafael José da Silva </w:t>
                            </w:r>
                          </w:p>
                          <w:p w14:paraId="65A06DFF" w14:textId="4C18ABBF" w:rsidR="00DB49AD" w:rsidRPr="00DB49AD" w:rsidRDefault="0003574E" w:rsidP="007B5914">
                            <w:pPr>
                              <w:pStyle w:val="TableParagraph"/>
                              <w:spacing w:before="1"/>
                              <w:rPr>
                                <w:color w:val="283747"/>
                                <w:sz w:val="19"/>
                              </w:rPr>
                            </w:pPr>
                            <w:hyperlink r:id="rId23" w:tgtFrame="_blank" w:history="1">
                              <w:r w:rsidR="00DB49AD" w:rsidRPr="00DB49AD">
                                <w:rPr>
                                  <w:color w:val="283747"/>
                                  <w:sz w:val="19"/>
                                </w:rPr>
                                <w:t>Stanley Rodrigues Bastos</w:t>
                              </w:r>
                            </w:hyperlink>
                            <w:r w:rsidR="00DB49AD" w:rsidRPr="00DB49AD">
                              <w:rPr>
                                <w:color w:val="283747"/>
                                <w:sz w:val="19"/>
                              </w:rPr>
                              <w:t xml:space="preserve"> </w:t>
                            </w:r>
                          </w:p>
                          <w:p w14:paraId="1F973DB4" w14:textId="6F5795FF" w:rsidR="00DB49AD" w:rsidRPr="00DB49AD" w:rsidRDefault="00DB49AD" w:rsidP="007B5914">
                            <w:pPr>
                              <w:pStyle w:val="TableParagraph"/>
                              <w:spacing w:before="1"/>
                              <w:rPr>
                                <w:color w:val="283747"/>
                                <w:sz w:val="19"/>
                              </w:rPr>
                            </w:pPr>
                            <w:r w:rsidRPr="00DB49AD">
                              <w:rPr>
                                <w:color w:val="283747"/>
                                <w:sz w:val="19"/>
                              </w:rPr>
                              <w:t>Tarsila Cezar de N</w:t>
                            </w:r>
                            <w:r w:rsidR="007B5914">
                              <w:rPr>
                                <w:color w:val="283747"/>
                                <w:sz w:val="19"/>
                              </w:rPr>
                              <w:t>.</w:t>
                            </w:r>
                            <w:r w:rsidRPr="00DB49AD">
                              <w:rPr>
                                <w:color w:val="283747"/>
                                <w:sz w:val="19"/>
                              </w:rPr>
                              <w:t xml:space="preserve"> Pessoa </w:t>
                            </w:r>
                          </w:p>
                          <w:p w14:paraId="53CEF0E4" w14:textId="1CA7E838" w:rsidR="00BC17BF" w:rsidRDefault="00DB49AD" w:rsidP="007B5914">
                            <w:pPr>
                              <w:pStyle w:val="TableParagraph"/>
                              <w:spacing w:before="1"/>
                              <w:rPr>
                                <w:color w:val="283747"/>
                                <w:sz w:val="19"/>
                              </w:rPr>
                            </w:pPr>
                            <w:r w:rsidRPr="00DB49AD">
                              <w:rPr>
                                <w:color w:val="283747"/>
                                <w:sz w:val="19"/>
                              </w:rPr>
                              <w:t>Tiago José de B</w:t>
                            </w:r>
                            <w:r w:rsidR="007B5914">
                              <w:rPr>
                                <w:color w:val="283747"/>
                                <w:sz w:val="19"/>
                              </w:rPr>
                              <w:t>.</w:t>
                            </w:r>
                            <w:r w:rsidRPr="00DB49AD">
                              <w:rPr>
                                <w:color w:val="283747"/>
                                <w:sz w:val="19"/>
                              </w:rPr>
                              <w:t xml:space="preserve"> Portela</w:t>
                            </w:r>
                          </w:p>
                          <w:p w14:paraId="4A970B5B" w14:textId="77777777" w:rsidR="00DB49AD" w:rsidRPr="00183657" w:rsidRDefault="00DB49AD" w:rsidP="00183657">
                            <w:pPr>
                              <w:pStyle w:val="TableParagraph"/>
                              <w:spacing w:before="24"/>
                              <w:rPr>
                                <w:b/>
                                <w:color w:val="283747"/>
                                <w:sz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Caixa de Texto 1785321337" style="position:absolute;margin-left:129.95pt;margin-top:213pt;width:157.5pt;height:546.7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" w14:anchorId="08846AF8">
                <v:textbox>
                  <w:txbxContent>
                    <w:p w:rsidR="000A5454" w:rsidP="00A01EBF" w:rsidRDefault="000A5454" w14:paraId="1419C035" w14:textId="77777777">
                      <w:pPr>
                        <w:pStyle w:val="TableParagraph"/>
                        <w:spacing w:before="24"/>
                        <w:jc w:val="both"/>
                        <w:rPr>
                          <w:b/>
                          <w:color w:val="283747"/>
                          <w:spacing w:val="-6"/>
                          <w:sz w:val="19"/>
                        </w:rPr>
                      </w:pPr>
                      <w:r w:rsidRPr="00591DF1">
                        <w:rPr>
                          <w:b/>
                          <w:color w:val="283747"/>
                          <w:sz w:val="19"/>
                        </w:rPr>
                        <w:t>Secretaria Nacional de</w:t>
                      </w:r>
                      <w:r w:rsidRPr="00591DF1">
                        <w:rPr>
                          <w:b/>
                          <w:color w:val="283747"/>
                          <w:spacing w:val="1"/>
                          <w:sz w:val="19"/>
                        </w:rPr>
                        <w:t xml:space="preserve"> </w:t>
                      </w:r>
                      <w:r w:rsidRPr="00591DF1">
                        <w:rPr>
                          <w:b/>
                          <w:color w:val="283747"/>
                          <w:sz w:val="19"/>
                        </w:rPr>
                        <w:t>Políticas</w:t>
                      </w:r>
                      <w:r w:rsidRPr="00591DF1">
                        <w:rPr>
                          <w:b/>
                          <w:color w:val="283747"/>
                          <w:spacing w:val="-6"/>
                          <w:sz w:val="19"/>
                        </w:rPr>
                        <w:t xml:space="preserve"> </w:t>
                      </w:r>
                    </w:p>
                    <w:p w:rsidR="000A5454" w:rsidP="00A01EBF" w:rsidRDefault="000A5454" w14:paraId="3AEF6BB3" w14:textId="77777777">
                      <w:pPr>
                        <w:pStyle w:val="TableParagraph"/>
                        <w:spacing w:before="24"/>
                        <w:jc w:val="both"/>
                        <w:rPr>
                          <w:b/>
                          <w:color w:val="283747"/>
                          <w:sz w:val="19"/>
                        </w:rPr>
                      </w:pPr>
                      <w:r w:rsidRPr="00591DF1">
                        <w:rPr>
                          <w:b/>
                          <w:color w:val="283747"/>
                          <w:spacing w:val="-6"/>
                          <w:sz w:val="19"/>
                        </w:rPr>
                        <w:t>d</w:t>
                      </w:r>
                      <w:r w:rsidRPr="00591DF1">
                        <w:rPr>
                          <w:b/>
                          <w:color w:val="283747"/>
                          <w:sz w:val="19"/>
                        </w:rPr>
                        <w:t>e</w:t>
                      </w:r>
                      <w:r w:rsidRPr="00591DF1">
                        <w:rPr>
                          <w:b/>
                          <w:color w:val="283747"/>
                          <w:spacing w:val="-5"/>
                          <w:sz w:val="19"/>
                        </w:rPr>
                        <w:t xml:space="preserve"> </w:t>
                      </w:r>
                      <w:r w:rsidRPr="00591DF1">
                        <w:rPr>
                          <w:b/>
                          <w:color w:val="283747"/>
                          <w:sz w:val="19"/>
                        </w:rPr>
                        <w:t>Desenvolvimento Regional</w:t>
                      </w:r>
                    </w:p>
                    <w:p w:rsidRPr="007B5914" w:rsidR="000A5454" w:rsidP="00A01EBF" w:rsidRDefault="000A5454" w14:paraId="0E037F95" w14:textId="77777777">
                      <w:pPr>
                        <w:pStyle w:val="TableParagraph"/>
                        <w:spacing w:before="24"/>
                        <w:jc w:val="both"/>
                        <w:rPr>
                          <w:b/>
                          <w:color w:val="283747"/>
                          <w:sz w:val="19"/>
                        </w:rPr>
                      </w:pPr>
                      <w:proofErr w:type="gramStart"/>
                      <w:r w:rsidRPr="00591DF1">
                        <w:rPr>
                          <w:b/>
                          <w:color w:val="283747"/>
                          <w:sz w:val="19"/>
                        </w:rPr>
                        <w:t xml:space="preserve">e </w:t>
                      </w:r>
                      <w:r>
                        <w:rPr>
                          <w:b/>
                          <w:color w:val="283747"/>
                          <w:sz w:val="19"/>
                        </w:rPr>
                        <w:t>T</w:t>
                      </w:r>
                      <w:r w:rsidRPr="00591DF1">
                        <w:rPr>
                          <w:b/>
                          <w:color w:val="283747"/>
                          <w:sz w:val="19"/>
                        </w:rPr>
                        <w:t>erritorial</w:t>
                      </w:r>
                      <w:proofErr w:type="gramEnd"/>
                    </w:p>
                    <w:p w:rsidRPr="00591DF1" w:rsidR="000A5454" w:rsidP="000A5454" w:rsidRDefault="000A5454" w14:paraId="37422A88" w14:textId="77777777">
                      <w:pPr>
                        <w:pStyle w:val="TableParagraph"/>
                        <w:spacing w:before="1"/>
                        <w:rPr>
                          <w:color w:val="283747"/>
                          <w:sz w:val="19"/>
                        </w:rPr>
                      </w:pPr>
                      <w:r w:rsidRPr="00591DF1">
                        <w:rPr>
                          <w:color w:val="283747"/>
                          <w:sz w:val="19"/>
                        </w:rPr>
                        <w:t>Carlos Henrique Rosa</w:t>
                      </w:r>
                    </w:p>
                    <w:p w:rsidRPr="00591DF1" w:rsidR="000A5454" w:rsidP="000A5454" w:rsidRDefault="000A5454" w14:paraId="00666E1D" w14:textId="77777777">
                      <w:pPr>
                        <w:pStyle w:val="TableParagraph"/>
                        <w:spacing w:before="1"/>
                        <w:rPr>
                          <w:color w:val="283747"/>
                          <w:sz w:val="19"/>
                        </w:rPr>
                      </w:pPr>
                      <w:r w:rsidRPr="00591DF1">
                        <w:rPr>
                          <w:color w:val="283747"/>
                          <w:sz w:val="19"/>
                        </w:rPr>
                        <w:t xml:space="preserve">Everton </w:t>
                      </w:r>
                      <w:proofErr w:type="spellStart"/>
                      <w:r w:rsidRPr="00591DF1">
                        <w:rPr>
                          <w:color w:val="283747"/>
                          <w:sz w:val="19"/>
                        </w:rPr>
                        <w:t>Sudré</w:t>
                      </w:r>
                      <w:proofErr w:type="spellEnd"/>
                      <w:r w:rsidRPr="00591DF1">
                        <w:rPr>
                          <w:color w:val="283747"/>
                          <w:sz w:val="19"/>
                        </w:rPr>
                        <w:t xml:space="preserve"> Ferreira</w:t>
                      </w:r>
                    </w:p>
                    <w:p w:rsidR="000A5454" w:rsidP="000A5454" w:rsidRDefault="000A5454" w14:paraId="749B05AE" w14:textId="77777777">
                      <w:pPr>
                        <w:pStyle w:val="TableParagraph"/>
                        <w:spacing w:before="1"/>
                        <w:rPr>
                          <w:color w:val="283747"/>
                          <w:sz w:val="19"/>
                        </w:rPr>
                      </w:pPr>
                      <w:r w:rsidRPr="00591DF1">
                        <w:rPr>
                          <w:color w:val="283747"/>
                          <w:sz w:val="19"/>
                        </w:rPr>
                        <w:t>Giuliana de Abreu Correa</w:t>
                      </w:r>
                    </w:p>
                    <w:p w:rsidRPr="00894380" w:rsidR="000A5454" w:rsidP="000A5454" w:rsidRDefault="000A5454" w14:paraId="7A35D86C" w14:textId="77777777">
                      <w:pPr>
                        <w:pStyle w:val="TableParagraph"/>
                        <w:spacing w:before="1"/>
                        <w:rPr>
                          <w:color w:val="283747"/>
                          <w:sz w:val="19"/>
                        </w:rPr>
                      </w:pPr>
                      <w:r w:rsidRPr="00894380">
                        <w:rPr>
                          <w:color w:val="32465C"/>
                          <w:sz w:val="20"/>
                        </w:rPr>
                        <w:t>João Mendes da Rocha Neto</w:t>
                      </w:r>
                    </w:p>
                    <w:p w:rsidRPr="00591DF1" w:rsidR="000A5454" w:rsidP="000A5454" w:rsidRDefault="000A5454" w14:paraId="7EBCAB54" w14:textId="77777777">
                      <w:pPr>
                        <w:pStyle w:val="TableParagraph"/>
                        <w:spacing w:before="1"/>
                        <w:rPr>
                          <w:color w:val="283747"/>
                          <w:sz w:val="19"/>
                        </w:rPr>
                      </w:pPr>
                      <w:r w:rsidRPr="00591DF1">
                        <w:rPr>
                          <w:color w:val="283747"/>
                          <w:sz w:val="19"/>
                        </w:rPr>
                        <w:t>Leandro Ferreira da Silva</w:t>
                      </w:r>
                    </w:p>
                    <w:p w:rsidRPr="00591DF1" w:rsidR="000A5454" w:rsidP="000A5454" w:rsidRDefault="000A5454" w14:paraId="2705BEB6" w14:textId="77777777">
                      <w:pPr>
                        <w:pStyle w:val="TableParagraph"/>
                        <w:spacing w:before="1"/>
                        <w:rPr>
                          <w:color w:val="283747"/>
                          <w:sz w:val="19"/>
                        </w:rPr>
                      </w:pPr>
                      <w:r w:rsidRPr="00591DF1">
                        <w:rPr>
                          <w:color w:val="283747"/>
                          <w:sz w:val="19"/>
                        </w:rPr>
                        <w:t xml:space="preserve">Marcelo Giovani </w:t>
                      </w:r>
                    </w:p>
                    <w:p w:rsidRPr="00591DF1" w:rsidR="000A5454" w:rsidP="000A5454" w:rsidRDefault="000A5454" w14:paraId="22721613" w14:textId="77777777">
                      <w:pPr>
                        <w:pStyle w:val="TableParagraph"/>
                        <w:spacing w:before="1"/>
                        <w:rPr>
                          <w:color w:val="283747"/>
                          <w:sz w:val="19"/>
                        </w:rPr>
                      </w:pPr>
                      <w:r w:rsidRPr="00591DF1">
                        <w:rPr>
                          <w:color w:val="283747"/>
                          <w:sz w:val="19"/>
                        </w:rPr>
                        <w:t>Marcelo Jesuíno da Costa</w:t>
                      </w:r>
                    </w:p>
                    <w:p w:rsidRPr="00591DF1" w:rsidR="000A5454" w:rsidP="000A5454" w:rsidRDefault="000A5454" w14:paraId="0DC59519" w14:textId="77777777">
                      <w:pPr>
                        <w:pStyle w:val="TableParagraph"/>
                        <w:spacing w:before="1"/>
                        <w:rPr>
                          <w:color w:val="283747"/>
                          <w:sz w:val="19"/>
                        </w:rPr>
                      </w:pPr>
                      <w:r w:rsidRPr="00591DF1">
                        <w:rPr>
                          <w:color w:val="283747"/>
                          <w:sz w:val="19"/>
                        </w:rPr>
                        <w:t>Rosimeire Fernandes da Silva</w:t>
                      </w:r>
                    </w:p>
                    <w:p w:rsidRPr="00591DF1" w:rsidR="000A5454" w:rsidP="000A5454" w:rsidRDefault="000A5454" w14:paraId="6FF58A6A" w14:textId="77777777">
                      <w:pPr>
                        <w:pStyle w:val="TableParagraph"/>
                        <w:spacing w:before="1"/>
                        <w:rPr>
                          <w:color w:val="283747"/>
                          <w:sz w:val="19"/>
                        </w:rPr>
                      </w:pPr>
                      <w:r w:rsidRPr="00591DF1">
                        <w:rPr>
                          <w:color w:val="283747"/>
                          <w:sz w:val="19"/>
                        </w:rPr>
                        <w:t>Samuel Menezes de Castro</w:t>
                      </w:r>
                    </w:p>
                    <w:p w:rsidRPr="00591DF1" w:rsidR="000A5454" w:rsidP="000A5454" w:rsidRDefault="000A5454" w14:paraId="39CBF666" w14:textId="77777777">
                      <w:pPr>
                        <w:pStyle w:val="TableParagraph"/>
                        <w:spacing w:before="1"/>
                        <w:rPr>
                          <w:color w:val="283747"/>
                          <w:sz w:val="19"/>
                        </w:rPr>
                      </w:pPr>
                      <w:r w:rsidRPr="00591DF1">
                        <w:rPr>
                          <w:color w:val="283747"/>
                          <w:sz w:val="19"/>
                        </w:rPr>
                        <w:t>Telmo Florentino Rodrigues</w:t>
                      </w:r>
                    </w:p>
                    <w:p w:rsidRPr="00591DF1" w:rsidR="000A5454" w:rsidP="000A5454" w:rsidRDefault="000A5454" w14:paraId="60B8847D" w14:textId="77777777">
                      <w:pPr>
                        <w:pStyle w:val="TableParagraph"/>
                        <w:spacing w:before="1"/>
                        <w:rPr>
                          <w:color w:val="283747"/>
                          <w:sz w:val="19"/>
                        </w:rPr>
                      </w:pPr>
                      <w:r w:rsidRPr="00591DF1">
                        <w:rPr>
                          <w:color w:val="283747"/>
                          <w:sz w:val="19"/>
                        </w:rPr>
                        <w:t>Tiago Gonçalves Pereira Araujo</w:t>
                      </w:r>
                    </w:p>
                    <w:p w:rsidRPr="00591DF1" w:rsidR="000A5454" w:rsidP="000A5454" w:rsidRDefault="000A5454" w14:paraId="21BF9CA8" w14:textId="77777777">
                      <w:pPr>
                        <w:pStyle w:val="TableParagraph"/>
                        <w:spacing w:before="1"/>
                        <w:rPr>
                          <w:color w:val="283747"/>
                          <w:sz w:val="19"/>
                        </w:rPr>
                      </w:pPr>
                      <w:r w:rsidRPr="00591DF1">
                        <w:rPr>
                          <w:color w:val="283747"/>
                          <w:sz w:val="19"/>
                        </w:rPr>
                        <w:t>Vanessa da Silva Cruz Costa</w:t>
                      </w:r>
                    </w:p>
                    <w:p w:rsidRPr="00591DF1" w:rsidR="000A5454" w:rsidP="000A5454" w:rsidRDefault="000A5454" w14:paraId="4EE9AC6D" w14:textId="77777777">
                      <w:pPr>
                        <w:pStyle w:val="TableParagraph"/>
                        <w:spacing w:before="1"/>
                        <w:rPr>
                          <w:color w:val="283747"/>
                          <w:sz w:val="19"/>
                        </w:rPr>
                      </w:pPr>
                      <w:proofErr w:type="spellStart"/>
                      <w:r w:rsidRPr="00591DF1">
                        <w:rPr>
                          <w:color w:val="283747"/>
                          <w:sz w:val="19"/>
                        </w:rPr>
                        <w:t>Vitarque</w:t>
                      </w:r>
                      <w:proofErr w:type="spellEnd"/>
                      <w:r w:rsidRPr="00591DF1">
                        <w:rPr>
                          <w:color w:val="283747"/>
                          <w:sz w:val="19"/>
                        </w:rPr>
                        <w:t xml:space="preserve"> Lucas Paes Coelho</w:t>
                      </w:r>
                    </w:p>
                    <w:p w:rsidRPr="00591DF1" w:rsidR="000A5454" w:rsidP="000A5454" w:rsidRDefault="000A5454" w14:paraId="7588B1CD" w14:textId="77777777">
                      <w:pPr>
                        <w:pStyle w:val="TableParagraph"/>
                        <w:ind w:right="300"/>
                        <w:rPr>
                          <w:color w:val="283747"/>
                          <w:sz w:val="19"/>
                        </w:rPr>
                      </w:pPr>
                      <w:r w:rsidRPr="00591DF1">
                        <w:rPr>
                          <w:color w:val="283747"/>
                          <w:sz w:val="19"/>
                        </w:rPr>
                        <w:t>Roney Rios Figueira</w:t>
                      </w:r>
                    </w:p>
                    <w:p w:rsidRPr="00591DF1" w:rsidR="000A5454" w:rsidP="000A5454" w:rsidRDefault="000A5454" w14:paraId="181A0E5F" w14:textId="77777777">
                      <w:pPr>
                        <w:pStyle w:val="TableParagraph"/>
                        <w:ind w:right="300"/>
                        <w:rPr>
                          <w:color w:val="283747"/>
                          <w:sz w:val="19"/>
                        </w:rPr>
                      </w:pPr>
                      <w:r w:rsidRPr="00591DF1">
                        <w:rPr>
                          <w:color w:val="283747"/>
                          <w:sz w:val="19"/>
                        </w:rPr>
                        <w:t>Rosilene Vaz Cavalcanti</w:t>
                      </w:r>
                    </w:p>
                    <w:p w:rsidRPr="00591DF1" w:rsidR="000A5454" w:rsidP="000A5454" w:rsidRDefault="000A5454" w14:paraId="3AA60098" w14:textId="77777777">
                      <w:pPr>
                        <w:pStyle w:val="TableParagraph"/>
                        <w:ind w:right="300"/>
                        <w:rPr>
                          <w:color w:val="283747"/>
                          <w:sz w:val="19"/>
                        </w:rPr>
                      </w:pPr>
                      <w:r w:rsidRPr="00591DF1">
                        <w:rPr>
                          <w:color w:val="283747"/>
                          <w:sz w:val="19"/>
                        </w:rPr>
                        <w:t xml:space="preserve">Tiago Molina </w:t>
                      </w:r>
                      <w:proofErr w:type="spellStart"/>
                      <w:r w:rsidRPr="00591DF1">
                        <w:rPr>
                          <w:color w:val="283747"/>
                          <w:sz w:val="19"/>
                        </w:rPr>
                        <w:t>Schnorr</w:t>
                      </w:r>
                      <w:proofErr w:type="spellEnd"/>
                    </w:p>
                    <w:p w:rsidRPr="00591DF1" w:rsidR="000A5454" w:rsidP="000A5454" w:rsidRDefault="000A5454" w14:paraId="0D7195E6" w14:textId="77777777">
                      <w:pPr>
                        <w:pStyle w:val="TableParagraph"/>
                        <w:ind w:right="300"/>
                        <w:rPr>
                          <w:color w:val="283747"/>
                          <w:sz w:val="19"/>
                        </w:rPr>
                      </w:pPr>
                      <w:r w:rsidRPr="00591DF1">
                        <w:rPr>
                          <w:color w:val="283747"/>
                          <w:sz w:val="19"/>
                        </w:rPr>
                        <w:t>Wesley de Almeida Felinto</w:t>
                      </w:r>
                    </w:p>
                    <w:p w:rsidR="000A5454" w:rsidP="007B5914" w:rsidRDefault="000A5454" w14:paraId="5A0BDC92" w14:textId="77777777">
                      <w:pPr>
                        <w:pStyle w:val="TableParagraph"/>
                        <w:spacing w:before="24"/>
                        <w:rPr>
                          <w:b/>
                          <w:color w:val="283747"/>
                          <w:sz w:val="19"/>
                        </w:rPr>
                      </w:pPr>
                    </w:p>
                    <w:p w:rsidR="007B5914" w:rsidP="007B5914" w:rsidRDefault="004275A5" w14:paraId="5644F5D7" w14:textId="5CFFBD3E">
                      <w:pPr>
                        <w:pStyle w:val="TableParagraph"/>
                        <w:spacing w:before="24"/>
                        <w:rPr>
                          <w:b/>
                          <w:color w:val="283747"/>
                          <w:sz w:val="19"/>
                        </w:rPr>
                      </w:pPr>
                      <w:r w:rsidRPr="00591DF1">
                        <w:rPr>
                          <w:b/>
                          <w:color w:val="283747"/>
                          <w:sz w:val="19"/>
                        </w:rPr>
                        <w:t xml:space="preserve">Secretaria Nacional </w:t>
                      </w:r>
                    </w:p>
                    <w:p w:rsidRPr="00591DF1" w:rsidR="004275A5" w:rsidP="007B5914" w:rsidRDefault="004275A5" w14:paraId="5866B1E3" w14:textId="1E1CE9E0">
                      <w:pPr>
                        <w:pStyle w:val="TableParagraph"/>
                        <w:spacing w:before="24"/>
                        <w:rPr>
                          <w:b/>
                          <w:sz w:val="19"/>
                        </w:rPr>
                      </w:pPr>
                      <w:r w:rsidRPr="00591DF1">
                        <w:rPr>
                          <w:b/>
                          <w:color w:val="283747"/>
                          <w:sz w:val="19"/>
                        </w:rPr>
                        <w:t>de</w:t>
                      </w:r>
                      <w:r w:rsidRPr="00591DF1">
                        <w:rPr>
                          <w:b/>
                          <w:color w:val="283747"/>
                          <w:spacing w:val="1"/>
                          <w:sz w:val="19"/>
                        </w:rPr>
                        <w:t xml:space="preserve"> </w:t>
                      </w:r>
                      <w:r w:rsidRPr="00591DF1">
                        <w:rPr>
                          <w:b/>
                          <w:color w:val="283747"/>
                          <w:sz w:val="19"/>
                        </w:rPr>
                        <w:t>Segurança Hídrica</w:t>
                      </w:r>
                    </w:p>
                    <w:p w:rsidRPr="00DB49AD" w:rsidR="00DB49AD" w:rsidP="007B5914" w:rsidRDefault="00DB49AD" w14:paraId="1AE75172" w14:textId="72E6BFDA">
                      <w:pPr>
                        <w:pStyle w:val="TableParagraph"/>
                        <w:spacing w:before="1"/>
                        <w:rPr>
                          <w:color w:val="283747"/>
                          <w:sz w:val="19"/>
                        </w:rPr>
                      </w:pPr>
                      <w:r w:rsidRPr="00DB49AD">
                        <w:rPr>
                          <w:color w:val="283747"/>
                          <w:sz w:val="19"/>
                        </w:rPr>
                        <w:t xml:space="preserve">Alexandre José de Carvalho </w:t>
                      </w:r>
                    </w:p>
                    <w:p w:rsidRPr="00DB49AD" w:rsidR="00DB49AD" w:rsidP="007B5914" w:rsidRDefault="00DB49AD" w14:paraId="372C3F8E" w14:textId="195B09C1">
                      <w:pPr>
                        <w:pStyle w:val="TableParagraph"/>
                        <w:spacing w:before="1"/>
                        <w:rPr>
                          <w:color w:val="283747"/>
                          <w:sz w:val="19"/>
                        </w:rPr>
                      </w:pPr>
                      <w:r w:rsidRPr="00DB49AD">
                        <w:rPr>
                          <w:color w:val="283747"/>
                          <w:sz w:val="19"/>
                        </w:rPr>
                        <w:t xml:space="preserve">Alexandre Saia </w:t>
                      </w:r>
                    </w:p>
                    <w:p w:rsidRPr="00DB49AD" w:rsidR="00DB49AD" w:rsidP="007B5914" w:rsidRDefault="00DB49AD" w14:paraId="378F0CD1" w14:textId="5491F8D2">
                      <w:pPr>
                        <w:pStyle w:val="TableParagraph"/>
                        <w:spacing w:before="1"/>
                        <w:rPr>
                          <w:color w:val="283747"/>
                          <w:sz w:val="19"/>
                        </w:rPr>
                      </w:pPr>
                      <w:r w:rsidRPr="00DB49AD">
                        <w:rPr>
                          <w:color w:val="283747"/>
                          <w:sz w:val="19"/>
                        </w:rPr>
                        <w:t xml:space="preserve">Bárbara </w:t>
                      </w:r>
                      <w:proofErr w:type="spellStart"/>
                      <w:r w:rsidRPr="00DB49AD">
                        <w:rPr>
                          <w:color w:val="283747"/>
                          <w:sz w:val="19"/>
                        </w:rPr>
                        <w:t>Thâmily</w:t>
                      </w:r>
                      <w:proofErr w:type="spellEnd"/>
                      <w:r w:rsidRPr="00DB49AD">
                        <w:rPr>
                          <w:color w:val="283747"/>
                          <w:sz w:val="19"/>
                        </w:rPr>
                        <w:t xml:space="preserve"> Rodrigues </w:t>
                      </w:r>
                    </w:p>
                    <w:p w:rsidRPr="00DB49AD" w:rsidR="00DB49AD" w:rsidP="007B5914" w:rsidRDefault="00DB49AD" w14:paraId="05EB8CCA" w14:textId="13CA43B2">
                      <w:pPr>
                        <w:pStyle w:val="TableParagraph"/>
                        <w:spacing w:before="1"/>
                        <w:rPr>
                          <w:color w:val="283747"/>
                          <w:sz w:val="19"/>
                        </w:rPr>
                      </w:pPr>
                      <w:r w:rsidRPr="00DB49AD">
                        <w:rPr>
                          <w:color w:val="283747"/>
                          <w:sz w:val="19"/>
                        </w:rPr>
                        <w:t>Bárbara C</w:t>
                      </w:r>
                      <w:r w:rsidR="005512D6">
                        <w:rPr>
                          <w:color w:val="283747"/>
                          <w:sz w:val="19"/>
                        </w:rPr>
                        <w:t>a</w:t>
                      </w:r>
                      <w:r w:rsidRPr="00DB49AD">
                        <w:rPr>
                          <w:color w:val="283747"/>
                          <w:sz w:val="19"/>
                        </w:rPr>
                        <w:t xml:space="preserve">tharine de Souza </w:t>
                      </w:r>
                    </w:p>
                    <w:p w:rsidRPr="00DB49AD" w:rsidR="00DB49AD" w:rsidP="007B5914" w:rsidRDefault="00DB49AD" w14:paraId="3884D336" w14:textId="3C04CC87">
                      <w:pPr>
                        <w:pStyle w:val="TableParagraph"/>
                        <w:spacing w:before="1"/>
                        <w:rPr>
                          <w:color w:val="283747"/>
                          <w:sz w:val="19"/>
                        </w:rPr>
                      </w:pPr>
                      <w:proofErr w:type="spellStart"/>
                      <w:r w:rsidRPr="00DB49AD">
                        <w:rPr>
                          <w:color w:val="283747"/>
                          <w:sz w:val="19"/>
                        </w:rPr>
                        <w:t>Elianeiva</w:t>
                      </w:r>
                      <w:proofErr w:type="spellEnd"/>
                      <w:r w:rsidRPr="00DB49AD">
                        <w:rPr>
                          <w:color w:val="283747"/>
                          <w:sz w:val="19"/>
                        </w:rPr>
                        <w:t> de Queiroz V</w:t>
                      </w:r>
                      <w:r w:rsidR="007B5914">
                        <w:rPr>
                          <w:color w:val="283747"/>
                          <w:sz w:val="19"/>
                        </w:rPr>
                        <w:t>.</w:t>
                      </w:r>
                      <w:r w:rsidRPr="00DB49AD">
                        <w:rPr>
                          <w:color w:val="283747"/>
                          <w:sz w:val="19"/>
                        </w:rPr>
                        <w:t> </w:t>
                      </w:r>
                      <w:proofErr w:type="spellStart"/>
                      <w:r w:rsidRPr="00DB49AD">
                        <w:rPr>
                          <w:color w:val="283747"/>
                          <w:sz w:val="19"/>
                        </w:rPr>
                        <w:t>Odisio</w:t>
                      </w:r>
                      <w:proofErr w:type="spellEnd"/>
                      <w:r w:rsidRPr="00DB49AD">
                        <w:rPr>
                          <w:color w:val="283747"/>
                          <w:sz w:val="19"/>
                        </w:rPr>
                        <w:t> </w:t>
                      </w:r>
                    </w:p>
                    <w:p w:rsidRPr="00DB49AD" w:rsidR="00DB49AD" w:rsidP="007B5914" w:rsidRDefault="00DB49AD" w14:paraId="5AA79070" w14:textId="4086E929">
                      <w:pPr>
                        <w:pStyle w:val="TableParagraph"/>
                        <w:spacing w:before="1"/>
                        <w:rPr>
                          <w:color w:val="283747"/>
                          <w:sz w:val="19"/>
                        </w:rPr>
                      </w:pPr>
                      <w:r w:rsidRPr="00DB49AD">
                        <w:rPr>
                          <w:color w:val="283747"/>
                          <w:sz w:val="19"/>
                        </w:rPr>
                        <w:t>Erik Parente C</w:t>
                      </w:r>
                      <w:r w:rsidR="007B5914">
                        <w:rPr>
                          <w:color w:val="283747"/>
                          <w:sz w:val="19"/>
                        </w:rPr>
                        <w:t>.</w:t>
                      </w:r>
                      <w:r w:rsidRPr="00DB49AD">
                        <w:rPr>
                          <w:color w:val="283747"/>
                          <w:sz w:val="19"/>
                        </w:rPr>
                        <w:t xml:space="preserve"> Perpetuo </w:t>
                      </w:r>
                    </w:p>
                    <w:p w:rsidRPr="00DB49AD" w:rsidR="00DB49AD" w:rsidP="007B5914" w:rsidRDefault="00DB49AD" w14:paraId="695D0003" w14:textId="626EB479">
                      <w:pPr>
                        <w:pStyle w:val="TableParagraph"/>
                        <w:spacing w:before="1"/>
                        <w:rPr>
                          <w:color w:val="283747"/>
                          <w:sz w:val="19"/>
                        </w:rPr>
                      </w:pPr>
                      <w:r w:rsidRPr="00DB49AD">
                        <w:rPr>
                          <w:color w:val="283747"/>
                          <w:sz w:val="19"/>
                        </w:rPr>
                        <w:t xml:space="preserve">Fernando </w:t>
                      </w:r>
                      <w:proofErr w:type="spellStart"/>
                      <w:r w:rsidRPr="00DB49AD">
                        <w:rPr>
                          <w:color w:val="283747"/>
                          <w:sz w:val="19"/>
                        </w:rPr>
                        <w:t>Numata</w:t>
                      </w:r>
                      <w:proofErr w:type="spellEnd"/>
                      <w:r w:rsidRPr="00DB49AD">
                        <w:rPr>
                          <w:color w:val="283747"/>
                          <w:sz w:val="19"/>
                        </w:rPr>
                        <w:t xml:space="preserve"> </w:t>
                      </w:r>
                    </w:p>
                    <w:p w:rsidRPr="00DB49AD" w:rsidR="00DB49AD" w:rsidP="007B5914" w:rsidRDefault="00DB49AD" w14:paraId="2FD65F70" w14:textId="77777777">
                      <w:pPr>
                        <w:pStyle w:val="TableParagraph"/>
                        <w:spacing w:before="1"/>
                        <w:rPr>
                          <w:color w:val="283747"/>
                          <w:sz w:val="19"/>
                        </w:rPr>
                      </w:pPr>
                      <w:r w:rsidRPr="00DB49AD">
                        <w:rPr>
                          <w:color w:val="283747"/>
                          <w:sz w:val="19"/>
                        </w:rPr>
                        <w:t>Hellen Karolinne O. Machado</w:t>
                      </w:r>
                    </w:p>
                    <w:p w:rsidRPr="00DB49AD" w:rsidR="00DB49AD" w:rsidP="007B5914" w:rsidRDefault="00000000" w14:paraId="4E181830" w14:textId="4C0E7394">
                      <w:pPr>
                        <w:pStyle w:val="TableParagraph"/>
                        <w:spacing w:before="1"/>
                        <w:rPr>
                          <w:color w:val="283747"/>
                          <w:sz w:val="19"/>
                        </w:rPr>
                      </w:pPr>
                      <w:hyperlink w:tgtFrame="_blank" w:history="1" r:id="rId24">
                        <w:proofErr w:type="spellStart"/>
                        <w:r w:rsidRPr="00DB49AD" w:rsidR="00DB49AD">
                          <w:rPr>
                            <w:color w:val="283747"/>
                            <w:sz w:val="19"/>
                          </w:rPr>
                          <w:t>Jimmu</w:t>
                        </w:r>
                        <w:proofErr w:type="spellEnd"/>
                        <w:r w:rsidRPr="00DB49AD" w:rsidR="00DB49AD">
                          <w:rPr>
                            <w:color w:val="283747"/>
                            <w:sz w:val="19"/>
                          </w:rPr>
                          <w:t xml:space="preserve"> Azevedo Ikeda</w:t>
                        </w:r>
                      </w:hyperlink>
                      <w:r w:rsidRPr="00DB49AD" w:rsidR="00DB49AD">
                        <w:rPr>
                          <w:color w:val="283747"/>
                          <w:sz w:val="19"/>
                        </w:rPr>
                        <w:t> </w:t>
                      </w:r>
                    </w:p>
                    <w:p w:rsidRPr="00DB49AD" w:rsidR="00DB49AD" w:rsidP="007B5914" w:rsidRDefault="00DB49AD" w14:paraId="0D64D4BD" w14:textId="69165806">
                      <w:pPr>
                        <w:pStyle w:val="TableParagraph"/>
                        <w:spacing w:before="1"/>
                        <w:rPr>
                          <w:color w:val="283747"/>
                          <w:sz w:val="19"/>
                        </w:rPr>
                      </w:pPr>
                      <w:r w:rsidRPr="00DB49AD">
                        <w:rPr>
                          <w:color w:val="283747"/>
                          <w:sz w:val="19"/>
                        </w:rPr>
                        <w:t xml:space="preserve">José Dias </w:t>
                      </w:r>
                      <w:r w:rsidR="007B5914">
                        <w:rPr>
                          <w:color w:val="283747"/>
                          <w:sz w:val="19"/>
                        </w:rPr>
                        <w:t>C.</w:t>
                      </w:r>
                      <w:r w:rsidRPr="00DB49AD">
                        <w:rPr>
                          <w:color w:val="283747"/>
                          <w:sz w:val="19"/>
                        </w:rPr>
                        <w:t xml:space="preserve"> Vaz de Lima </w:t>
                      </w:r>
                    </w:p>
                    <w:p w:rsidRPr="00DB49AD" w:rsidR="00DB49AD" w:rsidP="007B5914" w:rsidRDefault="00DB49AD" w14:paraId="70420E54" w14:textId="57A8932E">
                      <w:pPr>
                        <w:pStyle w:val="TableParagraph"/>
                        <w:spacing w:before="1"/>
                        <w:rPr>
                          <w:color w:val="283747"/>
                          <w:sz w:val="19"/>
                        </w:rPr>
                      </w:pPr>
                      <w:r w:rsidRPr="00DB49AD">
                        <w:rPr>
                          <w:color w:val="283747"/>
                          <w:sz w:val="19"/>
                        </w:rPr>
                        <w:t xml:space="preserve">Larissa Oliveira Rêgo </w:t>
                      </w:r>
                    </w:p>
                    <w:p w:rsidRPr="00DB49AD" w:rsidR="00DB49AD" w:rsidP="007B5914" w:rsidRDefault="00DB49AD" w14:paraId="312CAB25" w14:textId="7923301D">
                      <w:pPr>
                        <w:pStyle w:val="TableParagraph"/>
                        <w:spacing w:before="1"/>
                        <w:rPr>
                          <w:color w:val="283747"/>
                          <w:sz w:val="19"/>
                        </w:rPr>
                      </w:pPr>
                      <w:r w:rsidRPr="00DB49AD">
                        <w:rPr>
                          <w:color w:val="283747"/>
                          <w:sz w:val="19"/>
                        </w:rPr>
                        <w:t xml:space="preserve">Kleyber Oliveira da Nobrega </w:t>
                      </w:r>
                    </w:p>
                    <w:p w:rsidRPr="00DB49AD" w:rsidR="00DB49AD" w:rsidP="007B5914" w:rsidRDefault="00DB49AD" w14:paraId="19AE8362" w14:textId="55F9B1A9">
                      <w:pPr>
                        <w:pStyle w:val="TableParagraph"/>
                        <w:spacing w:before="1"/>
                        <w:rPr>
                          <w:color w:val="283747"/>
                          <w:sz w:val="19"/>
                        </w:rPr>
                      </w:pPr>
                      <w:r w:rsidRPr="00DB49AD">
                        <w:rPr>
                          <w:color w:val="283747"/>
                          <w:sz w:val="19"/>
                        </w:rPr>
                        <w:t xml:space="preserve">Mariana Alberto Logrado </w:t>
                      </w:r>
                    </w:p>
                    <w:p w:rsidRPr="00DB49AD" w:rsidR="00DB49AD" w:rsidP="007B5914" w:rsidRDefault="00DB49AD" w14:paraId="56F31161" w14:textId="61EF0ECF">
                      <w:pPr>
                        <w:pStyle w:val="TableParagraph"/>
                        <w:spacing w:before="1"/>
                        <w:rPr>
                          <w:color w:val="283747"/>
                          <w:sz w:val="19"/>
                        </w:rPr>
                      </w:pPr>
                      <w:r w:rsidRPr="00DB49AD">
                        <w:rPr>
                          <w:color w:val="283747"/>
                          <w:sz w:val="19"/>
                        </w:rPr>
                        <w:t>Nartacha G</w:t>
                      </w:r>
                      <w:r w:rsidR="007B5914">
                        <w:rPr>
                          <w:color w:val="283747"/>
                          <w:sz w:val="19"/>
                        </w:rPr>
                        <w:t>.</w:t>
                      </w:r>
                      <w:r w:rsidRPr="00DB49AD">
                        <w:rPr>
                          <w:color w:val="283747"/>
                          <w:sz w:val="19"/>
                        </w:rPr>
                        <w:t xml:space="preserve"> Cunha de Melo </w:t>
                      </w:r>
                    </w:p>
                    <w:p w:rsidRPr="00DB49AD" w:rsidR="00DB49AD" w:rsidP="007B5914" w:rsidRDefault="00DB49AD" w14:paraId="45EE9AB8" w14:textId="09752BD2">
                      <w:pPr>
                        <w:pStyle w:val="TableParagraph"/>
                        <w:spacing w:before="1"/>
                        <w:rPr>
                          <w:color w:val="283747"/>
                          <w:sz w:val="19"/>
                        </w:rPr>
                      </w:pPr>
                      <w:proofErr w:type="spellStart"/>
                      <w:r w:rsidRPr="00DB49AD">
                        <w:rPr>
                          <w:color w:val="283747"/>
                          <w:sz w:val="19"/>
                        </w:rPr>
                        <w:t>Oscálmi</w:t>
                      </w:r>
                      <w:proofErr w:type="spellEnd"/>
                      <w:r w:rsidRPr="00DB49AD">
                        <w:rPr>
                          <w:color w:val="283747"/>
                          <w:sz w:val="19"/>
                        </w:rPr>
                        <w:t xml:space="preserve"> Porto Freitas </w:t>
                      </w:r>
                    </w:p>
                    <w:p w:rsidRPr="00DB49AD" w:rsidR="00DB49AD" w:rsidP="007B5914" w:rsidRDefault="00DB49AD" w14:paraId="6DB24E92" w14:textId="639889CE">
                      <w:pPr>
                        <w:pStyle w:val="TableParagraph"/>
                        <w:spacing w:before="1"/>
                        <w:rPr>
                          <w:color w:val="283747"/>
                          <w:sz w:val="19"/>
                        </w:rPr>
                      </w:pPr>
                      <w:r w:rsidRPr="00DB49AD">
                        <w:rPr>
                          <w:color w:val="283747"/>
                          <w:sz w:val="19"/>
                        </w:rPr>
                        <w:t>Paulo Roberto S</w:t>
                      </w:r>
                      <w:r w:rsidR="007B5914">
                        <w:rPr>
                          <w:color w:val="283747"/>
                          <w:sz w:val="19"/>
                        </w:rPr>
                        <w:t>.</w:t>
                      </w:r>
                      <w:r w:rsidRPr="00DB49AD">
                        <w:rPr>
                          <w:color w:val="283747"/>
                          <w:sz w:val="19"/>
                        </w:rPr>
                        <w:t xml:space="preserve"> Júnior </w:t>
                      </w:r>
                    </w:p>
                    <w:p w:rsidRPr="00DB49AD" w:rsidR="00DB49AD" w:rsidP="007B5914" w:rsidRDefault="00DB49AD" w14:paraId="6C7D2D0C" w14:textId="0CF7B94C">
                      <w:pPr>
                        <w:pStyle w:val="TableParagraph"/>
                        <w:spacing w:before="1"/>
                        <w:rPr>
                          <w:color w:val="283747"/>
                          <w:sz w:val="19"/>
                        </w:rPr>
                      </w:pPr>
                      <w:r w:rsidRPr="00DB49AD">
                        <w:rPr>
                          <w:color w:val="283747"/>
                          <w:sz w:val="19"/>
                        </w:rPr>
                        <w:t>Paulo Ricardo de M</w:t>
                      </w:r>
                      <w:r w:rsidR="007B5914">
                        <w:rPr>
                          <w:color w:val="283747"/>
                          <w:sz w:val="19"/>
                        </w:rPr>
                        <w:t>.</w:t>
                      </w:r>
                      <w:r w:rsidRPr="00DB49AD">
                        <w:rPr>
                          <w:color w:val="283747"/>
                          <w:sz w:val="19"/>
                        </w:rPr>
                        <w:t xml:space="preserve"> Liberato </w:t>
                      </w:r>
                    </w:p>
                    <w:p w:rsidRPr="00DB49AD" w:rsidR="00DB49AD" w:rsidP="007B5914" w:rsidRDefault="00DB49AD" w14:paraId="193628DC" w14:textId="3E13F02A">
                      <w:pPr>
                        <w:pStyle w:val="TableParagraph"/>
                        <w:spacing w:before="1"/>
                        <w:rPr>
                          <w:color w:val="283747"/>
                          <w:sz w:val="19"/>
                        </w:rPr>
                      </w:pPr>
                      <w:r w:rsidRPr="00DB49AD">
                        <w:rPr>
                          <w:color w:val="283747"/>
                          <w:sz w:val="19"/>
                        </w:rPr>
                        <w:t xml:space="preserve">Rafael Padovani </w:t>
                      </w:r>
                      <w:proofErr w:type="spellStart"/>
                      <w:r w:rsidRPr="00DB49AD">
                        <w:rPr>
                          <w:color w:val="283747"/>
                          <w:sz w:val="19"/>
                        </w:rPr>
                        <w:t>Zuin</w:t>
                      </w:r>
                      <w:proofErr w:type="spellEnd"/>
                      <w:r w:rsidRPr="00DB49AD">
                        <w:rPr>
                          <w:color w:val="283747"/>
                          <w:sz w:val="19"/>
                        </w:rPr>
                        <w:t xml:space="preserve"> </w:t>
                      </w:r>
                    </w:p>
                    <w:p w:rsidRPr="00DB49AD" w:rsidR="00DB49AD" w:rsidP="007B5914" w:rsidRDefault="00DB49AD" w14:paraId="4DCA515E" w14:textId="1DF1460A">
                      <w:pPr>
                        <w:pStyle w:val="TableParagraph"/>
                        <w:spacing w:before="1"/>
                        <w:rPr>
                          <w:color w:val="283747"/>
                          <w:sz w:val="19"/>
                        </w:rPr>
                      </w:pPr>
                      <w:r w:rsidRPr="00DB49AD">
                        <w:rPr>
                          <w:color w:val="283747"/>
                          <w:sz w:val="19"/>
                        </w:rPr>
                        <w:t xml:space="preserve">Rafael José da Silva </w:t>
                      </w:r>
                    </w:p>
                    <w:p w:rsidRPr="00DB49AD" w:rsidR="00DB49AD" w:rsidP="007B5914" w:rsidRDefault="00000000" w14:paraId="65A06DFF" w14:textId="4C18ABBF">
                      <w:pPr>
                        <w:pStyle w:val="TableParagraph"/>
                        <w:spacing w:before="1"/>
                        <w:rPr>
                          <w:color w:val="283747"/>
                          <w:sz w:val="19"/>
                        </w:rPr>
                      </w:pPr>
                      <w:hyperlink w:tgtFrame="_blank" w:history="1" r:id="rId25">
                        <w:r w:rsidRPr="00DB49AD" w:rsidR="00DB49AD">
                          <w:rPr>
                            <w:color w:val="283747"/>
                            <w:sz w:val="19"/>
                          </w:rPr>
                          <w:t>Stanley Rodrigues Bastos</w:t>
                        </w:r>
                      </w:hyperlink>
                      <w:r w:rsidRPr="00DB49AD" w:rsidR="00DB49AD">
                        <w:rPr>
                          <w:color w:val="283747"/>
                          <w:sz w:val="19"/>
                        </w:rPr>
                        <w:t xml:space="preserve"> </w:t>
                      </w:r>
                    </w:p>
                    <w:p w:rsidRPr="00DB49AD" w:rsidR="00DB49AD" w:rsidP="007B5914" w:rsidRDefault="00DB49AD" w14:paraId="1F973DB4" w14:textId="6F5795FF">
                      <w:pPr>
                        <w:pStyle w:val="TableParagraph"/>
                        <w:spacing w:before="1"/>
                        <w:rPr>
                          <w:color w:val="283747"/>
                          <w:sz w:val="19"/>
                        </w:rPr>
                      </w:pPr>
                      <w:r w:rsidRPr="00DB49AD">
                        <w:rPr>
                          <w:color w:val="283747"/>
                          <w:sz w:val="19"/>
                        </w:rPr>
                        <w:t>Tarsila Cezar de N</w:t>
                      </w:r>
                      <w:r w:rsidR="007B5914">
                        <w:rPr>
                          <w:color w:val="283747"/>
                          <w:sz w:val="19"/>
                        </w:rPr>
                        <w:t>.</w:t>
                      </w:r>
                      <w:r w:rsidRPr="00DB49AD">
                        <w:rPr>
                          <w:color w:val="283747"/>
                          <w:sz w:val="19"/>
                        </w:rPr>
                        <w:t xml:space="preserve"> Pessoa </w:t>
                      </w:r>
                    </w:p>
                    <w:p w:rsidR="00BC17BF" w:rsidP="007B5914" w:rsidRDefault="00DB49AD" w14:paraId="53CEF0E4" w14:textId="1CA7E838">
                      <w:pPr>
                        <w:pStyle w:val="TableParagraph"/>
                        <w:spacing w:before="1"/>
                        <w:rPr>
                          <w:color w:val="283747"/>
                          <w:sz w:val="19"/>
                        </w:rPr>
                      </w:pPr>
                      <w:r w:rsidRPr="00DB49AD">
                        <w:rPr>
                          <w:color w:val="283747"/>
                          <w:sz w:val="19"/>
                        </w:rPr>
                        <w:t>Tiago José de B</w:t>
                      </w:r>
                      <w:r w:rsidR="007B5914">
                        <w:rPr>
                          <w:color w:val="283747"/>
                          <w:sz w:val="19"/>
                        </w:rPr>
                        <w:t>.</w:t>
                      </w:r>
                      <w:r w:rsidRPr="00DB49AD">
                        <w:rPr>
                          <w:color w:val="283747"/>
                          <w:sz w:val="19"/>
                        </w:rPr>
                        <w:t xml:space="preserve"> Portela</w:t>
                      </w:r>
                    </w:p>
                    <w:p w:rsidRPr="00183657" w:rsidR="00DB49AD" w:rsidP="00183657" w:rsidRDefault="00DB49AD" w14:paraId="4A970B5B" w14:textId="77777777">
                      <w:pPr>
                        <w:pStyle w:val="TableParagraph"/>
                        <w:spacing w:before="24"/>
                        <w:rPr>
                          <w:b/>
                          <w:color w:val="283747"/>
                          <w:sz w:val="19"/>
                        </w:rPr>
                      </w:pPr>
                    </w:p>
                  </w:txbxContent>
                </v:textbox>
              </v:shape>
            </w:pict>
          </mc:Fallback>
        </mc:AlternateContent>
      </w:r>
      <w:r w:rsidR="00290D88">
        <w:rPr>
          <w:b/>
          <w:noProof/>
          <w:color w:val="283747"/>
          <w:sz w:val="24"/>
        </w:rPr>
        <mc:AlternateContent>
          <mc:Choice Requires="wps">
            <w:drawing>
              <wp:anchor distT="0" distB="0" distL="114300" distR="114300" simplePos="0" relativeHeight="251658240" behindDoc="0" locked="0" layoutInCell="1" allowOverlap="1" wp14:anchorId="195493CD" wp14:editId="33C9CC8A">
                <wp:simplePos x="0" y="0"/>
                <wp:positionH relativeFrom="column">
                  <wp:posOffset>38100</wp:posOffset>
                </wp:positionH>
                <wp:positionV relativeFrom="paragraph">
                  <wp:posOffset>2711781</wp:posOffset>
                </wp:positionV>
                <wp:extent cx="1857375" cy="6353175"/>
                <wp:effectExtent l="0" t="0" r="0" b="0"/>
                <wp:wrapNone/>
                <wp:docPr id="1718180840" name="Text Box 1718180840"/>
                <wp:cNvGraphicFramePr/>
                <a:graphic xmlns:a="http://schemas.openxmlformats.org/drawingml/2006/main">
                  <a:graphicData uri="http://schemas.microsoft.com/office/word/2010/wordprocessingShape">
                    <wps:wsp>
                      <wps:cNvSpPr txBox="1"/>
                      <wps:spPr>
                        <a:xfrm>
                          <a:off x="0" y="0"/>
                          <a:ext cx="1857375" cy="6353175"/>
                        </a:xfrm>
                        <a:prstGeom prst="rect">
                          <a:avLst/>
                        </a:prstGeom>
                        <a:noFill/>
                        <a:ln w="6350">
                          <a:noFill/>
                        </a:ln>
                      </wps:spPr>
                      <wps:txbx>
                        <w:txbxContent>
                          <w:p w14:paraId="4C9D3E59" w14:textId="77777777" w:rsidR="00470675" w:rsidRPr="0000663F" w:rsidRDefault="00470675" w:rsidP="00176897">
                            <w:pPr>
                              <w:pStyle w:val="TableParagraph"/>
                              <w:spacing w:before="24"/>
                              <w:suppressOverlap/>
                              <w:rPr>
                                <w:b/>
                                <w:sz w:val="19"/>
                              </w:rPr>
                            </w:pPr>
                            <w:r w:rsidRPr="0000663F">
                              <w:rPr>
                                <w:b/>
                                <w:color w:val="283747"/>
                                <w:sz w:val="19"/>
                              </w:rPr>
                              <w:t>Gabinete</w:t>
                            </w:r>
                            <w:r w:rsidRPr="0000663F">
                              <w:rPr>
                                <w:b/>
                                <w:color w:val="283747"/>
                                <w:spacing w:val="-3"/>
                                <w:sz w:val="19"/>
                              </w:rPr>
                              <w:t xml:space="preserve"> </w:t>
                            </w:r>
                            <w:r w:rsidRPr="0000663F">
                              <w:rPr>
                                <w:b/>
                                <w:color w:val="283747"/>
                                <w:sz w:val="19"/>
                              </w:rPr>
                              <w:t>do</w:t>
                            </w:r>
                            <w:r w:rsidRPr="0000663F">
                              <w:rPr>
                                <w:b/>
                                <w:color w:val="283747"/>
                                <w:spacing w:val="-3"/>
                                <w:sz w:val="19"/>
                              </w:rPr>
                              <w:t xml:space="preserve"> </w:t>
                            </w:r>
                            <w:r w:rsidRPr="0000663F">
                              <w:rPr>
                                <w:b/>
                                <w:color w:val="283747"/>
                                <w:sz w:val="19"/>
                              </w:rPr>
                              <w:t>Ministro</w:t>
                            </w:r>
                          </w:p>
                          <w:p w14:paraId="476DC72E" w14:textId="77777777" w:rsidR="00470675" w:rsidRDefault="00470675" w:rsidP="00176897">
                            <w:pPr>
                              <w:pStyle w:val="TableParagraph"/>
                              <w:spacing w:before="1"/>
                              <w:suppressOverlap/>
                              <w:rPr>
                                <w:color w:val="283747"/>
                                <w:sz w:val="19"/>
                              </w:rPr>
                            </w:pPr>
                            <w:r w:rsidRPr="0000663F">
                              <w:rPr>
                                <w:color w:val="283747"/>
                                <w:sz w:val="19"/>
                              </w:rPr>
                              <w:t>Tiago de Souza Pereira</w:t>
                            </w:r>
                          </w:p>
                          <w:p w14:paraId="597F0A4C" w14:textId="77777777" w:rsidR="00A427E1" w:rsidRPr="00A427E1" w:rsidRDefault="00A427E1" w:rsidP="00176897">
                            <w:pPr>
                              <w:pStyle w:val="TableParagraph"/>
                              <w:spacing w:before="1"/>
                              <w:suppressOverlap/>
                              <w:rPr>
                                <w:color w:val="283747"/>
                                <w:sz w:val="10"/>
                                <w:szCs w:val="10"/>
                              </w:rPr>
                            </w:pPr>
                          </w:p>
                          <w:p w14:paraId="79BAF699" w14:textId="77777777" w:rsidR="0008364A" w:rsidRDefault="00470675" w:rsidP="00176897">
                            <w:pPr>
                              <w:pStyle w:val="TableParagraph"/>
                              <w:ind w:right="-60"/>
                              <w:suppressOverlap/>
                              <w:rPr>
                                <w:b/>
                                <w:color w:val="283747"/>
                                <w:sz w:val="19"/>
                              </w:rPr>
                            </w:pPr>
                            <w:r w:rsidRPr="0000663F">
                              <w:rPr>
                                <w:b/>
                                <w:color w:val="283747"/>
                                <w:sz w:val="19"/>
                              </w:rPr>
                              <w:t>Assessoria</w:t>
                            </w:r>
                            <w:r w:rsidRPr="0000663F">
                              <w:rPr>
                                <w:b/>
                                <w:color w:val="283747"/>
                                <w:spacing w:val="-5"/>
                                <w:sz w:val="19"/>
                              </w:rPr>
                              <w:t xml:space="preserve"> </w:t>
                            </w:r>
                            <w:r w:rsidRPr="0000663F">
                              <w:rPr>
                                <w:b/>
                                <w:color w:val="283747"/>
                                <w:sz w:val="19"/>
                              </w:rPr>
                              <w:t>Especial</w:t>
                            </w:r>
                            <w:r w:rsidR="00185DA1">
                              <w:rPr>
                                <w:b/>
                                <w:color w:val="283747"/>
                                <w:spacing w:val="-7"/>
                                <w:sz w:val="19"/>
                              </w:rPr>
                              <w:t xml:space="preserve"> </w:t>
                            </w:r>
                            <w:r w:rsidRPr="0000663F">
                              <w:rPr>
                                <w:b/>
                                <w:color w:val="283747"/>
                                <w:sz w:val="19"/>
                              </w:rPr>
                              <w:t>de</w:t>
                            </w:r>
                            <w:r w:rsidR="00DF0DB4">
                              <w:rPr>
                                <w:b/>
                                <w:color w:val="283747"/>
                                <w:sz w:val="19"/>
                              </w:rPr>
                              <w:t xml:space="preserve"> </w:t>
                            </w:r>
                          </w:p>
                          <w:p w14:paraId="1493487E" w14:textId="77777777" w:rsidR="00470675" w:rsidRPr="00A427E1" w:rsidRDefault="00470675" w:rsidP="00176897">
                            <w:pPr>
                              <w:pStyle w:val="TableParagraph"/>
                              <w:ind w:right="-60"/>
                              <w:suppressOverlap/>
                              <w:rPr>
                                <w:b/>
                                <w:sz w:val="14"/>
                                <w:szCs w:val="16"/>
                              </w:rPr>
                            </w:pPr>
                            <w:r w:rsidRPr="0000663F">
                              <w:rPr>
                                <w:b/>
                                <w:color w:val="283747"/>
                                <w:sz w:val="19"/>
                              </w:rPr>
                              <w:t>Comunicação</w:t>
                            </w:r>
                            <w:r w:rsidR="00185DA1">
                              <w:rPr>
                                <w:b/>
                                <w:color w:val="283747"/>
                                <w:spacing w:val="-2"/>
                                <w:sz w:val="19"/>
                              </w:rPr>
                              <w:t xml:space="preserve"> </w:t>
                            </w:r>
                            <w:r w:rsidRPr="0000663F">
                              <w:rPr>
                                <w:b/>
                                <w:color w:val="283747"/>
                                <w:sz w:val="19"/>
                              </w:rPr>
                              <w:t>Social</w:t>
                            </w:r>
                          </w:p>
                          <w:p w14:paraId="7150B574" w14:textId="77777777" w:rsidR="00470675" w:rsidRPr="0000663F" w:rsidRDefault="00470675" w:rsidP="00176897">
                            <w:pPr>
                              <w:pStyle w:val="TableParagraph"/>
                              <w:ind w:right="300"/>
                              <w:suppressOverlap/>
                              <w:rPr>
                                <w:color w:val="283747"/>
                                <w:sz w:val="19"/>
                              </w:rPr>
                            </w:pPr>
                            <w:r w:rsidRPr="0000663F">
                              <w:rPr>
                                <w:color w:val="283747"/>
                                <w:sz w:val="19"/>
                              </w:rPr>
                              <w:t>Gilberto Ubaíra Rodrigues</w:t>
                            </w:r>
                          </w:p>
                          <w:p w14:paraId="404E1F5F" w14:textId="77777777" w:rsidR="00470675" w:rsidRPr="0000663F" w:rsidRDefault="00470675" w:rsidP="00176897">
                            <w:pPr>
                              <w:pStyle w:val="TableParagraph"/>
                              <w:ind w:right="300"/>
                              <w:suppressOverlap/>
                              <w:rPr>
                                <w:color w:val="31465C"/>
                                <w:sz w:val="19"/>
                              </w:rPr>
                            </w:pPr>
                            <w:r w:rsidRPr="0000663F">
                              <w:rPr>
                                <w:color w:val="31465C"/>
                                <w:sz w:val="19"/>
                              </w:rPr>
                              <w:t>Polyana Maria S</w:t>
                            </w:r>
                            <w:r w:rsidR="004C6262">
                              <w:rPr>
                                <w:color w:val="31465C"/>
                                <w:sz w:val="19"/>
                              </w:rPr>
                              <w:t>.</w:t>
                            </w:r>
                            <w:r w:rsidRPr="0000663F">
                              <w:rPr>
                                <w:color w:val="31465C"/>
                                <w:sz w:val="19"/>
                              </w:rPr>
                              <w:t xml:space="preserve"> da</w:t>
                            </w:r>
                            <w:r w:rsidR="0080015E">
                              <w:rPr>
                                <w:color w:val="31465C"/>
                                <w:sz w:val="19"/>
                              </w:rPr>
                              <w:t xml:space="preserve"> </w:t>
                            </w:r>
                            <w:r w:rsidRPr="0000663F">
                              <w:rPr>
                                <w:color w:val="31465C"/>
                                <w:sz w:val="19"/>
                              </w:rPr>
                              <w:t>Silva</w:t>
                            </w:r>
                          </w:p>
                          <w:p w14:paraId="10165FA6" w14:textId="77777777" w:rsidR="00470675" w:rsidRPr="0000663F" w:rsidRDefault="00470675" w:rsidP="00176897">
                            <w:pPr>
                              <w:suppressOverlap/>
                              <w:rPr>
                                <w:color w:val="31465C"/>
                                <w:sz w:val="19"/>
                              </w:rPr>
                            </w:pPr>
                            <w:r w:rsidRPr="0000663F">
                              <w:rPr>
                                <w:color w:val="31465C"/>
                                <w:sz w:val="19"/>
                              </w:rPr>
                              <w:t>Joelma Hortilia Gomes</w:t>
                            </w:r>
                          </w:p>
                          <w:p w14:paraId="45601881" w14:textId="77777777" w:rsidR="00470675" w:rsidRPr="00A427E1" w:rsidRDefault="00470675" w:rsidP="00176897">
                            <w:pPr>
                              <w:pStyle w:val="TableParagraph"/>
                              <w:spacing w:before="11"/>
                              <w:suppressOverlap/>
                              <w:rPr>
                                <w:color w:val="283747"/>
                                <w:sz w:val="10"/>
                                <w:szCs w:val="10"/>
                              </w:rPr>
                            </w:pPr>
                          </w:p>
                          <w:p w14:paraId="1298E55B" w14:textId="77777777" w:rsidR="0008364A" w:rsidRDefault="00470675" w:rsidP="0008364A">
                            <w:pPr>
                              <w:pStyle w:val="TableParagraph"/>
                              <w:ind w:right="81"/>
                              <w:suppressOverlap/>
                              <w:rPr>
                                <w:b/>
                                <w:color w:val="283747"/>
                                <w:spacing w:val="-5"/>
                                <w:sz w:val="19"/>
                              </w:rPr>
                            </w:pPr>
                            <w:r w:rsidRPr="0000663F">
                              <w:rPr>
                                <w:b/>
                                <w:color w:val="283747"/>
                                <w:sz w:val="19"/>
                              </w:rPr>
                              <w:t>Assessoria</w:t>
                            </w:r>
                            <w:r w:rsidRPr="0000663F">
                              <w:rPr>
                                <w:b/>
                                <w:color w:val="283747"/>
                                <w:spacing w:val="-5"/>
                                <w:sz w:val="19"/>
                              </w:rPr>
                              <w:t xml:space="preserve"> de Participação </w:t>
                            </w:r>
                          </w:p>
                          <w:p w14:paraId="0EA39B65" w14:textId="77777777" w:rsidR="00470675" w:rsidRPr="00A427E1" w:rsidRDefault="00470675" w:rsidP="0008364A">
                            <w:pPr>
                              <w:pStyle w:val="TableParagraph"/>
                              <w:ind w:right="-60"/>
                              <w:suppressOverlap/>
                              <w:rPr>
                                <w:b/>
                                <w:sz w:val="14"/>
                                <w:szCs w:val="16"/>
                              </w:rPr>
                            </w:pPr>
                            <w:r w:rsidRPr="0000663F">
                              <w:rPr>
                                <w:b/>
                                <w:color w:val="283747"/>
                                <w:spacing w:val="-5"/>
                                <w:sz w:val="19"/>
                              </w:rPr>
                              <w:t>Social e Diversidade</w:t>
                            </w:r>
                          </w:p>
                          <w:p w14:paraId="358D222C" w14:textId="77777777" w:rsidR="00470675" w:rsidRPr="0000663F" w:rsidRDefault="00470675" w:rsidP="00176897">
                            <w:pPr>
                              <w:pStyle w:val="TableParagraph"/>
                              <w:ind w:right="300"/>
                              <w:suppressOverlap/>
                              <w:rPr>
                                <w:color w:val="283747"/>
                                <w:sz w:val="19"/>
                              </w:rPr>
                            </w:pPr>
                            <w:r w:rsidRPr="0000663F">
                              <w:rPr>
                                <w:color w:val="283747"/>
                                <w:sz w:val="19"/>
                              </w:rPr>
                              <w:t>Natália Mori Cruz</w:t>
                            </w:r>
                          </w:p>
                          <w:p w14:paraId="0264B978" w14:textId="77777777" w:rsidR="00470675" w:rsidRPr="00A427E1" w:rsidRDefault="00470675" w:rsidP="00176897">
                            <w:pPr>
                              <w:pStyle w:val="TableParagraph"/>
                              <w:spacing w:before="11"/>
                              <w:suppressOverlap/>
                              <w:rPr>
                                <w:color w:val="283747"/>
                                <w:sz w:val="10"/>
                                <w:szCs w:val="10"/>
                              </w:rPr>
                            </w:pPr>
                          </w:p>
                          <w:p w14:paraId="6D2BEF02" w14:textId="77777777" w:rsidR="0008364A" w:rsidRDefault="00470675" w:rsidP="00176897">
                            <w:pPr>
                              <w:pStyle w:val="TableParagraph"/>
                              <w:suppressOverlap/>
                              <w:rPr>
                                <w:b/>
                                <w:color w:val="283747"/>
                                <w:spacing w:val="-6"/>
                                <w:sz w:val="19"/>
                              </w:rPr>
                            </w:pPr>
                            <w:r w:rsidRPr="0000663F">
                              <w:rPr>
                                <w:b/>
                                <w:color w:val="283747"/>
                                <w:sz w:val="19"/>
                              </w:rPr>
                              <w:t>Assessoria</w:t>
                            </w:r>
                            <w:r w:rsidRPr="0000663F">
                              <w:rPr>
                                <w:b/>
                                <w:color w:val="283747"/>
                                <w:spacing w:val="-5"/>
                                <w:sz w:val="19"/>
                              </w:rPr>
                              <w:t xml:space="preserve"> </w:t>
                            </w:r>
                            <w:r w:rsidRPr="0000663F">
                              <w:rPr>
                                <w:b/>
                                <w:color w:val="283747"/>
                                <w:sz w:val="19"/>
                              </w:rPr>
                              <w:t>Especial</w:t>
                            </w:r>
                            <w:r w:rsidRPr="0000663F">
                              <w:rPr>
                                <w:b/>
                                <w:color w:val="283747"/>
                                <w:spacing w:val="-6"/>
                                <w:sz w:val="19"/>
                              </w:rPr>
                              <w:t xml:space="preserve"> de</w:t>
                            </w:r>
                          </w:p>
                          <w:p w14:paraId="497D0555" w14:textId="77777777" w:rsidR="00470675" w:rsidRPr="0008364A" w:rsidRDefault="00470675" w:rsidP="00176897">
                            <w:pPr>
                              <w:pStyle w:val="TableParagraph"/>
                              <w:suppressOverlap/>
                              <w:rPr>
                                <w:b/>
                                <w:color w:val="283747"/>
                                <w:spacing w:val="-6"/>
                                <w:sz w:val="19"/>
                              </w:rPr>
                            </w:pPr>
                            <w:r w:rsidRPr="0000663F">
                              <w:rPr>
                                <w:b/>
                                <w:color w:val="283747"/>
                                <w:spacing w:val="-6"/>
                                <w:sz w:val="19"/>
                              </w:rPr>
                              <w:t xml:space="preserve">Assuntos </w:t>
                            </w:r>
                            <w:r w:rsidRPr="0000663F">
                              <w:rPr>
                                <w:b/>
                                <w:color w:val="283747"/>
                                <w:sz w:val="19"/>
                              </w:rPr>
                              <w:t>Internacionais</w:t>
                            </w:r>
                          </w:p>
                          <w:p w14:paraId="5C42641F" w14:textId="77777777" w:rsidR="00185DA1" w:rsidRDefault="00470675" w:rsidP="00176897">
                            <w:pPr>
                              <w:pStyle w:val="TableParagraph"/>
                              <w:spacing w:before="1"/>
                              <w:ind w:right="195"/>
                              <w:suppressOverlap/>
                              <w:rPr>
                                <w:color w:val="283747"/>
                                <w:sz w:val="19"/>
                              </w:rPr>
                            </w:pPr>
                            <w:r w:rsidRPr="0000663F">
                              <w:rPr>
                                <w:color w:val="283747"/>
                                <w:sz w:val="19"/>
                              </w:rPr>
                              <w:t xml:space="preserve">Renata A. de Oliveira Carvalho </w:t>
                            </w:r>
                          </w:p>
                          <w:p w14:paraId="7A07D5B8" w14:textId="77777777" w:rsidR="00470675" w:rsidRPr="00A240D8" w:rsidRDefault="00470675" w:rsidP="00176897">
                            <w:pPr>
                              <w:pStyle w:val="TableParagraph"/>
                              <w:spacing w:before="1"/>
                              <w:ind w:right="195"/>
                              <w:suppressOverlap/>
                              <w:rPr>
                                <w:color w:val="283747"/>
                                <w:sz w:val="19"/>
                              </w:rPr>
                            </w:pPr>
                            <w:r w:rsidRPr="0000663F">
                              <w:rPr>
                                <w:color w:val="283747"/>
                                <w:sz w:val="19"/>
                              </w:rPr>
                              <w:t>Marina Campos</w:t>
                            </w:r>
                            <w:r w:rsidR="00A240D8">
                              <w:rPr>
                                <w:color w:val="283747"/>
                                <w:sz w:val="19"/>
                              </w:rPr>
                              <w:t xml:space="preserve"> </w:t>
                            </w:r>
                            <w:r w:rsidRPr="0000663F">
                              <w:rPr>
                                <w:color w:val="283747"/>
                                <w:sz w:val="19"/>
                              </w:rPr>
                              <w:t>P</w:t>
                            </w:r>
                            <w:r w:rsidR="00DF0DB4">
                              <w:rPr>
                                <w:color w:val="283747"/>
                                <w:sz w:val="19"/>
                              </w:rPr>
                              <w:t>.</w:t>
                            </w:r>
                            <w:r w:rsidRPr="0000663F">
                              <w:rPr>
                                <w:color w:val="283747"/>
                                <w:sz w:val="19"/>
                              </w:rPr>
                              <w:t xml:space="preserve"> Romão</w:t>
                            </w:r>
                          </w:p>
                          <w:p w14:paraId="199EF998" w14:textId="77777777" w:rsidR="00470675" w:rsidRPr="00A427E1" w:rsidRDefault="00470675" w:rsidP="00176897">
                            <w:pPr>
                              <w:pStyle w:val="TableParagraph"/>
                              <w:spacing w:before="11"/>
                              <w:suppressOverlap/>
                              <w:rPr>
                                <w:color w:val="283747"/>
                                <w:sz w:val="10"/>
                                <w:szCs w:val="10"/>
                              </w:rPr>
                            </w:pPr>
                          </w:p>
                          <w:p w14:paraId="02D9F88A" w14:textId="77777777" w:rsidR="0008364A" w:rsidRDefault="00470675" w:rsidP="0008364A">
                            <w:pPr>
                              <w:pStyle w:val="TableParagraph"/>
                              <w:ind w:right="-60"/>
                              <w:suppressOverlap/>
                              <w:rPr>
                                <w:b/>
                                <w:color w:val="283747"/>
                                <w:sz w:val="19"/>
                              </w:rPr>
                            </w:pPr>
                            <w:r w:rsidRPr="0000663F">
                              <w:rPr>
                                <w:b/>
                                <w:color w:val="283747"/>
                                <w:sz w:val="19"/>
                              </w:rPr>
                              <w:t>Assessoria</w:t>
                            </w:r>
                            <w:r w:rsidRPr="0000663F">
                              <w:rPr>
                                <w:b/>
                                <w:color w:val="283747"/>
                                <w:spacing w:val="-4"/>
                                <w:sz w:val="19"/>
                              </w:rPr>
                              <w:t xml:space="preserve"> </w:t>
                            </w:r>
                            <w:r w:rsidRPr="0000663F">
                              <w:rPr>
                                <w:b/>
                                <w:color w:val="283747"/>
                                <w:sz w:val="19"/>
                              </w:rPr>
                              <w:t>Especial</w:t>
                            </w:r>
                            <w:r w:rsidRPr="0000663F">
                              <w:rPr>
                                <w:b/>
                                <w:color w:val="283747"/>
                                <w:spacing w:val="-6"/>
                                <w:sz w:val="19"/>
                              </w:rPr>
                              <w:t xml:space="preserve"> </w:t>
                            </w:r>
                            <w:r w:rsidRPr="0000663F">
                              <w:rPr>
                                <w:b/>
                                <w:color w:val="283747"/>
                                <w:sz w:val="19"/>
                              </w:rPr>
                              <w:t>de</w:t>
                            </w:r>
                          </w:p>
                          <w:p w14:paraId="7F208212" w14:textId="77777777" w:rsidR="00470675" w:rsidRPr="0008364A" w:rsidRDefault="00470675" w:rsidP="0008364A">
                            <w:pPr>
                              <w:pStyle w:val="TableParagraph"/>
                              <w:ind w:right="-60"/>
                              <w:suppressOverlap/>
                              <w:rPr>
                                <w:b/>
                                <w:color w:val="283747"/>
                                <w:sz w:val="19"/>
                              </w:rPr>
                            </w:pPr>
                            <w:r w:rsidRPr="0000663F">
                              <w:rPr>
                                <w:b/>
                                <w:color w:val="283747"/>
                                <w:sz w:val="19"/>
                              </w:rPr>
                              <w:t>Assuntos Parlamentares</w:t>
                            </w:r>
                          </w:p>
                          <w:p w14:paraId="1D2AF8BC" w14:textId="77777777" w:rsidR="00470675" w:rsidRPr="0000663F" w:rsidRDefault="00470675" w:rsidP="00176897">
                            <w:pPr>
                              <w:pStyle w:val="TableParagraph"/>
                              <w:spacing w:line="231" w:lineRule="exact"/>
                              <w:suppressOverlap/>
                              <w:rPr>
                                <w:color w:val="31465C"/>
                                <w:sz w:val="19"/>
                              </w:rPr>
                            </w:pPr>
                            <w:r w:rsidRPr="0000663F">
                              <w:rPr>
                                <w:color w:val="31465C"/>
                                <w:sz w:val="19"/>
                              </w:rPr>
                              <w:t>Daniel Alex Fortunato</w:t>
                            </w:r>
                          </w:p>
                          <w:p w14:paraId="14950902" w14:textId="77777777" w:rsidR="00470675" w:rsidRPr="0000663F" w:rsidRDefault="00470675" w:rsidP="00176897">
                            <w:pPr>
                              <w:pStyle w:val="TableParagraph"/>
                              <w:spacing w:line="231" w:lineRule="exact"/>
                              <w:suppressOverlap/>
                              <w:rPr>
                                <w:color w:val="31465C"/>
                                <w:sz w:val="19"/>
                              </w:rPr>
                            </w:pPr>
                            <w:r w:rsidRPr="0000663F">
                              <w:rPr>
                                <w:color w:val="31465C"/>
                                <w:sz w:val="19"/>
                              </w:rPr>
                              <w:t>Leonardo Bezerra S</w:t>
                            </w:r>
                            <w:r w:rsidR="00DF0DB4">
                              <w:rPr>
                                <w:color w:val="31465C"/>
                                <w:sz w:val="19"/>
                              </w:rPr>
                              <w:t>.</w:t>
                            </w:r>
                            <w:r w:rsidRPr="0000663F">
                              <w:rPr>
                                <w:color w:val="31465C"/>
                                <w:sz w:val="19"/>
                              </w:rPr>
                              <w:t xml:space="preserve"> Almeida</w:t>
                            </w:r>
                          </w:p>
                          <w:p w14:paraId="34875ADC" w14:textId="77777777" w:rsidR="00470675" w:rsidRPr="0000663F" w:rsidRDefault="00470675" w:rsidP="00176897">
                            <w:pPr>
                              <w:pStyle w:val="TableParagraph"/>
                              <w:spacing w:line="231" w:lineRule="exact"/>
                              <w:suppressOverlap/>
                              <w:rPr>
                                <w:color w:val="31465C"/>
                                <w:sz w:val="19"/>
                              </w:rPr>
                            </w:pPr>
                            <w:r w:rsidRPr="0000663F">
                              <w:rPr>
                                <w:color w:val="31465C"/>
                                <w:sz w:val="19"/>
                              </w:rPr>
                              <w:t>Ramão Hudson dos S</w:t>
                            </w:r>
                            <w:r w:rsidR="00DF0DB4">
                              <w:rPr>
                                <w:color w:val="31465C"/>
                                <w:sz w:val="19"/>
                              </w:rPr>
                              <w:t>.</w:t>
                            </w:r>
                            <w:r w:rsidRPr="0000663F">
                              <w:rPr>
                                <w:color w:val="31465C"/>
                                <w:sz w:val="19"/>
                              </w:rPr>
                              <w:t xml:space="preserve"> Moraes</w:t>
                            </w:r>
                          </w:p>
                          <w:p w14:paraId="47B56830" w14:textId="77777777" w:rsidR="00470675" w:rsidRPr="0000663F" w:rsidRDefault="00470675" w:rsidP="00176897">
                            <w:pPr>
                              <w:pStyle w:val="TableParagraph"/>
                              <w:spacing w:line="231" w:lineRule="exact"/>
                              <w:suppressOverlap/>
                              <w:rPr>
                                <w:color w:val="31465C"/>
                                <w:sz w:val="19"/>
                              </w:rPr>
                            </w:pPr>
                            <w:r w:rsidRPr="0000663F">
                              <w:rPr>
                                <w:color w:val="31465C"/>
                                <w:sz w:val="19"/>
                              </w:rPr>
                              <w:t>Rosiani Portela</w:t>
                            </w:r>
                          </w:p>
                          <w:p w14:paraId="156AD11B" w14:textId="77777777" w:rsidR="00470675" w:rsidRPr="00A427E1" w:rsidRDefault="00470675" w:rsidP="00176897">
                            <w:pPr>
                              <w:pStyle w:val="TableParagraph"/>
                              <w:spacing w:before="11"/>
                              <w:suppressOverlap/>
                              <w:rPr>
                                <w:color w:val="283747"/>
                                <w:sz w:val="10"/>
                                <w:szCs w:val="10"/>
                              </w:rPr>
                            </w:pPr>
                          </w:p>
                          <w:p w14:paraId="3DE4C037" w14:textId="77777777" w:rsidR="0008364A" w:rsidRDefault="00470675" w:rsidP="0008364A">
                            <w:pPr>
                              <w:pStyle w:val="TableParagraph"/>
                              <w:ind w:right="-60"/>
                              <w:suppressOverlap/>
                              <w:rPr>
                                <w:b/>
                                <w:color w:val="283747"/>
                                <w:spacing w:val="-4"/>
                                <w:sz w:val="19"/>
                              </w:rPr>
                            </w:pPr>
                            <w:r w:rsidRPr="0000663F">
                              <w:rPr>
                                <w:b/>
                                <w:color w:val="283747"/>
                                <w:sz w:val="19"/>
                              </w:rPr>
                              <w:t>Assessoria</w:t>
                            </w:r>
                            <w:r w:rsidRPr="0000663F">
                              <w:rPr>
                                <w:b/>
                                <w:color w:val="283747"/>
                                <w:spacing w:val="-4"/>
                                <w:sz w:val="19"/>
                              </w:rPr>
                              <w:t xml:space="preserve"> </w:t>
                            </w:r>
                            <w:r w:rsidRPr="0000663F">
                              <w:rPr>
                                <w:b/>
                                <w:color w:val="283747"/>
                                <w:sz w:val="19"/>
                              </w:rPr>
                              <w:t>Especial</w:t>
                            </w:r>
                            <w:r w:rsidRPr="0000663F">
                              <w:rPr>
                                <w:b/>
                                <w:color w:val="283747"/>
                                <w:spacing w:val="-6"/>
                                <w:sz w:val="19"/>
                              </w:rPr>
                              <w:t xml:space="preserve"> </w:t>
                            </w:r>
                            <w:r w:rsidRPr="0000663F">
                              <w:rPr>
                                <w:b/>
                                <w:color w:val="283747"/>
                                <w:sz w:val="19"/>
                              </w:rPr>
                              <w:t>de</w:t>
                            </w:r>
                            <w:r w:rsidRPr="0000663F">
                              <w:rPr>
                                <w:b/>
                                <w:color w:val="283747"/>
                                <w:spacing w:val="-4"/>
                                <w:sz w:val="19"/>
                              </w:rPr>
                              <w:t xml:space="preserve"> </w:t>
                            </w:r>
                          </w:p>
                          <w:p w14:paraId="0BAEDBCB" w14:textId="77777777" w:rsidR="00470675" w:rsidRPr="0000663F" w:rsidRDefault="00470675" w:rsidP="0008364A">
                            <w:pPr>
                              <w:pStyle w:val="TableParagraph"/>
                              <w:ind w:right="-60"/>
                              <w:suppressOverlap/>
                              <w:rPr>
                                <w:b/>
                                <w:sz w:val="19"/>
                              </w:rPr>
                            </w:pPr>
                            <w:r w:rsidRPr="0000663F">
                              <w:rPr>
                                <w:b/>
                                <w:color w:val="283747"/>
                                <w:sz w:val="19"/>
                              </w:rPr>
                              <w:t>Controle</w:t>
                            </w:r>
                            <w:r w:rsidRPr="0000663F">
                              <w:rPr>
                                <w:b/>
                                <w:color w:val="283747"/>
                                <w:spacing w:val="-40"/>
                                <w:sz w:val="19"/>
                              </w:rPr>
                              <w:t xml:space="preserve"> </w:t>
                            </w:r>
                            <w:r w:rsidR="00185DA1">
                              <w:rPr>
                                <w:b/>
                                <w:color w:val="283747"/>
                                <w:spacing w:val="-40"/>
                                <w:sz w:val="19"/>
                              </w:rPr>
                              <w:t xml:space="preserve">                 </w:t>
                            </w:r>
                            <w:r w:rsidRPr="0000663F">
                              <w:rPr>
                                <w:b/>
                                <w:color w:val="283747"/>
                                <w:sz w:val="19"/>
                              </w:rPr>
                              <w:t>Interno</w:t>
                            </w:r>
                          </w:p>
                          <w:p w14:paraId="4E32BE1B" w14:textId="77777777" w:rsidR="00470675" w:rsidRPr="0000663F" w:rsidRDefault="00470675" w:rsidP="00176897">
                            <w:pPr>
                              <w:pStyle w:val="TableParagraph"/>
                              <w:spacing w:line="231" w:lineRule="exact"/>
                              <w:suppressOverlap/>
                              <w:rPr>
                                <w:color w:val="31465C"/>
                                <w:sz w:val="19"/>
                              </w:rPr>
                            </w:pPr>
                            <w:r w:rsidRPr="0000663F">
                              <w:rPr>
                                <w:color w:val="31465C"/>
                                <w:sz w:val="19"/>
                              </w:rPr>
                              <w:t>Vivian Vivas</w:t>
                            </w:r>
                          </w:p>
                          <w:p w14:paraId="0BB3F6F7" w14:textId="77777777" w:rsidR="00470675" w:rsidRPr="0000663F" w:rsidRDefault="00470675" w:rsidP="00176897">
                            <w:pPr>
                              <w:pStyle w:val="TableParagraph"/>
                              <w:spacing w:line="231" w:lineRule="exact"/>
                              <w:suppressOverlap/>
                              <w:rPr>
                                <w:color w:val="31465C"/>
                                <w:sz w:val="19"/>
                              </w:rPr>
                            </w:pPr>
                            <w:r w:rsidRPr="0000663F">
                              <w:rPr>
                                <w:color w:val="31465C"/>
                                <w:sz w:val="19"/>
                              </w:rPr>
                              <w:t>Eduardo Augusto L</w:t>
                            </w:r>
                            <w:r w:rsidR="00DF0DB4">
                              <w:rPr>
                                <w:color w:val="31465C"/>
                                <w:sz w:val="19"/>
                              </w:rPr>
                              <w:t>.</w:t>
                            </w:r>
                            <w:r w:rsidRPr="0000663F">
                              <w:rPr>
                                <w:color w:val="31465C"/>
                                <w:sz w:val="19"/>
                              </w:rPr>
                              <w:t xml:space="preserve"> Freitas</w:t>
                            </w:r>
                          </w:p>
                          <w:p w14:paraId="12161D74" w14:textId="77777777" w:rsidR="00736906" w:rsidRDefault="00736906" w:rsidP="00176897">
                            <w:pPr>
                              <w:pStyle w:val="TableParagraph"/>
                              <w:ind w:right="239"/>
                              <w:suppressOverlap/>
                              <w:rPr>
                                <w:color w:val="283747"/>
                                <w:sz w:val="10"/>
                                <w:szCs w:val="10"/>
                              </w:rPr>
                            </w:pPr>
                          </w:p>
                          <w:p w14:paraId="757495B2" w14:textId="77777777" w:rsidR="00470675" w:rsidRPr="0000663F" w:rsidRDefault="00470675" w:rsidP="00176897">
                            <w:pPr>
                              <w:pStyle w:val="TableParagraph"/>
                              <w:ind w:right="239"/>
                              <w:suppressOverlap/>
                              <w:rPr>
                                <w:b/>
                                <w:sz w:val="19"/>
                              </w:rPr>
                            </w:pPr>
                            <w:r w:rsidRPr="0000663F">
                              <w:rPr>
                                <w:b/>
                                <w:color w:val="283747"/>
                                <w:sz w:val="19"/>
                              </w:rPr>
                              <w:t>Ouvidoria</w:t>
                            </w:r>
                          </w:p>
                          <w:p w14:paraId="149FD477" w14:textId="77777777" w:rsidR="00470675" w:rsidRPr="00272593" w:rsidRDefault="00470675" w:rsidP="00176897">
                            <w:pPr>
                              <w:suppressOverlap/>
                              <w:rPr>
                                <w:color w:val="31465C"/>
                                <w:sz w:val="19"/>
                              </w:rPr>
                            </w:pPr>
                            <w:r w:rsidRPr="0000663F">
                              <w:rPr>
                                <w:color w:val="31465C"/>
                                <w:sz w:val="19"/>
                              </w:rPr>
                              <w:t>Paula El Jaick de Barros F. Yida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Caixa de Texto 1718180840" style="position:absolute;margin-left:3pt;margin-top:213.55pt;width:146.25pt;height:50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" w14:anchorId="195493CD">
                <v:textbox>
                  <w:txbxContent>
                    <w:p w:rsidRPr="0000663F" w:rsidR="00470675" w:rsidP="00176897" w:rsidRDefault="00470675" w14:paraId="4C9D3E59" w14:textId="77777777">
                      <w:pPr>
                        <w:pStyle w:val="TableParagraph"/>
                        <w:spacing w:before="24"/>
                        <w:suppressOverlap/>
                        <w:rPr>
                          <w:b/>
                          <w:sz w:val="19"/>
                        </w:rPr>
                      </w:pPr>
                      <w:r w:rsidRPr="0000663F">
                        <w:rPr>
                          <w:b/>
                          <w:color w:val="283747"/>
                          <w:sz w:val="19"/>
                        </w:rPr>
                        <w:t>Gabinete</w:t>
                      </w:r>
                      <w:r w:rsidRPr="0000663F">
                        <w:rPr>
                          <w:b/>
                          <w:color w:val="283747"/>
                          <w:spacing w:val="-3"/>
                          <w:sz w:val="19"/>
                        </w:rPr>
                        <w:t xml:space="preserve"> </w:t>
                      </w:r>
                      <w:r w:rsidRPr="0000663F">
                        <w:rPr>
                          <w:b/>
                          <w:color w:val="283747"/>
                          <w:sz w:val="19"/>
                        </w:rPr>
                        <w:t>do</w:t>
                      </w:r>
                      <w:r w:rsidRPr="0000663F">
                        <w:rPr>
                          <w:b/>
                          <w:color w:val="283747"/>
                          <w:spacing w:val="-3"/>
                          <w:sz w:val="19"/>
                        </w:rPr>
                        <w:t xml:space="preserve"> </w:t>
                      </w:r>
                      <w:r w:rsidRPr="0000663F">
                        <w:rPr>
                          <w:b/>
                          <w:color w:val="283747"/>
                          <w:sz w:val="19"/>
                        </w:rPr>
                        <w:t>Ministro</w:t>
                      </w:r>
                    </w:p>
                    <w:p w:rsidR="00470675" w:rsidP="00176897" w:rsidRDefault="00470675" w14:paraId="476DC72E" w14:textId="77777777">
                      <w:pPr>
                        <w:pStyle w:val="TableParagraph"/>
                        <w:spacing w:before="1"/>
                        <w:suppressOverlap/>
                        <w:rPr>
                          <w:color w:val="283747"/>
                          <w:sz w:val="19"/>
                        </w:rPr>
                      </w:pPr>
                      <w:r w:rsidRPr="0000663F">
                        <w:rPr>
                          <w:color w:val="283747"/>
                          <w:sz w:val="19"/>
                        </w:rPr>
                        <w:t>Tiago de Souza Pereira</w:t>
                      </w:r>
                    </w:p>
                    <w:p w:rsidRPr="00A427E1" w:rsidR="00A427E1" w:rsidP="00176897" w:rsidRDefault="00A427E1" w14:paraId="597F0A4C" w14:textId="77777777">
                      <w:pPr>
                        <w:pStyle w:val="TableParagraph"/>
                        <w:spacing w:before="1"/>
                        <w:suppressOverlap/>
                        <w:rPr>
                          <w:color w:val="283747"/>
                          <w:sz w:val="10"/>
                          <w:szCs w:val="10"/>
                        </w:rPr>
                      </w:pPr>
                    </w:p>
                    <w:p w:rsidR="0008364A" w:rsidP="00176897" w:rsidRDefault="00470675" w14:paraId="79BAF699" w14:textId="77777777">
                      <w:pPr>
                        <w:pStyle w:val="TableParagraph"/>
                        <w:ind w:right="-60"/>
                        <w:suppressOverlap/>
                        <w:rPr>
                          <w:b/>
                          <w:color w:val="283747"/>
                          <w:sz w:val="19"/>
                        </w:rPr>
                      </w:pPr>
                      <w:r w:rsidRPr="0000663F">
                        <w:rPr>
                          <w:b/>
                          <w:color w:val="283747"/>
                          <w:sz w:val="19"/>
                        </w:rPr>
                        <w:t>Assessoria</w:t>
                      </w:r>
                      <w:r w:rsidRPr="0000663F">
                        <w:rPr>
                          <w:b/>
                          <w:color w:val="283747"/>
                          <w:spacing w:val="-5"/>
                          <w:sz w:val="19"/>
                        </w:rPr>
                        <w:t xml:space="preserve"> </w:t>
                      </w:r>
                      <w:r w:rsidRPr="0000663F">
                        <w:rPr>
                          <w:b/>
                          <w:color w:val="283747"/>
                          <w:sz w:val="19"/>
                        </w:rPr>
                        <w:t>Especial</w:t>
                      </w:r>
                      <w:r w:rsidR="00185DA1">
                        <w:rPr>
                          <w:b/>
                          <w:color w:val="283747"/>
                          <w:spacing w:val="-7"/>
                          <w:sz w:val="19"/>
                        </w:rPr>
                        <w:t xml:space="preserve"> </w:t>
                      </w:r>
                      <w:r w:rsidRPr="0000663F">
                        <w:rPr>
                          <w:b/>
                          <w:color w:val="283747"/>
                          <w:sz w:val="19"/>
                        </w:rPr>
                        <w:t>de</w:t>
                      </w:r>
                      <w:r w:rsidR="00DF0DB4">
                        <w:rPr>
                          <w:b/>
                          <w:color w:val="283747"/>
                          <w:sz w:val="19"/>
                        </w:rPr>
                        <w:t xml:space="preserve"> </w:t>
                      </w:r>
                    </w:p>
                    <w:p w:rsidRPr="00A427E1" w:rsidR="00470675" w:rsidP="00176897" w:rsidRDefault="00470675" w14:paraId="1493487E" w14:textId="77777777">
                      <w:pPr>
                        <w:pStyle w:val="TableParagraph"/>
                        <w:ind w:right="-60"/>
                        <w:suppressOverlap/>
                        <w:rPr>
                          <w:b/>
                          <w:sz w:val="14"/>
                          <w:szCs w:val="16"/>
                        </w:rPr>
                      </w:pPr>
                      <w:r w:rsidRPr="0000663F">
                        <w:rPr>
                          <w:b/>
                          <w:color w:val="283747"/>
                          <w:sz w:val="19"/>
                        </w:rPr>
                        <w:t>Comunicação</w:t>
                      </w:r>
                      <w:r w:rsidR="00185DA1">
                        <w:rPr>
                          <w:b/>
                          <w:color w:val="283747"/>
                          <w:spacing w:val="-2"/>
                          <w:sz w:val="19"/>
                        </w:rPr>
                        <w:t xml:space="preserve"> </w:t>
                      </w:r>
                      <w:r w:rsidRPr="0000663F">
                        <w:rPr>
                          <w:b/>
                          <w:color w:val="283747"/>
                          <w:sz w:val="19"/>
                        </w:rPr>
                        <w:t>Social</w:t>
                      </w:r>
                    </w:p>
                    <w:p w:rsidRPr="0000663F" w:rsidR="00470675" w:rsidP="00176897" w:rsidRDefault="00470675" w14:paraId="7150B574" w14:textId="77777777">
                      <w:pPr>
                        <w:pStyle w:val="TableParagraph"/>
                        <w:ind w:right="300"/>
                        <w:suppressOverlap/>
                        <w:rPr>
                          <w:color w:val="283747"/>
                          <w:sz w:val="19"/>
                        </w:rPr>
                      </w:pPr>
                      <w:r w:rsidRPr="0000663F">
                        <w:rPr>
                          <w:color w:val="283747"/>
                          <w:sz w:val="19"/>
                        </w:rPr>
                        <w:t>Gilberto Ubaíra Rodrigues</w:t>
                      </w:r>
                    </w:p>
                    <w:p w:rsidRPr="0000663F" w:rsidR="00470675" w:rsidP="00176897" w:rsidRDefault="00470675" w14:paraId="404E1F5F" w14:textId="77777777">
                      <w:pPr>
                        <w:pStyle w:val="TableParagraph"/>
                        <w:ind w:right="300"/>
                        <w:suppressOverlap/>
                        <w:rPr>
                          <w:color w:val="31465C"/>
                          <w:sz w:val="19"/>
                        </w:rPr>
                      </w:pPr>
                      <w:r w:rsidRPr="0000663F">
                        <w:rPr>
                          <w:color w:val="31465C"/>
                          <w:sz w:val="19"/>
                        </w:rPr>
                        <w:t>Polyana Maria S</w:t>
                      </w:r>
                      <w:r w:rsidR="004C6262">
                        <w:rPr>
                          <w:color w:val="31465C"/>
                          <w:sz w:val="19"/>
                        </w:rPr>
                        <w:t>.</w:t>
                      </w:r>
                      <w:r w:rsidRPr="0000663F">
                        <w:rPr>
                          <w:color w:val="31465C"/>
                          <w:sz w:val="19"/>
                        </w:rPr>
                        <w:t xml:space="preserve"> da</w:t>
                      </w:r>
                      <w:r w:rsidR="0080015E">
                        <w:rPr>
                          <w:color w:val="31465C"/>
                          <w:sz w:val="19"/>
                        </w:rPr>
                        <w:t xml:space="preserve"> </w:t>
                      </w:r>
                      <w:r w:rsidRPr="0000663F">
                        <w:rPr>
                          <w:color w:val="31465C"/>
                          <w:sz w:val="19"/>
                        </w:rPr>
                        <w:t>Silva</w:t>
                      </w:r>
                    </w:p>
                    <w:p w:rsidRPr="0000663F" w:rsidR="00470675" w:rsidP="00176897" w:rsidRDefault="00470675" w14:paraId="10165FA6" w14:textId="77777777">
                      <w:pPr>
                        <w:suppressOverlap/>
                        <w:rPr>
                          <w:color w:val="31465C"/>
                          <w:sz w:val="19"/>
                        </w:rPr>
                      </w:pPr>
                      <w:r w:rsidRPr="0000663F">
                        <w:rPr>
                          <w:color w:val="31465C"/>
                          <w:sz w:val="19"/>
                        </w:rPr>
                        <w:t xml:space="preserve">Joelma </w:t>
                      </w:r>
                      <w:proofErr w:type="spellStart"/>
                      <w:r w:rsidRPr="0000663F">
                        <w:rPr>
                          <w:color w:val="31465C"/>
                          <w:sz w:val="19"/>
                        </w:rPr>
                        <w:t>Hortilia</w:t>
                      </w:r>
                      <w:proofErr w:type="spellEnd"/>
                      <w:r w:rsidRPr="0000663F">
                        <w:rPr>
                          <w:color w:val="31465C"/>
                          <w:sz w:val="19"/>
                        </w:rPr>
                        <w:t xml:space="preserve"> Gomes</w:t>
                      </w:r>
                    </w:p>
                    <w:p w:rsidRPr="00A427E1" w:rsidR="00470675" w:rsidP="00176897" w:rsidRDefault="00470675" w14:paraId="45601881" w14:textId="77777777">
                      <w:pPr>
                        <w:pStyle w:val="TableParagraph"/>
                        <w:spacing w:before="11"/>
                        <w:suppressOverlap/>
                        <w:rPr>
                          <w:color w:val="283747"/>
                          <w:sz w:val="10"/>
                          <w:szCs w:val="10"/>
                        </w:rPr>
                      </w:pPr>
                    </w:p>
                    <w:p w:rsidR="0008364A" w:rsidP="0008364A" w:rsidRDefault="00470675" w14:paraId="1298E55B" w14:textId="77777777">
                      <w:pPr>
                        <w:pStyle w:val="TableParagraph"/>
                        <w:ind w:right="81"/>
                        <w:suppressOverlap/>
                        <w:rPr>
                          <w:b/>
                          <w:color w:val="283747"/>
                          <w:spacing w:val="-5"/>
                          <w:sz w:val="19"/>
                        </w:rPr>
                      </w:pPr>
                      <w:r w:rsidRPr="0000663F">
                        <w:rPr>
                          <w:b/>
                          <w:color w:val="283747"/>
                          <w:sz w:val="19"/>
                        </w:rPr>
                        <w:t>Assessoria</w:t>
                      </w:r>
                      <w:r w:rsidRPr="0000663F">
                        <w:rPr>
                          <w:b/>
                          <w:color w:val="283747"/>
                          <w:spacing w:val="-5"/>
                          <w:sz w:val="19"/>
                        </w:rPr>
                        <w:t xml:space="preserve"> de Participação </w:t>
                      </w:r>
                    </w:p>
                    <w:p w:rsidRPr="00A427E1" w:rsidR="00470675" w:rsidP="0008364A" w:rsidRDefault="00470675" w14:paraId="0EA39B65" w14:textId="77777777">
                      <w:pPr>
                        <w:pStyle w:val="TableParagraph"/>
                        <w:ind w:right="-60"/>
                        <w:suppressOverlap/>
                        <w:rPr>
                          <w:b/>
                          <w:sz w:val="14"/>
                          <w:szCs w:val="16"/>
                        </w:rPr>
                      </w:pPr>
                      <w:r w:rsidRPr="0000663F">
                        <w:rPr>
                          <w:b/>
                          <w:color w:val="283747"/>
                          <w:spacing w:val="-5"/>
                          <w:sz w:val="19"/>
                        </w:rPr>
                        <w:t>Social e Diversidade</w:t>
                      </w:r>
                    </w:p>
                    <w:p w:rsidRPr="0000663F" w:rsidR="00470675" w:rsidP="00176897" w:rsidRDefault="00470675" w14:paraId="358D222C" w14:textId="77777777">
                      <w:pPr>
                        <w:pStyle w:val="TableParagraph"/>
                        <w:ind w:right="300"/>
                        <w:suppressOverlap/>
                        <w:rPr>
                          <w:color w:val="283747"/>
                          <w:sz w:val="19"/>
                        </w:rPr>
                      </w:pPr>
                      <w:r w:rsidRPr="0000663F">
                        <w:rPr>
                          <w:color w:val="283747"/>
                          <w:sz w:val="19"/>
                        </w:rPr>
                        <w:t>Natália Mori Cruz</w:t>
                      </w:r>
                    </w:p>
                    <w:p w:rsidRPr="00A427E1" w:rsidR="00470675" w:rsidP="00176897" w:rsidRDefault="00470675" w14:paraId="0264B978" w14:textId="77777777">
                      <w:pPr>
                        <w:pStyle w:val="TableParagraph"/>
                        <w:spacing w:before="11"/>
                        <w:suppressOverlap/>
                        <w:rPr>
                          <w:color w:val="283747"/>
                          <w:sz w:val="10"/>
                          <w:szCs w:val="10"/>
                        </w:rPr>
                      </w:pPr>
                    </w:p>
                    <w:p w:rsidR="0008364A" w:rsidP="00176897" w:rsidRDefault="00470675" w14:paraId="6D2BEF02" w14:textId="77777777">
                      <w:pPr>
                        <w:pStyle w:val="TableParagraph"/>
                        <w:suppressOverlap/>
                        <w:rPr>
                          <w:b/>
                          <w:color w:val="283747"/>
                          <w:spacing w:val="-6"/>
                          <w:sz w:val="19"/>
                        </w:rPr>
                      </w:pPr>
                      <w:r w:rsidRPr="0000663F">
                        <w:rPr>
                          <w:b/>
                          <w:color w:val="283747"/>
                          <w:sz w:val="19"/>
                        </w:rPr>
                        <w:t>Assessoria</w:t>
                      </w:r>
                      <w:r w:rsidRPr="0000663F">
                        <w:rPr>
                          <w:b/>
                          <w:color w:val="283747"/>
                          <w:spacing w:val="-5"/>
                          <w:sz w:val="19"/>
                        </w:rPr>
                        <w:t xml:space="preserve"> </w:t>
                      </w:r>
                      <w:r w:rsidRPr="0000663F">
                        <w:rPr>
                          <w:b/>
                          <w:color w:val="283747"/>
                          <w:sz w:val="19"/>
                        </w:rPr>
                        <w:t>Especial</w:t>
                      </w:r>
                      <w:r w:rsidRPr="0000663F">
                        <w:rPr>
                          <w:b/>
                          <w:color w:val="283747"/>
                          <w:spacing w:val="-6"/>
                          <w:sz w:val="19"/>
                        </w:rPr>
                        <w:t xml:space="preserve"> de</w:t>
                      </w:r>
                    </w:p>
                    <w:p w:rsidRPr="0008364A" w:rsidR="00470675" w:rsidP="00176897" w:rsidRDefault="00470675" w14:paraId="497D0555" w14:textId="77777777">
                      <w:pPr>
                        <w:pStyle w:val="TableParagraph"/>
                        <w:suppressOverlap/>
                        <w:rPr>
                          <w:b/>
                          <w:color w:val="283747"/>
                          <w:spacing w:val="-6"/>
                          <w:sz w:val="19"/>
                        </w:rPr>
                      </w:pPr>
                      <w:r w:rsidRPr="0000663F">
                        <w:rPr>
                          <w:b/>
                          <w:color w:val="283747"/>
                          <w:spacing w:val="-6"/>
                          <w:sz w:val="19"/>
                        </w:rPr>
                        <w:t xml:space="preserve">Assuntos </w:t>
                      </w:r>
                      <w:r w:rsidRPr="0000663F">
                        <w:rPr>
                          <w:b/>
                          <w:color w:val="283747"/>
                          <w:sz w:val="19"/>
                        </w:rPr>
                        <w:t>Internacionais</w:t>
                      </w:r>
                    </w:p>
                    <w:p w:rsidR="00185DA1" w:rsidP="00176897" w:rsidRDefault="00470675" w14:paraId="5C42641F" w14:textId="77777777">
                      <w:pPr>
                        <w:pStyle w:val="TableParagraph"/>
                        <w:spacing w:before="1"/>
                        <w:ind w:right="195"/>
                        <w:suppressOverlap/>
                        <w:rPr>
                          <w:color w:val="283747"/>
                          <w:sz w:val="19"/>
                        </w:rPr>
                      </w:pPr>
                      <w:r w:rsidRPr="0000663F">
                        <w:rPr>
                          <w:color w:val="283747"/>
                          <w:sz w:val="19"/>
                        </w:rPr>
                        <w:t xml:space="preserve">Renata A. de Oliveira Carvalho </w:t>
                      </w:r>
                    </w:p>
                    <w:p w:rsidRPr="00A240D8" w:rsidR="00470675" w:rsidP="00176897" w:rsidRDefault="00470675" w14:paraId="7A07D5B8" w14:textId="77777777">
                      <w:pPr>
                        <w:pStyle w:val="TableParagraph"/>
                        <w:spacing w:before="1"/>
                        <w:ind w:right="195"/>
                        <w:suppressOverlap/>
                        <w:rPr>
                          <w:color w:val="283747"/>
                          <w:sz w:val="19"/>
                        </w:rPr>
                      </w:pPr>
                      <w:r w:rsidRPr="0000663F">
                        <w:rPr>
                          <w:color w:val="283747"/>
                          <w:sz w:val="19"/>
                        </w:rPr>
                        <w:t>Marina Campos</w:t>
                      </w:r>
                      <w:r w:rsidR="00A240D8">
                        <w:rPr>
                          <w:color w:val="283747"/>
                          <w:sz w:val="19"/>
                        </w:rPr>
                        <w:t xml:space="preserve"> </w:t>
                      </w:r>
                      <w:r w:rsidRPr="0000663F">
                        <w:rPr>
                          <w:color w:val="283747"/>
                          <w:sz w:val="19"/>
                        </w:rPr>
                        <w:t>P</w:t>
                      </w:r>
                      <w:r w:rsidR="00DF0DB4">
                        <w:rPr>
                          <w:color w:val="283747"/>
                          <w:sz w:val="19"/>
                        </w:rPr>
                        <w:t>.</w:t>
                      </w:r>
                      <w:r w:rsidRPr="0000663F">
                        <w:rPr>
                          <w:color w:val="283747"/>
                          <w:sz w:val="19"/>
                        </w:rPr>
                        <w:t xml:space="preserve"> Romão</w:t>
                      </w:r>
                    </w:p>
                    <w:p w:rsidRPr="00A427E1" w:rsidR="00470675" w:rsidP="00176897" w:rsidRDefault="00470675" w14:paraId="199EF998" w14:textId="77777777">
                      <w:pPr>
                        <w:pStyle w:val="TableParagraph"/>
                        <w:spacing w:before="11"/>
                        <w:suppressOverlap/>
                        <w:rPr>
                          <w:color w:val="283747"/>
                          <w:sz w:val="10"/>
                          <w:szCs w:val="10"/>
                        </w:rPr>
                      </w:pPr>
                    </w:p>
                    <w:p w:rsidR="0008364A" w:rsidP="0008364A" w:rsidRDefault="00470675" w14:paraId="02D9F88A" w14:textId="77777777">
                      <w:pPr>
                        <w:pStyle w:val="TableParagraph"/>
                        <w:ind w:right="-60"/>
                        <w:suppressOverlap/>
                        <w:rPr>
                          <w:b/>
                          <w:color w:val="283747"/>
                          <w:sz w:val="19"/>
                        </w:rPr>
                      </w:pPr>
                      <w:r w:rsidRPr="0000663F">
                        <w:rPr>
                          <w:b/>
                          <w:color w:val="283747"/>
                          <w:sz w:val="19"/>
                        </w:rPr>
                        <w:t>Assessoria</w:t>
                      </w:r>
                      <w:r w:rsidRPr="0000663F">
                        <w:rPr>
                          <w:b/>
                          <w:color w:val="283747"/>
                          <w:spacing w:val="-4"/>
                          <w:sz w:val="19"/>
                        </w:rPr>
                        <w:t xml:space="preserve"> </w:t>
                      </w:r>
                      <w:r w:rsidRPr="0000663F">
                        <w:rPr>
                          <w:b/>
                          <w:color w:val="283747"/>
                          <w:sz w:val="19"/>
                        </w:rPr>
                        <w:t>Especial</w:t>
                      </w:r>
                      <w:r w:rsidRPr="0000663F">
                        <w:rPr>
                          <w:b/>
                          <w:color w:val="283747"/>
                          <w:spacing w:val="-6"/>
                          <w:sz w:val="19"/>
                        </w:rPr>
                        <w:t xml:space="preserve"> </w:t>
                      </w:r>
                      <w:r w:rsidRPr="0000663F">
                        <w:rPr>
                          <w:b/>
                          <w:color w:val="283747"/>
                          <w:sz w:val="19"/>
                        </w:rPr>
                        <w:t>de</w:t>
                      </w:r>
                    </w:p>
                    <w:p w:rsidRPr="0008364A" w:rsidR="00470675" w:rsidP="0008364A" w:rsidRDefault="00470675" w14:paraId="7F208212" w14:textId="77777777">
                      <w:pPr>
                        <w:pStyle w:val="TableParagraph"/>
                        <w:ind w:right="-60"/>
                        <w:suppressOverlap/>
                        <w:rPr>
                          <w:b/>
                          <w:color w:val="283747"/>
                          <w:sz w:val="19"/>
                        </w:rPr>
                      </w:pPr>
                      <w:r w:rsidRPr="0000663F">
                        <w:rPr>
                          <w:b/>
                          <w:color w:val="283747"/>
                          <w:sz w:val="19"/>
                        </w:rPr>
                        <w:t>Assuntos Parlamentares</w:t>
                      </w:r>
                    </w:p>
                    <w:p w:rsidRPr="0000663F" w:rsidR="00470675" w:rsidP="00176897" w:rsidRDefault="00470675" w14:paraId="1D2AF8BC" w14:textId="77777777">
                      <w:pPr>
                        <w:pStyle w:val="TableParagraph"/>
                        <w:spacing w:line="231" w:lineRule="exact"/>
                        <w:suppressOverlap/>
                        <w:rPr>
                          <w:color w:val="31465C"/>
                          <w:sz w:val="19"/>
                        </w:rPr>
                      </w:pPr>
                      <w:r w:rsidRPr="0000663F">
                        <w:rPr>
                          <w:color w:val="31465C"/>
                          <w:sz w:val="19"/>
                        </w:rPr>
                        <w:t>Daniel Alex Fortunato</w:t>
                      </w:r>
                    </w:p>
                    <w:p w:rsidRPr="0000663F" w:rsidR="00470675" w:rsidP="00176897" w:rsidRDefault="00470675" w14:paraId="14950902" w14:textId="77777777">
                      <w:pPr>
                        <w:pStyle w:val="TableParagraph"/>
                        <w:spacing w:line="231" w:lineRule="exact"/>
                        <w:suppressOverlap/>
                        <w:rPr>
                          <w:color w:val="31465C"/>
                          <w:sz w:val="19"/>
                        </w:rPr>
                      </w:pPr>
                      <w:r w:rsidRPr="0000663F">
                        <w:rPr>
                          <w:color w:val="31465C"/>
                          <w:sz w:val="19"/>
                        </w:rPr>
                        <w:t>Leonardo Bezerra S</w:t>
                      </w:r>
                      <w:r w:rsidR="00DF0DB4">
                        <w:rPr>
                          <w:color w:val="31465C"/>
                          <w:sz w:val="19"/>
                        </w:rPr>
                        <w:t>.</w:t>
                      </w:r>
                      <w:r w:rsidRPr="0000663F">
                        <w:rPr>
                          <w:color w:val="31465C"/>
                          <w:sz w:val="19"/>
                        </w:rPr>
                        <w:t xml:space="preserve"> Almeida</w:t>
                      </w:r>
                    </w:p>
                    <w:p w:rsidRPr="0000663F" w:rsidR="00470675" w:rsidP="00176897" w:rsidRDefault="00470675" w14:paraId="34875ADC" w14:textId="77777777">
                      <w:pPr>
                        <w:pStyle w:val="TableParagraph"/>
                        <w:spacing w:line="231" w:lineRule="exact"/>
                        <w:suppressOverlap/>
                        <w:rPr>
                          <w:color w:val="31465C"/>
                          <w:sz w:val="19"/>
                        </w:rPr>
                      </w:pPr>
                      <w:r w:rsidRPr="0000663F">
                        <w:rPr>
                          <w:color w:val="31465C"/>
                          <w:sz w:val="19"/>
                        </w:rPr>
                        <w:t>Ramão Hudson dos S</w:t>
                      </w:r>
                      <w:r w:rsidR="00DF0DB4">
                        <w:rPr>
                          <w:color w:val="31465C"/>
                          <w:sz w:val="19"/>
                        </w:rPr>
                        <w:t>.</w:t>
                      </w:r>
                      <w:r w:rsidRPr="0000663F">
                        <w:rPr>
                          <w:color w:val="31465C"/>
                          <w:sz w:val="19"/>
                        </w:rPr>
                        <w:t xml:space="preserve"> Moraes</w:t>
                      </w:r>
                    </w:p>
                    <w:p w:rsidRPr="0000663F" w:rsidR="00470675" w:rsidP="00176897" w:rsidRDefault="00470675" w14:paraId="47B56830" w14:textId="77777777">
                      <w:pPr>
                        <w:pStyle w:val="TableParagraph"/>
                        <w:spacing w:line="231" w:lineRule="exact"/>
                        <w:suppressOverlap/>
                        <w:rPr>
                          <w:color w:val="31465C"/>
                          <w:sz w:val="19"/>
                        </w:rPr>
                      </w:pPr>
                      <w:proofErr w:type="spellStart"/>
                      <w:r w:rsidRPr="0000663F">
                        <w:rPr>
                          <w:color w:val="31465C"/>
                          <w:sz w:val="19"/>
                        </w:rPr>
                        <w:t>Rosiani</w:t>
                      </w:r>
                      <w:proofErr w:type="spellEnd"/>
                      <w:r w:rsidRPr="0000663F">
                        <w:rPr>
                          <w:color w:val="31465C"/>
                          <w:sz w:val="19"/>
                        </w:rPr>
                        <w:t xml:space="preserve"> Portela</w:t>
                      </w:r>
                    </w:p>
                    <w:p w:rsidRPr="00A427E1" w:rsidR="00470675" w:rsidP="00176897" w:rsidRDefault="00470675" w14:paraId="156AD11B" w14:textId="77777777">
                      <w:pPr>
                        <w:pStyle w:val="TableParagraph"/>
                        <w:spacing w:before="11"/>
                        <w:suppressOverlap/>
                        <w:rPr>
                          <w:color w:val="283747"/>
                          <w:sz w:val="10"/>
                          <w:szCs w:val="10"/>
                        </w:rPr>
                      </w:pPr>
                    </w:p>
                    <w:p w:rsidR="0008364A" w:rsidP="0008364A" w:rsidRDefault="00470675" w14:paraId="3DE4C037" w14:textId="77777777">
                      <w:pPr>
                        <w:pStyle w:val="TableParagraph"/>
                        <w:ind w:right="-60"/>
                        <w:suppressOverlap/>
                        <w:rPr>
                          <w:b/>
                          <w:color w:val="283747"/>
                          <w:spacing w:val="-4"/>
                          <w:sz w:val="19"/>
                        </w:rPr>
                      </w:pPr>
                      <w:r w:rsidRPr="0000663F">
                        <w:rPr>
                          <w:b/>
                          <w:color w:val="283747"/>
                          <w:sz w:val="19"/>
                        </w:rPr>
                        <w:t>Assessoria</w:t>
                      </w:r>
                      <w:r w:rsidRPr="0000663F">
                        <w:rPr>
                          <w:b/>
                          <w:color w:val="283747"/>
                          <w:spacing w:val="-4"/>
                          <w:sz w:val="19"/>
                        </w:rPr>
                        <w:t xml:space="preserve"> </w:t>
                      </w:r>
                      <w:r w:rsidRPr="0000663F">
                        <w:rPr>
                          <w:b/>
                          <w:color w:val="283747"/>
                          <w:sz w:val="19"/>
                        </w:rPr>
                        <w:t>Especial</w:t>
                      </w:r>
                      <w:r w:rsidRPr="0000663F">
                        <w:rPr>
                          <w:b/>
                          <w:color w:val="283747"/>
                          <w:spacing w:val="-6"/>
                          <w:sz w:val="19"/>
                        </w:rPr>
                        <w:t xml:space="preserve"> </w:t>
                      </w:r>
                      <w:r w:rsidRPr="0000663F">
                        <w:rPr>
                          <w:b/>
                          <w:color w:val="283747"/>
                          <w:sz w:val="19"/>
                        </w:rPr>
                        <w:t>de</w:t>
                      </w:r>
                      <w:r w:rsidRPr="0000663F">
                        <w:rPr>
                          <w:b/>
                          <w:color w:val="283747"/>
                          <w:spacing w:val="-4"/>
                          <w:sz w:val="19"/>
                        </w:rPr>
                        <w:t xml:space="preserve"> </w:t>
                      </w:r>
                    </w:p>
                    <w:p w:rsidRPr="0000663F" w:rsidR="00470675" w:rsidP="0008364A" w:rsidRDefault="00470675" w14:paraId="0BAEDBCB" w14:textId="77777777">
                      <w:pPr>
                        <w:pStyle w:val="TableParagraph"/>
                        <w:ind w:right="-60"/>
                        <w:suppressOverlap/>
                        <w:rPr>
                          <w:b/>
                          <w:sz w:val="19"/>
                        </w:rPr>
                      </w:pPr>
                      <w:r w:rsidRPr="0000663F">
                        <w:rPr>
                          <w:b/>
                          <w:color w:val="283747"/>
                          <w:sz w:val="19"/>
                        </w:rPr>
                        <w:t>Controle</w:t>
                      </w:r>
                      <w:r w:rsidRPr="0000663F">
                        <w:rPr>
                          <w:b/>
                          <w:color w:val="283747"/>
                          <w:spacing w:val="-40"/>
                          <w:sz w:val="19"/>
                        </w:rPr>
                        <w:t xml:space="preserve"> </w:t>
                      </w:r>
                      <w:r w:rsidR="00185DA1">
                        <w:rPr>
                          <w:b/>
                          <w:color w:val="283747"/>
                          <w:spacing w:val="-40"/>
                          <w:sz w:val="19"/>
                        </w:rPr>
                        <w:t xml:space="preserve">                 </w:t>
                      </w:r>
                      <w:r w:rsidRPr="0000663F">
                        <w:rPr>
                          <w:b/>
                          <w:color w:val="283747"/>
                          <w:sz w:val="19"/>
                        </w:rPr>
                        <w:t>Interno</w:t>
                      </w:r>
                    </w:p>
                    <w:p w:rsidRPr="0000663F" w:rsidR="00470675" w:rsidP="00176897" w:rsidRDefault="00470675" w14:paraId="4E32BE1B" w14:textId="77777777">
                      <w:pPr>
                        <w:pStyle w:val="TableParagraph"/>
                        <w:spacing w:line="231" w:lineRule="exact"/>
                        <w:suppressOverlap/>
                        <w:rPr>
                          <w:color w:val="31465C"/>
                          <w:sz w:val="19"/>
                        </w:rPr>
                      </w:pPr>
                      <w:r w:rsidRPr="0000663F">
                        <w:rPr>
                          <w:color w:val="31465C"/>
                          <w:sz w:val="19"/>
                        </w:rPr>
                        <w:t>Vivian Vivas</w:t>
                      </w:r>
                    </w:p>
                    <w:p w:rsidRPr="0000663F" w:rsidR="00470675" w:rsidP="00176897" w:rsidRDefault="00470675" w14:paraId="0BB3F6F7" w14:textId="77777777">
                      <w:pPr>
                        <w:pStyle w:val="TableParagraph"/>
                        <w:spacing w:line="231" w:lineRule="exact"/>
                        <w:suppressOverlap/>
                        <w:rPr>
                          <w:color w:val="31465C"/>
                          <w:sz w:val="19"/>
                        </w:rPr>
                      </w:pPr>
                      <w:r w:rsidRPr="0000663F">
                        <w:rPr>
                          <w:color w:val="31465C"/>
                          <w:sz w:val="19"/>
                        </w:rPr>
                        <w:t>Eduardo Augusto L</w:t>
                      </w:r>
                      <w:r w:rsidR="00DF0DB4">
                        <w:rPr>
                          <w:color w:val="31465C"/>
                          <w:sz w:val="19"/>
                        </w:rPr>
                        <w:t>.</w:t>
                      </w:r>
                      <w:r w:rsidRPr="0000663F">
                        <w:rPr>
                          <w:color w:val="31465C"/>
                          <w:sz w:val="19"/>
                        </w:rPr>
                        <w:t xml:space="preserve"> Freitas</w:t>
                      </w:r>
                    </w:p>
                    <w:p w:rsidR="00736906" w:rsidP="00176897" w:rsidRDefault="00736906" w14:paraId="12161D74" w14:textId="77777777">
                      <w:pPr>
                        <w:pStyle w:val="TableParagraph"/>
                        <w:ind w:right="239"/>
                        <w:suppressOverlap/>
                        <w:rPr>
                          <w:color w:val="283747"/>
                          <w:sz w:val="10"/>
                          <w:szCs w:val="10"/>
                        </w:rPr>
                      </w:pPr>
                    </w:p>
                    <w:p w:rsidRPr="0000663F" w:rsidR="00470675" w:rsidP="00176897" w:rsidRDefault="00470675" w14:paraId="757495B2" w14:textId="77777777">
                      <w:pPr>
                        <w:pStyle w:val="TableParagraph"/>
                        <w:ind w:right="239"/>
                        <w:suppressOverlap/>
                        <w:rPr>
                          <w:b/>
                          <w:sz w:val="19"/>
                        </w:rPr>
                      </w:pPr>
                      <w:r w:rsidRPr="0000663F">
                        <w:rPr>
                          <w:b/>
                          <w:color w:val="283747"/>
                          <w:sz w:val="19"/>
                        </w:rPr>
                        <w:t>Ouvidoria</w:t>
                      </w:r>
                    </w:p>
                    <w:p w:rsidRPr="00272593" w:rsidR="00470675" w:rsidP="00176897" w:rsidRDefault="00470675" w14:paraId="149FD477" w14:textId="77777777">
                      <w:pPr>
                        <w:suppressOverlap/>
                        <w:rPr>
                          <w:color w:val="31465C"/>
                          <w:sz w:val="19"/>
                        </w:rPr>
                      </w:pPr>
                      <w:r w:rsidRPr="0000663F">
                        <w:rPr>
                          <w:color w:val="31465C"/>
                          <w:sz w:val="19"/>
                        </w:rPr>
                        <w:t xml:space="preserve">Paula El </w:t>
                      </w:r>
                      <w:proofErr w:type="spellStart"/>
                      <w:r w:rsidRPr="0000663F">
                        <w:rPr>
                          <w:color w:val="31465C"/>
                          <w:sz w:val="19"/>
                        </w:rPr>
                        <w:t>Jaick</w:t>
                      </w:r>
                      <w:proofErr w:type="spellEnd"/>
                      <w:r w:rsidRPr="0000663F">
                        <w:rPr>
                          <w:color w:val="31465C"/>
                          <w:sz w:val="19"/>
                        </w:rPr>
                        <w:t xml:space="preserve"> de Barros F. </w:t>
                      </w:r>
                      <w:proofErr w:type="spellStart"/>
                      <w:r w:rsidRPr="0000663F">
                        <w:rPr>
                          <w:color w:val="31465C"/>
                          <w:sz w:val="19"/>
                        </w:rPr>
                        <w:t>Yida</w:t>
                      </w:r>
                      <w:proofErr w:type="spellEnd"/>
                    </w:p>
                  </w:txbxContent>
                </v:textbox>
              </v:shape>
            </w:pict>
          </mc:Fallback>
        </mc:AlternateContent>
      </w:r>
      <w:r w:rsidR="00820F89" w:rsidRPr="0000663F">
        <w:rPr>
          <w:b/>
          <w:noProof/>
          <w:sz w:val="40"/>
        </w:rPr>
        <w:drawing>
          <wp:anchor distT="0" distB="0" distL="114300" distR="114300" simplePos="0" relativeHeight="251658260" behindDoc="1" locked="0" layoutInCell="1" allowOverlap="1" wp14:anchorId="52A946F2" wp14:editId="513FD03F">
            <wp:simplePos x="0" y="0"/>
            <wp:positionH relativeFrom="column">
              <wp:posOffset>848360</wp:posOffset>
            </wp:positionH>
            <wp:positionV relativeFrom="paragraph">
              <wp:posOffset>-609600</wp:posOffset>
            </wp:positionV>
            <wp:extent cx="6409055" cy="11057861"/>
            <wp:effectExtent l="0" t="0" r="0" b="0"/>
            <wp:wrapNone/>
            <wp:docPr id="1296036357" name="Picture 1296036357" descr="Uma imagem contendo 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36357" name="Imagem 14" descr="Uma imagem contendo Gráfico&#10;&#10;Descrição gerada automaticamente"/>
                    <pic:cNvPicPr/>
                  </pic:nvPicPr>
                  <pic:blipFill>
                    <a:blip r:embed="rId18">
                      <a:extLst>
                        <a:ext uri="{28A0092B-C50C-407E-A947-70E740481C1C}">
                          <a14:useLocalDpi xmlns:a14="http://schemas.microsoft.com/office/drawing/2010/main" val="0"/>
                        </a:ext>
                      </a:extLst>
                    </a:blip>
                    <a:stretch>
                      <a:fillRect/>
                    </a:stretch>
                  </pic:blipFill>
                  <pic:spPr>
                    <a:xfrm>
                      <a:off x="0" y="0"/>
                      <a:ext cx="6409055" cy="11057861"/>
                    </a:xfrm>
                    <a:prstGeom prst="rect">
                      <a:avLst/>
                    </a:prstGeom>
                  </pic:spPr>
                </pic:pic>
              </a:graphicData>
            </a:graphic>
            <wp14:sizeRelH relativeFrom="margin">
              <wp14:pctWidth>0</wp14:pctWidth>
            </wp14:sizeRelH>
            <wp14:sizeRelV relativeFrom="margin">
              <wp14:pctHeight>0</wp14:pctHeight>
            </wp14:sizeRelV>
          </wp:anchor>
        </w:drawing>
      </w:r>
    </w:p>
    <w:p w14:paraId="6DF2EF3C" w14:textId="11B00EC6" w:rsidR="003E309F" w:rsidRPr="0000663F" w:rsidRDefault="00006EEF" w:rsidP="002C503E">
      <w:pPr>
        <w:pStyle w:val="Heading3"/>
        <w:spacing w:before="21" w:line="240" w:lineRule="auto"/>
        <w:ind w:left="0"/>
        <w:rPr>
          <w:color w:val="283747"/>
        </w:rPr>
      </w:pPr>
      <w:r w:rsidRPr="0000663F">
        <w:rPr>
          <w:b w:val="0"/>
          <w:noProof/>
          <w:sz w:val="40"/>
        </w:rPr>
        <w:drawing>
          <wp:anchor distT="0" distB="0" distL="114300" distR="114300" simplePos="0" relativeHeight="251658254" behindDoc="1" locked="0" layoutInCell="1" allowOverlap="1" wp14:anchorId="70BA9E9A" wp14:editId="2418A9B9">
            <wp:simplePos x="0" y="0"/>
            <wp:positionH relativeFrom="column">
              <wp:posOffset>317500</wp:posOffset>
            </wp:positionH>
            <wp:positionV relativeFrom="paragraph">
              <wp:posOffset>-431312</wp:posOffset>
            </wp:positionV>
            <wp:extent cx="6909904" cy="9388549"/>
            <wp:effectExtent l="0" t="0" r="5715" b="3175"/>
            <wp:wrapNone/>
            <wp:docPr id="383256986" name="Picture 383256986" descr="Uma imagem contendo 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36357" name="Imagem 14" descr="Uma imagem contendo Gráfico&#10;&#10;Descrição gerada automaticamente"/>
                    <pic:cNvPicPr/>
                  </pic:nvPicPr>
                  <pic:blipFill>
                    <a:blip r:embed="rId18">
                      <a:extLst>
                        <a:ext uri="{28A0092B-C50C-407E-A947-70E740481C1C}">
                          <a14:useLocalDpi xmlns:a14="http://schemas.microsoft.com/office/drawing/2010/main" val="0"/>
                        </a:ext>
                      </a:extLst>
                    </a:blip>
                    <a:stretch>
                      <a:fillRect/>
                    </a:stretch>
                  </pic:blipFill>
                  <pic:spPr>
                    <a:xfrm>
                      <a:off x="0" y="0"/>
                      <a:ext cx="6909904" cy="9388549"/>
                    </a:xfrm>
                    <a:prstGeom prst="rect">
                      <a:avLst/>
                    </a:prstGeom>
                  </pic:spPr>
                </pic:pic>
              </a:graphicData>
            </a:graphic>
            <wp14:sizeRelH relativeFrom="margin">
              <wp14:pctWidth>0</wp14:pctWidth>
            </wp14:sizeRelH>
            <wp14:sizeRelV relativeFrom="margin">
              <wp14:pctHeight>0</wp14:pctHeight>
            </wp14:sizeRelV>
          </wp:anchor>
        </w:drawing>
      </w:r>
      <w:r w:rsidR="002C503E" w:rsidRPr="0000663F">
        <w:rPr>
          <w:color w:val="283747"/>
        </w:rPr>
        <w:t xml:space="preserve">   </w:t>
      </w:r>
      <w:r w:rsidR="00DF455C" w:rsidRPr="0000663F">
        <w:rPr>
          <w:color w:val="283747"/>
        </w:rPr>
        <w:t xml:space="preserve">  </w:t>
      </w:r>
      <w:r w:rsidR="00090138" w:rsidRPr="0000663F">
        <w:rPr>
          <w:color w:val="283747"/>
        </w:rPr>
        <w:t>Contribuições</w:t>
      </w:r>
      <w:r w:rsidR="00090138" w:rsidRPr="0000663F">
        <w:rPr>
          <w:color w:val="283747"/>
          <w:spacing w:val="-3"/>
        </w:rPr>
        <w:t xml:space="preserve"> </w:t>
      </w:r>
      <w:r w:rsidR="00090138" w:rsidRPr="0000663F">
        <w:rPr>
          <w:color w:val="283747"/>
        </w:rPr>
        <w:t>Especiais</w:t>
      </w:r>
      <w:r w:rsidR="00090138" w:rsidRPr="0000663F">
        <w:rPr>
          <w:color w:val="283747"/>
          <w:spacing w:val="-1"/>
        </w:rPr>
        <w:t xml:space="preserve"> </w:t>
      </w:r>
      <w:r w:rsidR="00090138" w:rsidRPr="0000663F">
        <w:rPr>
          <w:color w:val="283747"/>
        </w:rPr>
        <w:t>–</w:t>
      </w:r>
      <w:r w:rsidR="00090138" w:rsidRPr="0000663F">
        <w:rPr>
          <w:color w:val="283747"/>
          <w:spacing w:val="-3"/>
        </w:rPr>
        <w:t xml:space="preserve"> </w:t>
      </w:r>
      <w:r w:rsidR="00090138" w:rsidRPr="0000663F">
        <w:rPr>
          <w:color w:val="283747"/>
        </w:rPr>
        <w:t>Equipes</w:t>
      </w:r>
      <w:r w:rsidR="00090138" w:rsidRPr="0000663F">
        <w:rPr>
          <w:color w:val="283747"/>
          <w:spacing w:val="-2"/>
        </w:rPr>
        <w:t xml:space="preserve"> </w:t>
      </w:r>
      <w:r w:rsidR="00090138" w:rsidRPr="0000663F">
        <w:rPr>
          <w:color w:val="283747"/>
        </w:rPr>
        <w:t>de</w:t>
      </w:r>
      <w:r w:rsidR="00090138" w:rsidRPr="0000663F">
        <w:rPr>
          <w:color w:val="283747"/>
          <w:spacing w:val="-2"/>
        </w:rPr>
        <w:t xml:space="preserve"> </w:t>
      </w:r>
      <w:r w:rsidR="00090138" w:rsidRPr="0000663F">
        <w:rPr>
          <w:color w:val="283747"/>
        </w:rPr>
        <w:t>Entidades</w:t>
      </w:r>
      <w:r w:rsidR="00090138" w:rsidRPr="0000663F">
        <w:rPr>
          <w:color w:val="283747"/>
          <w:spacing w:val="-2"/>
        </w:rPr>
        <w:t xml:space="preserve"> </w:t>
      </w:r>
      <w:r w:rsidR="00090138" w:rsidRPr="0000663F">
        <w:rPr>
          <w:color w:val="283747"/>
        </w:rPr>
        <w:t>Vinculadas</w:t>
      </w:r>
      <w:r w:rsidR="00090138" w:rsidRPr="0000663F">
        <w:rPr>
          <w:color w:val="283747"/>
          <w:spacing w:val="-2"/>
        </w:rPr>
        <w:t xml:space="preserve"> </w:t>
      </w:r>
      <w:r w:rsidR="00090138" w:rsidRPr="0000663F">
        <w:rPr>
          <w:color w:val="283747"/>
        </w:rPr>
        <w:t>ao</w:t>
      </w:r>
      <w:r w:rsidR="00090138" w:rsidRPr="0000663F">
        <w:rPr>
          <w:color w:val="283747"/>
          <w:spacing w:val="-5"/>
        </w:rPr>
        <w:t xml:space="preserve"> </w:t>
      </w:r>
      <w:r w:rsidR="00090138" w:rsidRPr="0000663F">
        <w:rPr>
          <w:color w:val="283747"/>
        </w:rPr>
        <w:t>M</w:t>
      </w:r>
      <w:r w:rsidR="009A395F" w:rsidRPr="0000663F">
        <w:rPr>
          <w:color w:val="283747"/>
        </w:rPr>
        <w:t>I</w:t>
      </w:r>
      <w:r w:rsidR="00090138" w:rsidRPr="0000663F">
        <w:rPr>
          <w:color w:val="283747"/>
        </w:rPr>
        <w:t>DR</w:t>
      </w:r>
    </w:p>
    <w:p w14:paraId="43E6CD9D" w14:textId="04445D7E" w:rsidR="000C0AE6" w:rsidRPr="0000663F" w:rsidRDefault="000C0AE6" w:rsidP="003E309F">
      <w:pPr>
        <w:pStyle w:val="Heading3"/>
        <w:spacing w:before="21" w:line="240" w:lineRule="auto"/>
      </w:pPr>
    </w:p>
    <w:p w14:paraId="30D0AE31" w14:textId="11D21AB3" w:rsidR="00BC3D39" w:rsidRPr="0000663F" w:rsidRDefault="004275A5" w:rsidP="003E309F">
      <w:pPr>
        <w:pStyle w:val="Heading3"/>
        <w:spacing w:before="21" w:line="240" w:lineRule="auto"/>
      </w:pPr>
      <w:r w:rsidRPr="0000663F">
        <w:rPr>
          <w:noProof/>
        </w:rPr>
        <mc:AlternateContent>
          <mc:Choice Requires="wps">
            <w:drawing>
              <wp:anchor distT="0" distB="0" distL="114300" distR="114300" simplePos="0" relativeHeight="251658245" behindDoc="0" locked="0" layoutInCell="1" allowOverlap="1" wp14:anchorId="11FF75AA" wp14:editId="07A901F4">
                <wp:simplePos x="0" y="0"/>
                <wp:positionH relativeFrom="column">
                  <wp:posOffset>180163</wp:posOffset>
                </wp:positionH>
                <wp:positionV relativeFrom="paragraph">
                  <wp:posOffset>10957</wp:posOffset>
                </wp:positionV>
                <wp:extent cx="5805377" cy="5392189"/>
                <wp:effectExtent l="0" t="0" r="5080" b="0"/>
                <wp:wrapNone/>
                <wp:docPr id="339089085" name="Text Box 339089085"/>
                <wp:cNvGraphicFramePr/>
                <a:graphic xmlns:a="http://schemas.openxmlformats.org/drawingml/2006/main">
                  <a:graphicData uri="http://schemas.microsoft.com/office/word/2010/wordprocessingShape">
                    <wps:wsp>
                      <wps:cNvSpPr txBox="1"/>
                      <wps:spPr>
                        <a:xfrm>
                          <a:off x="0" y="0"/>
                          <a:ext cx="5805377" cy="5392189"/>
                        </a:xfrm>
                        <a:prstGeom prst="rect">
                          <a:avLst/>
                        </a:prstGeom>
                        <a:solidFill>
                          <a:schemeClr val="lt1"/>
                        </a:solidFill>
                        <a:ln w="6350">
                          <a:noFill/>
                        </a:ln>
                      </wps:spPr>
                      <wps:txbx>
                        <w:txbxContent>
                          <w:p w14:paraId="7E7D4CB2" w14:textId="77777777" w:rsidR="00BC3D39" w:rsidRPr="00591DF1" w:rsidRDefault="00BC3D39" w:rsidP="00BC3D39">
                            <w:pPr>
                              <w:rPr>
                                <w:b/>
                                <w:color w:val="283747"/>
                                <w:sz w:val="20"/>
                              </w:rPr>
                            </w:pPr>
                            <w:r w:rsidRPr="00591DF1">
                              <w:rPr>
                                <w:b/>
                                <w:color w:val="283747"/>
                                <w:sz w:val="20"/>
                              </w:rPr>
                              <w:t>Companhia de Desenvolvimento dos Vales do São Francisco e do Parnaíba</w:t>
                            </w:r>
                          </w:p>
                          <w:p w14:paraId="27F4328A" w14:textId="77777777" w:rsidR="00BC3D39" w:rsidRDefault="00BC3D39" w:rsidP="00BC3D39">
                            <w:pPr>
                              <w:shd w:val="clear" w:color="auto" w:fill="FFFFFF"/>
                              <w:rPr>
                                <w:bCs/>
                                <w:color w:val="283747"/>
                                <w:sz w:val="20"/>
                              </w:rPr>
                            </w:pPr>
                            <w:r w:rsidRPr="00591DF1">
                              <w:rPr>
                                <w:bCs/>
                                <w:color w:val="283747"/>
                                <w:sz w:val="20"/>
                              </w:rPr>
                              <w:t>Cristiano Augusto H. Mendes</w:t>
                            </w:r>
                          </w:p>
                          <w:p w14:paraId="2969CA8B" w14:textId="77777777" w:rsidR="00796331" w:rsidRPr="0084668B" w:rsidRDefault="00796331" w:rsidP="0084668B">
                            <w:pPr>
                              <w:shd w:val="clear" w:color="auto" w:fill="FFFFFF"/>
                              <w:rPr>
                                <w:bCs/>
                                <w:color w:val="283747"/>
                                <w:sz w:val="20"/>
                              </w:rPr>
                            </w:pPr>
                            <w:r w:rsidRPr="0084668B">
                              <w:rPr>
                                <w:bCs/>
                                <w:color w:val="283747"/>
                                <w:sz w:val="20"/>
                              </w:rPr>
                              <w:t>Emilio de Souza Santos</w:t>
                            </w:r>
                          </w:p>
                          <w:p w14:paraId="5C89B175" w14:textId="2CD05327" w:rsidR="00796331" w:rsidRPr="0084668B" w:rsidRDefault="00A7557F" w:rsidP="00BC3D39">
                            <w:pPr>
                              <w:shd w:val="clear" w:color="auto" w:fill="FFFFFF"/>
                              <w:rPr>
                                <w:bCs/>
                                <w:color w:val="283747"/>
                                <w:sz w:val="20"/>
                              </w:rPr>
                            </w:pPr>
                            <w:r w:rsidRPr="0084668B">
                              <w:rPr>
                                <w:bCs/>
                                <w:color w:val="283747"/>
                                <w:sz w:val="20"/>
                              </w:rPr>
                              <w:t>Fabrício Guimarães Vieira</w:t>
                            </w:r>
                          </w:p>
                          <w:p w14:paraId="5C106392" w14:textId="1231751B" w:rsidR="00A7557F" w:rsidRPr="0084668B" w:rsidRDefault="00794D7C" w:rsidP="00BC3D39">
                            <w:pPr>
                              <w:shd w:val="clear" w:color="auto" w:fill="FFFFFF"/>
                              <w:rPr>
                                <w:bCs/>
                                <w:color w:val="283747"/>
                                <w:sz w:val="20"/>
                              </w:rPr>
                            </w:pPr>
                            <w:r w:rsidRPr="0084668B">
                              <w:rPr>
                                <w:bCs/>
                                <w:color w:val="283747"/>
                                <w:sz w:val="20"/>
                              </w:rPr>
                              <w:t>Hiroshi Kubo</w:t>
                            </w:r>
                          </w:p>
                          <w:p w14:paraId="1F44758F" w14:textId="77777777" w:rsidR="0084668B" w:rsidRPr="0084668B" w:rsidRDefault="001C29E5" w:rsidP="00BC3D39">
                            <w:pPr>
                              <w:shd w:val="clear" w:color="auto" w:fill="FFFFFF"/>
                              <w:rPr>
                                <w:bCs/>
                                <w:color w:val="283747"/>
                                <w:sz w:val="20"/>
                              </w:rPr>
                            </w:pPr>
                            <w:r w:rsidRPr="0084668B">
                              <w:rPr>
                                <w:bCs/>
                                <w:color w:val="283747"/>
                                <w:sz w:val="20"/>
                              </w:rPr>
                              <w:t xml:space="preserve">Marco Antônio de Carvalho </w:t>
                            </w:r>
                          </w:p>
                          <w:p w14:paraId="25A1FA00" w14:textId="205EB456" w:rsidR="001C29E5" w:rsidRPr="00591DF1" w:rsidRDefault="0084668B" w:rsidP="00BC3D39">
                            <w:pPr>
                              <w:shd w:val="clear" w:color="auto" w:fill="FFFFFF"/>
                              <w:rPr>
                                <w:bCs/>
                                <w:color w:val="283747"/>
                                <w:sz w:val="20"/>
                              </w:rPr>
                            </w:pPr>
                            <w:r w:rsidRPr="0084668B">
                              <w:rPr>
                                <w:bCs/>
                                <w:color w:val="283747"/>
                                <w:sz w:val="20"/>
                              </w:rPr>
                              <w:t xml:space="preserve">Marcelo Lucena de Alburquerque Romeiro            </w:t>
                            </w:r>
                            <w:r w:rsidR="001C29E5" w:rsidRPr="0084668B">
                              <w:rPr>
                                <w:bCs/>
                                <w:color w:val="283747"/>
                                <w:sz w:val="20"/>
                              </w:rPr>
                              <w:t xml:space="preserve">                                      </w:t>
                            </w:r>
                          </w:p>
                          <w:p w14:paraId="1B4C1EB0" w14:textId="77777777" w:rsidR="00BC3D39" w:rsidRPr="00591DF1" w:rsidRDefault="00BC3D39" w:rsidP="00BC3D39">
                            <w:pPr>
                              <w:shd w:val="clear" w:color="auto" w:fill="FFFFFF"/>
                              <w:rPr>
                                <w:bCs/>
                                <w:color w:val="283747"/>
                                <w:sz w:val="20"/>
                              </w:rPr>
                            </w:pPr>
                            <w:r w:rsidRPr="00591DF1">
                              <w:rPr>
                                <w:bCs/>
                                <w:color w:val="283747"/>
                                <w:sz w:val="20"/>
                              </w:rPr>
                              <w:t>Sane Rejane Maciel Baptista</w:t>
                            </w:r>
                          </w:p>
                          <w:p w14:paraId="290EC00A" w14:textId="086B1FB7" w:rsidR="00BC3D39" w:rsidRPr="00591DF1" w:rsidRDefault="00BC3D39" w:rsidP="004275A5">
                            <w:pPr>
                              <w:shd w:val="clear" w:color="auto" w:fill="FFFFFF"/>
                              <w:rPr>
                                <w:bCs/>
                                <w:color w:val="283747"/>
                                <w:sz w:val="20"/>
                              </w:rPr>
                            </w:pPr>
                            <w:r w:rsidRPr="00591DF1">
                              <w:rPr>
                                <w:bCs/>
                                <w:color w:val="283747"/>
                                <w:sz w:val="20"/>
                              </w:rPr>
                              <w:t>Viviane Freitas Santos</w:t>
                            </w:r>
                          </w:p>
                          <w:p w14:paraId="088A3981" w14:textId="77777777" w:rsidR="004275A5" w:rsidRPr="00591DF1" w:rsidRDefault="004275A5" w:rsidP="004275A5">
                            <w:pPr>
                              <w:pStyle w:val="Heading2"/>
                              <w:shd w:val="clear" w:color="auto" w:fill="FFFFFF"/>
                              <w:ind w:left="0"/>
                              <w:rPr>
                                <w:bCs w:val="0"/>
                                <w:sz w:val="20"/>
                                <w:szCs w:val="22"/>
                              </w:rPr>
                            </w:pPr>
                            <w:r w:rsidRPr="00591DF1">
                              <w:fldChar w:fldCharType="begin"/>
                            </w:r>
                            <w:r w:rsidRPr="00591DF1">
                              <w:instrText>HYPERLINK "https://www.bing.com/work/search?msbd=%257B%2522intent%2522%253A%2522None%2522%252C%2522triggeringMode%2522%253A%2522Explicit%2522%257D&amp;q=Departamento%20Nacional%20de%20Obras%20Contra%20as%20Secas"</w:instrText>
                            </w:r>
                            <w:r w:rsidRPr="00591DF1">
                              <w:fldChar w:fldCharType="separate"/>
                            </w:r>
                          </w:p>
                          <w:p w14:paraId="39CCD05F" w14:textId="77777777" w:rsidR="004275A5" w:rsidRPr="00591DF1" w:rsidRDefault="004275A5" w:rsidP="004275A5">
                            <w:pPr>
                              <w:rPr>
                                <w:b/>
                                <w:color w:val="283747"/>
                                <w:sz w:val="20"/>
                              </w:rPr>
                            </w:pPr>
                            <w:r w:rsidRPr="00591DF1">
                              <w:rPr>
                                <w:b/>
                                <w:color w:val="283747"/>
                                <w:sz w:val="20"/>
                              </w:rPr>
                              <w:t>Departamento Nacional de Obras Contra as Secas</w:t>
                            </w:r>
                          </w:p>
                          <w:p w14:paraId="0162A36F" w14:textId="77777777" w:rsidR="004275A5" w:rsidRPr="00591DF1" w:rsidRDefault="004275A5" w:rsidP="004275A5">
                            <w:pPr>
                              <w:shd w:val="clear" w:color="auto" w:fill="FFFFFF"/>
                              <w:rPr>
                                <w:bCs/>
                                <w:color w:val="283747"/>
                                <w:sz w:val="20"/>
                              </w:rPr>
                            </w:pPr>
                            <w:r w:rsidRPr="00591DF1">
                              <w:fldChar w:fldCharType="end"/>
                            </w:r>
                            <w:r w:rsidRPr="00591DF1">
                              <w:rPr>
                                <w:bCs/>
                                <w:color w:val="283747"/>
                                <w:sz w:val="20"/>
                              </w:rPr>
                              <w:t>Gleicy de Sousa Costa</w:t>
                            </w:r>
                          </w:p>
                          <w:p w14:paraId="40248169" w14:textId="77777777" w:rsidR="004275A5" w:rsidRPr="00591DF1" w:rsidRDefault="004275A5" w:rsidP="004275A5">
                            <w:pPr>
                              <w:shd w:val="clear" w:color="auto" w:fill="FFFFFF"/>
                              <w:rPr>
                                <w:bCs/>
                                <w:color w:val="283747"/>
                                <w:sz w:val="20"/>
                              </w:rPr>
                            </w:pPr>
                            <w:r w:rsidRPr="00591DF1">
                              <w:rPr>
                                <w:bCs/>
                                <w:color w:val="283747"/>
                                <w:sz w:val="20"/>
                              </w:rPr>
                              <w:t xml:space="preserve">José Alfredo de Albuquerque </w:t>
                            </w:r>
                          </w:p>
                          <w:p w14:paraId="538579CD" w14:textId="77777777" w:rsidR="004275A5" w:rsidRPr="00591DF1" w:rsidRDefault="004275A5" w:rsidP="004275A5">
                            <w:pPr>
                              <w:shd w:val="clear" w:color="auto" w:fill="FFFFFF"/>
                              <w:rPr>
                                <w:bCs/>
                                <w:color w:val="283747"/>
                                <w:sz w:val="20"/>
                              </w:rPr>
                            </w:pPr>
                            <w:r w:rsidRPr="00591DF1">
                              <w:rPr>
                                <w:bCs/>
                                <w:color w:val="283747"/>
                                <w:sz w:val="20"/>
                              </w:rPr>
                              <w:t>Raquel Cristina B. V</w:t>
                            </w:r>
                          </w:p>
                          <w:p w14:paraId="3F93149A" w14:textId="77777777" w:rsidR="004275A5" w:rsidRPr="00591DF1" w:rsidRDefault="004275A5" w:rsidP="004275A5">
                            <w:pPr>
                              <w:shd w:val="clear" w:color="auto" w:fill="FFFFFF"/>
                              <w:rPr>
                                <w:bCs/>
                                <w:color w:val="283747"/>
                                <w:sz w:val="20"/>
                              </w:rPr>
                            </w:pPr>
                          </w:p>
                          <w:p w14:paraId="2CEEAD3F" w14:textId="77777777" w:rsidR="004275A5" w:rsidRPr="00591DF1" w:rsidRDefault="004275A5" w:rsidP="004275A5">
                            <w:pPr>
                              <w:shd w:val="clear" w:color="auto" w:fill="FFFFFF"/>
                              <w:rPr>
                                <w:b/>
                                <w:color w:val="283747"/>
                                <w:sz w:val="20"/>
                              </w:rPr>
                            </w:pPr>
                            <w:r w:rsidRPr="00591DF1">
                              <w:rPr>
                                <w:b/>
                                <w:color w:val="283747"/>
                                <w:sz w:val="20"/>
                              </w:rPr>
                              <w:t>Superintendência do Desenvolvimento do Nordeste</w:t>
                            </w:r>
                          </w:p>
                          <w:p w14:paraId="5B791FC1" w14:textId="77777777" w:rsidR="004275A5" w:rsidRDefault="004275A5" w:rsidP="004275A5">
                            <w:pPr>
                              <w:shd w:val="clear" w:color="auto" w:fill="FFFFFF"/>
                              <w:rPr>
                                <w:bCs/>
                                <w:color w:val="283747"/>
                                <w:sz w:val="20"/>
                              </w:rPr>
                            </w:pPr>
                            <w:r w:rsidRPr="00591DF1">
                              <w:rPr>
                                <w:bCs/>
                                <w:color w:val="283747"/>
                                <w:sz w:val="20"/>
                              </w:rPr>
                              <w:t>Camila Leandro de Souza</w:t>
                            </w:r>
                          </w:p>
                          <w:p w14:paraId="4F70E08A" w14:textId="3862E99F" w:rsidR="0057570A" w:rsidRPr="00591DF1" w:rsidRDefault="0057570A" w:rsidP="004275A5">
                            <w:pPr>
                              <w:shd w:val="clear" w:color="auto" w:fill="FFFFFF"/>
                              <w:rPr>
                                <w:bCs/>
                                <w:color w:val="283747"/>
                                <w:sz w:val="20"/>
                              </w:rPr>
                            </w:pPr>
                            <w:r w:rsidRPr="006D19CA">
                              <w:rPr>
                                <w:bCs/>
                                <w:color w:val="283747"/>
                                <w:sz w:val="20"/>
                              </w:rPr>
                              <w:t>Cláudia Maria da Silva</w:t>
                            </w:r>
                          </w:p>
                          <w:p w14:paraId="50C40F19" w14:textId="77777777" w:rsidR="004275A5" w:rsidRPr="00591DF1" w:rsidRDefault="004275A5" w:rsidP="004275A5">
                            <w:pPr>
                              <w:shd w:val="clear" w:color="auto" w:fill="FFFFFF"/>
                              <w:rPr>
                                <w:bCs/>
                                <w:color w:val="283747"/>
                                <w:sz w:val="20"/>
                              </w:rPr>
                            </w:pPr>
                            <w:r w:rsidRPr="00591DF1">
                              <w:rPr>
                                <w:bCs/>
                                <w:color w:val="283747"/>
                                <w:sz w:val="20"/>
                              </w:rPr>
                              <w:t>Danilo Campelo</w:t>
                            </w:r>
                          </w:p>
                          <w:p w14:paraId="0C83FFB6" w14:textId="77777777" w:rsidR="004275A5" w:rsidRPr="00591DF1" w:rsidRDefault="004275A5" w:rsidP="004275A5">
                            <w:pPr>
                              <w:shd w:val="clear" w:color="auto" w:fill="FFFFFF"/>
                              <w:rPr>
                                <w:bCs/>
                                <w:color w:val="283747"/>
                                <w:sz w:val="20"/>
                              </w:rPr>
                            </w:pPr>
                            <w:r w:rsidRPr="00591DF1">
                              <w:rPr>
                                <w:bCs/>
                                <w:color w:val="283747"/>
                                <w:sz w:val="20"/>
                              </w:rPr>
                              <w:t xml:space="preserve">Rafael de Albuquerque Feitosa </w:t>
                            </w:r>
                          </w:p>
                          <w:p w14:paraId="3EF5A37D" w14:textId="77777777" w:rsidR="004275A5" w:rsidRDefault="004275A5" w:rsidP="004275A5">
                            <w:pPr>
                              <w:shd w:val="clear" w:color="auto" w:fill="FFFFFF"/>
                              <w:rPr>
                                <w:bCs/>
                                <w:color w:val="283747"/>
                                <w:sz w:val="20"/>
                              </w:rPr>
                            </w:pPr>
                            <w:r w:rsidRPr="00591DF1">
                              <w:rPr>
                                <w:bCs/>
                                <w:color w:val="283747"/>
                                <w:sz w:val="20"/>
                              </w:rPr>
                              <w:t>Rafaella Alves Arcila de Melo</w:t>
                            </w:r>
                          </w:p>
                          <w:p w14:paraId="76C3842E" w14:textId="45B2C73B" w:rsidR="006D19CA" w:rsidRPr="00591DF1" w:rsidRDefault="006D19CA" w:rsidP="004275A5">
                            <w:pPr>
                              <w:shd w:val="clear" w:color="auto" w:fill="FFFFFF"/>
                              <w:rPr>
                                <w:bCs/>
                                <w:color w:val="283747"/>
                                <w:sz w:val="20"/>
                              </w:rPr>
                            </w:pPr>
                            <w:r w:rsidRPr="006D19CA">
                              <w:rPr>
                                <w:bCs/>
                                <w:color w:val="283747"/>
                                <w:sz w:val="20"/>
                              </w:rPr>
                              <w:t>Silvio Carlos do Amaral e Silva</w:t>
                            </w:r>
                          </w:p>
                          <w:p w14:paraId="708DB8FD" w14:textId="77777777" w:rsidR="004275A5" w:rsidRPr="00591DF1" w:rsidRDefault="004275A5" w:rsidP="004275A5">
                            <w:pPr>
                              <w:shd w:val="clear" w:color="auto" w:fill="FFFFFF"/>
                              <w:rPr>
                                <w:rStyle w:val="Hyperlink"/>
                                <w:bCs/>
                                <w:color w:val="283747"/>
                                <w:sz w:val="20"/>
                                <w:u w:val="none"/>
                              </w:rPr>
                            </w:pPr>
                            <w:r w:rsidRPr="00591DF1">
                              <w:fldChar w:fldCharType="begin"/>
                            </w:r>
                            <w:r w:rsidRPr="00591DF1">
                              <w:instrText>HYPERLINK "https://www.bing.com/work/search?msbd=%257B%2522intent%2522%253A%2522None%2522%252C%2522triggeringMode%2522%253A%2522Explicit%2522%257D&amp;q=Superintend%C3%AAncia%20do%20Desenvolvimento%20do%20Centro%20Oeste"</w:instrText>
                            </w:r>
                            <w:r w:rsidRPr="00591DF1">
                              <w:fldChar w:fldCharType="separate"/>
                            </w:r>
                          </w:p>
                          <w:p w14:paraId="07FEC62A" w14:textId="3C1E6F38" w:rsidR="004275A5" w:rsidRPr="00591DF1" w:rsidRDefault="004275A5" w:rsidP="004275A5">
                            <w:pPr>
                              <w:shd w:val="clear" w:color="auto" w:fill="FFFFFF"/>
                              <w:rPr>
                                <w:b/>
                                <w:color w:val="283747"/>
                                <w:sz w:val="20"/>
                              </w:rPr>
                            </w:pPr>
                            <w:r w:rsidRPr="00591DF1">
                              <w:rPr>
                                <w:b/>
                                <w:color w:val="283747"/>
                                <w:sz w:val="20"/>
                              </w:rPr>
                              <w:t>Superintendência do Desenvolvimento do Centro</w:t>
                            </w:r>
                            <w:r w:rsidR="00CB25DF">
                              <w:rPr>
                                <w:b/>
                                <w:color w:val="283747"/>
                                <w:sz w:val="20"/>
                              </w:rPr>
                              <w:t>-</w:t>
                            </w:r>
                            <w:r w:rsidRPr="00591DF1">
                              <w:rPr>
                                <w:b/>
                                <w:color w:val="283747"/>
                                <w:sz w:val="20"/>
                              </w:rPr>
                              <w:t>Oeste</w:t>
                            </w:r>
                          </w:p>
                          <w:p w14:paraId="600116F5" w14:textId="6FC590E1" w:rsidR="00DF00DB" w:rsidRDefault="004275A5" w:rsidP="004275A5">
                            <w:pPr>
                              <w:shd w:val="clear" w:color="auto" w:fill="FFFFFF"/>
                              <w:rPr>
                                <w:b/>
                                <w:bCs/>
                                <w:color w:val="32465C"/>
                                <w:sz w:val="20"/>
                              </w:rPr>
                            </w:pPr>
                            <w:r w:rsidRPr="00591DF1">
                              <w:fldChar w:fldCharType="end"/>
                            </w:r>
                            <w:r w:rsidR="00DF00DB" w:rsidRPr="00DF00DB">
                              <w:rPr>
                                <w:bCs/>
                                <w:color w:val="283747"/>
                                <w:sz w:val="20"/>
                              </w:rPr>
                              <w:t>Georgia Carolina Capistrano</w:t>
                            </w:r>
                            <w:r w:rsidR="00DF00DB">
                              <w:rPr>
                                <w:b/>
                                <w:bCs/>
                                <w:color w:val="32465C"/>
                                <w:sz w:val="20"/>
                              </w:rPr>
                              <w:t xml:space="preserve"> </w:t>
                            </w:r>
                          </w:p>
                          <w:p w14:paraId="59AA949C" w14:textId="166C9E49" w:rsidR="004275A5" w:rsidRPr="00591DF1" w:rsidRDefault="004275A5" w:rsidP="004275A5">
                            <w:pPr>
                              <w:shd w:val="clear" w:color="auto" w:fill="FFFFFF"/>
                              <w:rPr>
                                <w:bCs/>
                                <w:color w:val="283747"/>
                                <w:sz w:val="20"/>
                              </w:rPr>
                            </w:pPr>
                            <w:r w:rsidRPr="00591DF1">
                              <w:rPr>
                                <w:bCs/>
                                <w:color w:val="283747"/>
                                <w:sz w:val="20"/>
                              </w:rPr>
                              <w:t>Priscilla Marotta Gardino</w:t>
                            </w:r>
                          </w:p>
                          <w:p w14:paraId="00140303" w14:textId="77777777" w:rsidR="004275A5" w:rsidRPr="00591DF1" w:rsidRDefault="004275A5" w:rsidP="004275A5">
                            <w:pPr>
                              <w:shd w:val="clear" w:color="auto" w:fill="FFFFFF"/>
                              <w:rPr>
                                <w:bCs/>
                                <w:color w:val="283747"/>
                                <w:sz w:val="20"/>
                              </w:rPr>
                            </w:pPr>
                          </w:p>
                          <w:p w14:paraId="1AC43181" w14:textId="77777777" w:rsidR="004275A5" w:rsidRPr="00591DF1" w:rsidRDefault="004275A5" w:rsidP="004275A5">
                            <w:pPr>
                              <w:pStyle w:val="Heading2"/>
                              <w:shd w:val="clear" w:color="auto" w:fill="FFFFFF"/>
                              <w:ind w:left="0"/>
                              <w:rPr>
                                <w:bCs w:val="0"/>
                                <w:color w:val="283747"/>
                                <w:sz w:val="20"/>
                                <w:szCs w:val="22"/>
                              </w:rPr>
                            </w:pPr>
                            <w:r w:rsidRPr="00591DF1">
                              <w:rPr>
                                <w:bCs w:val="0"/>
                                <w:color w:val="283747"/>
                                <w:sz w:val="20"/>
                                <w:szCs w:val="22"/>
                              </w:rPr>
                              <w:t>Superintendência do Desenvolvimento da Amazônia</w:t>
                            </w:r>
                          </w:p>
                          <w:p w14:paraId="2F6834D0" w14:textId="4BBECF1A" w:rsidR="008422A0" w:rsidRPr="008422A0" w:rsidRDefault="008422A0" w:rsidP="004275A5">
                            <w:pPr>
                              <w:shd w:val="clear" w:color="auto" w:fill="FFFFFF"/>
                              <w:rPr>
                                <w:color w:val="283747"/>
                                <w:sz w:val="20"/>
                              </w:rPr>
                            </w:pPr>
                            <w:r w:rsidRPr="008422A0">
                              <w:rPr>
                                <w:color w:val="32465C"/>
                                <w:sz w:val="20"/>
                              </w:rPr>
                              <w:t>Ana Beatriz Ewerton Brasil Macola</w:t>
                            </w:r>
                          </w:p>
                          <w:p w14:paraId="73ABEA2B" w14:textId="4B2A4364" w:rsidR="004275A5" w:rsidRDefault="004275A5" w:rsidP="004275A5">
                            <w:pPr>
                              <w:shd w:val="clear" w:color="auto" w:fill="FFFFFF"/>
                              <w:rPr>
                                <w:bCs/>
                                <w:color w:val="283747"/>
                                <w:sz w:val="20"/>
                              </w:rPr>
                            </w:pPr>
                            <w:r w:rsidRPr="00591DF1">
                              <w:rPr>
                                <w:bCs/>
                                <w:color w:val="283747"/>
                                <w:sz w:val="20"/>
                              </w:rPr>
                              <w:t>Érika de Almeida Leite</w:t>
                            </w:r>
                          </w:p>
                          <w:p w14:paraId="32207C30" w14:textId="77777777" w:rsidR="007E1CC2" w:rsidRDefault="007E1CC2" w:rsidP="004275A5">
                            <w:pPr>
                              <w:shd w:val="clear" w:color="auto" w:fill="FFFFFF"/>
                              <w:rPr>
                                <w:bCs/>
                                <w:color w:val="283747"/>
                                <w:sz w:val="20"/>
                              </w:rPr>
                            </w:pPr>
                          </w:p>
                          <w:p w14:paraId="1ABADBD0" w14:textId="6B95048D" w:rsidR="007E1CC2" w:rsidRPr="007E1CC2" w:rsidRDefault="007E1CC2" w:rsidP="007E1CC2">
                            <w:pPr>
                              <w:pStyle w:val="Heading2"/>
                              <w:shd w:val="clear" w:color="auto" w:fill="FFFFFF"/>
                              <w:ind w:left="0"/>
                              <w:rPr>
                                <w:bCs w:val="0"/>
                                <w:color w:val="283747"/>
                                <w:sz w:val="20"/>
                                <w:szCs w:val="22"/>
                              </w:rPr>
                            </w:pPr>
                            <w:r w:rsidRPr="007E1CC2">
                              <w:rPr>
                                <w:bCs w:val="0"/>
                                <w:color w:val="283747"/>
                                <w:sz w:val="20"/>
                                <w:szCs w:val="22"/>
                              </w:rPr>
                              <w:t xml:space="preserve">Agência Nacional de Águas </w:t>
                            </w:r>
                          </w:p>
                          <w:p w14:paraId="0D8F67E6" w14:textId="77777777" w:rsidR="007E1CC2" w:rsidRPr="007E1CC2" w:rsidRDefault="007E1CC2" w:rsidP="007E1CC2">
                            <w:pPr>
                              <w:rPr>
                                <w:bCs/>
                                <w:color w:val="32465C"/>
                                <w:sz w:val="20"/>
                              </w:rPr>
                            </w:pPr>
                            <w:r w:rsidRPr="007E1CC2">
                              <w:rPr>
                                <w:bCs/>
                                <w:color w:val="32465C"/>
                                <w:sz w:val="20"/>
                              </w:rPr>
                              <w:t>Adriana Christina P. Rodrigues</w:t>
                            </w:r>
                          </w:p>
                          <w:p w14:paraId="419F638C" w14:textId="77777777" w:rsidR="007E1CC2" w:rsidRPr="00591DF1" w:rsidRDefault="007E1CC2" w:rsidP="004275A5">
                            <w:pPr>
                              <w:shd w:val="clear" w:color="auto" w:fill="FFFFFF"/>
                              <w:rPr>
                                <w:bCs/>
                                <w:color w:val="283747"/>
                                <w:sz w:val="20"/>
                              </w:rPr>
                            </w:pPr>
                          </w:p>
                          <w:p w14:paraId="0AFF1F10" w14:textId="77777777" w:rsidR="004275A5" w:rsidRPr="00591DF1" w:rsidRDefault="004275A5" w:rsidP="004275A5">
                            <w:pPr>
                              <w:shd w:val="clear" w:color="auto" w:fill="FFFFFF"/>
                              <w:rPr>
                                <w:bCs/>
                                <w:color w:val="283747"/>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Caixa de Texto 339089085" style="position:absolute;left:0;text-align:left;margin-left:14.2pt;margin-top:.85pt;width:457.1pt;height:424.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" w14:anchorId="11FF75AA">
                <v:textbox>
                  <w:txbxContent>
                    <w:p w:rsidRPr="00591DF1" w:rsidR="00BC3D39" w:rsidP="00BC3D39" w:rsidRDefault="00BC3D39" w14:paraId="7E7D4CB2" w14:textId="77777777">
                      <w:pPr>
                        <w:rPr>
                          <w:b/>
                          <w:color w:val="283747"/>
                          <w:sz w:val="20"/>
                        </w:rPr>
                      </w:pPr>
                      <w:r w:rsidRPr="00591DF1">
                        <w:rPr>
                          <w:b/>
                          <w:color w:val="283747"/>
                          <w:sz w:val="20"/>
                        </w:rPr>
                        <w:t>Companhia de Desenvolvimento dos Vales do São Francisco e do Parnaíba</w:t>
                      </w:r>
                    </w:p>
                    <w:p w:rsidR="00BC3D39" w:rsidP="00BC3D39" w:rsidRDefault="00BC3D39" w14:paraId="27F4328A" w14:textId="77777777">
                      <w:pPr>
                        <w:shd w:val="clear" w:color="auto" w:fill="FFFFFF"/>
                        <w:rPr>
                          <w:bCs/>
                          <w:color w:val="283747"/>
                          <w:sz w:val="20"/>
                        </w:rPr>
                      </w:pPr>
                      <w:r w:rsidRPr="00591DF1">
                        <w:rPr>
                          <w:bCs/>
                          <w:color w:val="283747"/>
                          <w:sz w:val="20"/>
                        </w:rPr>
                        <w:t>Cristiano Augusto H. Mendes</w:t>
                      </w:r>
                    </w:p>
                    <w:p w:rsidRPr="0084668B" w:rsidR="00796331" w:rsidP="0084668B" w:rsidRDefault="00796331" w14:paraId="2969CA8B" w14:textId="77777777">
                      <w:pPr>
                        <w:shd w:val="clear" w:color="auto" w:fill="FFFFFF"/>
                        <w:rPr>
                          <w:bCs/>
                          <w:color w:val="283747"/>
                          <w:sz w:val="20"/>
                        </w:rPr>
                      </w:pPr>
                      <w:r w:rsidRPr="0084668B">
                        <w:rPr>
                          <w:bCs/>
                          <w:color w:val="283747"/>
                          <w:sz w:val="20"/>
                        </w:rPr>
                        <w:t>Emilio de Souza Santos</w:t>
                      </w:r>
                    </w:p>
                    <w:p w:rsidRPr="0084668B" w:rsidR="00796331" w:rsidP="00BC3D39" w:rsidRDefault="00A7557F" w14:paraId="5C89B175" w14:textId="2CD05327">
                      <w:pPr>
                        <w:shd w:val="clear" w:color="auto" w:fill="FFFFFF"/>
                        <w:rPr>
                          <w:bCs/>
                          <w:color w:val="283747"/>
                          <w:sz w:val="20"/>
                        </w:rPr>
                      </w:pPr>
                      <w:r w:rsidRPr="0084668B">
                        <w:rPr>
                          <w:bCs/>
                          <w:color w:val="283747"/>
                          <w:sz w:val="20"/>
                        </w:rPr>
                        <w:t>Fabrício Guimarães Vieira</w:t>
                      </w:r>
                    </w:p>
                    <w:p w:rsidRPr="0084668B" w:rsidR="00A7557F" w:rsidP="00BC3D39" w:rsidRDefault="00794D7C" w14:paraId="5C106392" w14:textId="1231751B">
                      <w:pPr>
                        <w:shd w:val="clear" w:color="auto" w:fill="FFFFFF"/>
                        <w:rPr>
                          <w:bCs/>
                          <w:color w:val="283747"/>
                          <w:sz w:val="20"/>
                        </w:rPr>
                      </w:pPr>
                      <w:r w:rsidRPr="0084668B">
                        <w:rPr>
                          <w:bCs/>
                          <w:color w:val="283747"/>
                          <w:sz w:val="20"/>
                        </w:rPr>
                        <w:t>Hiroshi Kubo</w:t>
                      </w:r>
                    </w:p>
                    <w:p w:rsidRPr="0084668B" w:rsidR="0084668B" w:rsidP="00BC3D39" w:rsidRDefault="001C29E5" w14:paraId="1F44758F" w14:textId="77777777">
                      <w:pPr>
                        <w:shd w:val="clear" w:color="auto" w:fill="FFFFFF"/>
                        <w:rPr>
                          <w:bCs/>
                          <w:color w:val="283747"/>
                          <w:sz w:val="20"/>
                        </w:rPr>
                      </w:pPr>
                      <w:r w:rsidRPr="0084668B">
                        <w:rPr>
                          <w:bCs/>
                          <w:color w:val="283747"/>
                          <w:sz w:val="20"/>
                        </w:rPr>
                        <w:t xml:space="preserve">Marco Antônio de Carvalho </w:t>
                      </w:r>
                    </w:p>
                    <w:p w:rsidRPr="00591DF1" w:rsidR="001C29E5" w:rsidP="00BC3D39" w:rsidRDefault="0084668B" w14:paraId="25A1FA00" w14:textId="205EB456">
                      <w:pPr>
                        <w:shd w:val="clear" w:color="auto" w:fill="FFFFFF"/>
                        <w:rPr>
                          <w:bCs/>
                          <w:color w:val="283747"/>
                          <w:sz w:val="20"/>
                        </w:rPr>
                      </w:pPr>
                      <w:r w:rsidRPr="0084668B">
                        <w:rPr>
                          <w:bCs/>
                          <w:color w:val="283747"/>
                          <w:sz w:val="20"/>
                        </w:rPr>
                        <w:t xml:space="preserve">Marcelo Lucena de Alburquerque Romeiro            </w:t>
                      </w:r>
                      <w:r w:rsidRPr="0084668B" w:rsidR="001C29E5">
                        <w:rPr>
                          <w:bCs/>
                          <w:color w:val="283747"/>
                          <w:sz w:val="20"/>
                        </w:rPr>
                        <w:t xml:space="preserve">                                      </w:t>
                      </w:r>
                    </w:p>
                    <w:p w:rsidRPr="00591DF1" w:rsidR="00BC3D39" w:rsidP="00BC3D39" w:rsidRDefault="00BC3D39" w14:paraId="1B4C1EB0" w14:textId="77777777">
                      <w:pPr>
                        <w:shd w:val="clear" w:color="auto" w:fill="FFFFFF"/>
                        <w:rPr>
                          <w:bCs/>
                          <w:color w:val="283747"/>
                          <w:sz w:val="20"/>
                        </w:rPr>
                      </w:pPr>
                      <w:r w:rsidRPr="00591DF1">
                        <w:rPr>
                          <w:bCs/>
                          <w:color w:val="283747"/>
                          <w:sz w:val="20"/>
                        </w:rPr>
                        <w:t>Sane Rejane Maciel Baptista</w:t>
                      </w:r>
                    </w:p>
                    <w:p w:rsidRPr="00591DF1" w:rsidR="00BC3D39" w:rsidP="004275A5" w:rsidRDefault="00BC3D39" w14:paraId="290EC00A" w14:textId="086B1FB7">
                      <w:pPr>
                        <w:shd w:val="clear" w:color="auto" w:fill="FFFFFF"/>
                        <w:rPr>
                          <w:bCs/>
                          <w:color w:val="283747"/>
                          <w:sz w:val="20"/>
                        </w:rPr>
                      </w:pPr>
                      <w:r w:rsidRPr="00591DF1">
                        <w:rPr>
                          <w:bCs/>
                          <w:color w:val="283747"/>
                          <w:sz w:val="20"/>
                        </w:rPr>
                        <w:t>Viviane Freitas Santos</w:t>
                      </w:r>
                    </w:p>
                    <w:p w:rsidRPr="00591DF1" w:rsidR="004275A5" w:rsidP="004275A5" w:rsidRDefault="004275A5" w14:paraId="088A3981" w14:textId="77777777">
                      <w:pPr>
                        <w:pStyle w:val="Ttulo2"/>
                        <w:shd w:val="clear" w:color="auto" w:fill="FFFFFF"/>
                        <w:ind w:left="0"/>
                        <w:rPr>
                          <w:bCs w:val="0"/>
                          <w:sz w:val="20"/>
                          <w:szCs w:val="22"/>
                        </w:rPr>
                      </w:pPr>
                      <w:r w:rsidRPr="00591DF1">
                        <w:fldChar w:fldCharType="begin"/>
                      </w:r>
                      <w:r w:rsidRPr="00591DF1">
                        <w:instrText>HYPERLINK "https://www.bing.com/work/search?msbd=%257B%2522intent%2522%253A%2522None%2522%252C%2522triggeringMode%2522%253A%2522Explicit%2522%257D&amp;q=Departamento%20Nacional%20de%20Obras%20Contra%20as%20Secas"</w:instrText>
                      </w:r>
                      <w:r w:rsidRPr="00591DF1">
                        <w:fldChar w:fldCharType="separate"/>
                      </w:r>
                    </w:p>
                    <w:p w:rsidRPr="00591DF1" w:rsidR="004275A5" w:rsidP="004275A5" w:rsidRDefault="004275A5" w14:paraId="39CCD05F" w14:textId="77777777">
                      <w:pPr>
                        <w:rPr>
                          <w:b/>
                          <w:color w:val="283747"/>
                          <w:sz w:val="20"/>
                        </w:rPr>
                      </w:pPr>
                      <w:r w:rsidRPr="00591DF1">
                        <w:rPr>
                          <w:b/>
                          <w:color w:val="283747"/>
                          <w:sz w:val="20"/>
                        </w:rPr>
                        <w:t>Departamento Nacional de Obras Contra as Secas</w:t>
                      </w:r>
                    </w:p>
                    <w:p w:rsidRPr="00591DF1" w:rsidR="004275A5" w:rsidP="004275A5" w:rsidRDefault="004275A5" w14:paraId="0162A36F" w14:textId="77777777">
                      <w:pPr>
                        <w:shd w:val="clear" w:color="auto" w:fill="FFFFFF"/>
                        <w:rPr>
                          <w:bCs/>
                          <w:color w:val="283747"/>
                          <w:sz w:val="20"/>
                        </w:rPr>
                      </w:pPr>
                      <w:r w:rsidRPr="00591DF1">
                        <w:fldChar w:fldCharType="end"/>
                      </w:r>
                      <w:proofErr w:type="spellStart"/>
                      <w:r w:rsidRPr="00591DF1">
                        <w:rPr>
                          <w:bCs/>
                          <w:color w:val="283747"/>
                          <w:sz w:val="20"/>
                        </w:rPr>
                        <w:t>Gleicy</w:t>
                      </w:r>
                      <w:proofErr w:type="spellEnd"/>
                      <w:r w:rsidRPr="00591DF1">
                        <w:rPr>
                          <w:bCs/>
                          <w:color w:val="283747"/>
                          <w:sz w:val="20"/>
                        </w:rPr>
                        <w:t xml:space="preserve"> de Sousa Costa</w:t>
                      </w:r>
                    </w:p>
                    <w:p w:rsidRPr="00591DF1" w:rsidR="004275A5" w:rsidP="004275A5" w:rsidRDefault="004275A5" w14:paraId="40248169" w14:textId="77777777">
                      <w:pPr>
                        <w:shd w:val="clear" w:color="auto" w:fill="FFFFFF"/>
                        <w:rPr>
                          <w:bCs/>
                          <w:color w:val="283747"/>
                          <w:sz w:val="20"/>
                        </w:rPr>
                      </w:pPr>
                      <w:r w:rsidRPr="00591DF1">
                        <w:rPr>
                          <w:bCs/>
                          <w:color w:val="283747"/>
                          <w:sz w:val="20"/>
                        </w:rPr>
                        <w:t xml:space="preserve">José Alfredo de Albuquerque </w:t>
                      </w:r>
                    </w:p>
                    <w:p w:rsidRPr="00591DF1" w:rsidR="004275A5" w:rsidP="004275A5" w:rsidRDefault="004275A5" w14:paraId="538579CD" w14:textId="77777777">
                      <w:pPr>
                        <w:shd w:val="clear" w:color="auto" w:fill="FFFFFF"/>
                        <w:rPr>
                          <w:bCs/>
                          <w:color w:val="283747"/>
                          <w:sz w:val="20"/>
                        </w:rPr>
                      </w:pPr>
                      <w:r w:rsidRPr="00591DF1">
                        <w:rPr>
                          <w:bCs/>
                          <w:color w:val="283747"/>
                          <w:sz w:val="20"/>
                        </w:rPr>
                        <w:t>Raquel Cristina B. V</w:t>
                      </w:r>
                    </w:p>
                    <w:p w:rsidRPr="00591DF1" w:rsidR="004275A5" w:rsidP="004275A5" w:rsidRDefault="004275A5" w14:paraId="3F93149A" w14:textId="77777777">
                      <w:pPr>
                        <w:shd w:val="clear" w:color="auto" w:fill="FFFFFF"/>
                        <w:rPr>
                          <w:bCs/>
                          <w:color w:val="283747"/>
                          <w:sz w:val="20"/>
                        </w:rPr>
                      </w:pPr>
                    </w:p>
                    <w:p w:rsidRPr="00591DF1" w:rsidR="004275A5" w:rsidP="004275A5" w:rsidRDefault="004275A5" w14:paraId="2CEEAD3F" w14:textId="77777777">
                      <w:pPr>
                        <w:shd w:val="clear" w:color="auto" w:fill="FFFFFF"/>
                        <w:rPr>
                          <w:b/>
                          <w:color w:val="283747"/>
                          <w:sz w:val="20"/>
                        </w:rPr>
                      </w:pPr>
                      <w:r w:rsidRPr="00591DF1">
                        <w:rPr>
                          <w:b/>
                          <w:color w:val="283747"/>
                          <w:sz w:val="20"/>
                        </w:rPr>
                        <w:t>Superintendência do Desenvolvimento do Nordeste</w:t>
                      </w:r>
                    </w:p>
                    <w:p w:rsidR="004275A5" w:rsidP="004275A5" w:rsidRDefault="004275A5" w14:paraId="5B791FC1" w14:textId="77777777">
                      <w:pPr>
                        <w:shd w:val="clear" w:color="auto" w:fill="FFFFFF"/>
                        <w:rPr>
                          <w:bCs/>
                          <w:color w:val="283747"/>
                          <w:sz w:val="20"/>
                        </w:rPr>
                      </w:pPr>
                      <w:r w:rsidRPr="00591DF1">
                        <w:rPr>
                          <w:bCs/>
                          <w:color w:val="283747"/>
                          <w:sz w:val="20"/>
                        </w:rPr>
                        <w:t>Camila Leandro de Souza</w:t>
                      </w:r>
                    </w:p>
                    <w:p w:rsidRPr="00591DF1" w:rsidR="0057570A" w:rsidP="004275A5" w:rsidRDefault="0057570A" w14:paraId="4F70E08A" w14:textId="3862E99F">
                      <w:pPr>
                        <w:shd w:val="clear" w:color="auto" w:fill="FFFFFF"/>
                        <w:rPr>
                          <w:bCs/>
                          <w:color w:val="283747"/>
                          <w:sz w:val="20"/>
                        </w:rPr>
                      </w:pPr>
                      <w:r w:rsidRPr="006D19CA">
                        <w:rPr>
                          <w:bCs/>
                          <w:color w:val="283747"/>
                          <w:sz w:val="20"/>
                        </w:rPr>
                        <w:t>Cláudia Maria da Silva</w:t>
                      </w:r>
                    </w:p>
                    <w:p w:rsidRPr="00591DF1" w:rsidR="004275A5" w:rsidP="004275A5" w:rsidRDefault="004275A5" w14:paraId="50C40F19" w14:textId="77777777">
                      <w:pPr>
                        <w:shd w:val="clear" w:color="auto" w:fill="FFFFFF"/>
                        <w:rPr>
                          <w:bCs/>
                          <w:color w:val="283747"/>
                          <w:sz w:val="20"/>
                        </w:rPr>
                      </w:pPr>
                      <w:r w:rsidRPr="00591DF1">
                        <w:rPr>
                          <w:bCs/>
                          <w:color w:val="283747"/>
                          <w:sz w:val="20"/>
                        </w:rPr>
                        <w:t>Danilo Campelo</w:t>
                      </w:r>
                    </w:p>
                    <w:p w:rsidRPr="00591DF1" w:rsidR="004275A5" w:rsidP="004275A5" w:rsidRDefault="004275A5" w14:paraId="0C83FFB6" w14:textId="77777777">
                      <w:pPr>
                        <w:shd w:val="clear" w:color="auto" w:fill="FFFFFF"/>
                        <w:rPr>
                          <w:bCs/>
                          <w:color w:val="283747"/>
                          <w:sz w:val="20"/>
                        </w:rPr>
                      </w:pPr>
                      <w:r w:rsidRPr="00591DF1">
                        <w:rPr>
                          <w:bCs/>
                          <w:color w:val="283747"/>
                          <w:sz w:val="20"/>
                        </w:rPr>
                        <w:t xml:space="preserve">Rafael de Albuquerque Feitosa </w:t>
                      </w:r>
                    </w:p>
                    <w:p w:rsidR="004275A5" w:rsidP="004275A5" w:rsidRDefault="004275A5" w14:paraId="3EF5A37D" w14:textId="77777777">
                      <w:pPr>
                        <w:shd w:val="clear" w:color="auto" w:fill="FFFFFF"/>
                        <w:rPr>
                          <w:bCs/>
                          <w:color w:val="283747"/>
                          <w:sz w:val="20"/>
                        </w:rPr>
                      </w:pPr>
                      <w:r w:rsidRPr="00591DF1">
                        <w:rPr>
                          <w:bCs/>
                          <w:color w:val="283747"/>
                          <w:sz w:val="20"/>
                        </w:rPr>
                        <w:t xml:space="preserve">Rafaella Alves </w:t>
                      </w:r>
                      <w:proofErr w:type="spellStart"/>
                      <w:r w:rsidRPr="00591DF1">
                        <w:rPr>
                          <w:bCs/>
                          <w:color w:val="283747"/>
                          <w:sz w:val="20"/>
                        </w:rPr>
                        <w:t>Arcila</w:t>
                      </w:r>
                      <w:proofErr w:type="spellEnd"/>
                      <w:r w:rsidRPr="00591DF1">
                        <w:rPr>
                          <w:bCs/>
                          <w:color w:val="283747"/>
                          <w:sz w:val="20"/>
                        </w:rPr>
                        <w:t xml:space="preserve"> de Melo</w:t>
                      </w:r>
                    </w:p>
                    <w:p w:rsidRPr="00591DF1" w:rsidR="006D19CA" w:rsidP="004275A5" w:rsidRDefault="006D19CA" w14:paraId="76C3842E" w14:textId="45B2C73B">
                      <w:pPr>
                        <w:shd w:val="clear" w:color="auto" w:fill="FFFFFF"/>
                        <w:rPr>
                          <w:bCs/>
                          <w:color w:val="283747"/>
                          <w:sz w:val="20"/>
                        </w:rPr>
                      </w:pPr>
                      <w:r w:rsidRPr="006D19CA">
                        <w:rPr>
                          <w:bCs/>
                          <w:color w:val="283747"/>
                          <w:sz w:val="20"/>
                        </w:rPr>
                        <w:t>Silvio Carlos do Amaral e Silva</w:t>
                      </w:r>
                    </w:p>
                    <w:p w:rsidRPr="00591DF1" w:rsidR="004275A5" w:rsidP="004275A5" w:rsidRDefault="004275A5" w14:paraId="708DB8FD" w14:textId="77777777">
                      <w:pPr>
                        <w:shd w:val="clear" w:color="auto" w:fill="FFFFFF"/>
                        <w:rPr>
                          <w:rStyle w:val="Hyperlink"/>
                          <w:bCs/>
                          <w:color w:val="283747"/>
                          <w:sz w:val="20"/>
                          <w:u w:val="none"/>
                        </w:rPr>
                      </w:pPr>
                      <w:r w:rsidRPr="00591DF1">
                        <w:fldChar w:fldCharType="begin"/>
                      </w:r>
                      <w:r w:rsidRPr="00591DF1">
                        <w:instrText>HYPERLINK "https://www.bing.com/work/search?msbd=%257B%2522intent%2522%253A%2522None%2522%252C%2522triggeringMode%2522%253A%2522Explicit%2522%257D&amp;q=Superintend%C3%AAncia%20do%20Desenvolvimento%20do%20Centro%20Oeste"</w:instrText>
                      </w:r>
                      <w:r w:rsidRPr="00591DF1">
                        <w:fldChar w:fldCharType="separate"/>
                      </w:r>
                    </w:p>
                    <w:p w:rsidRPr="00591DF1" w:rsidR="004275A5" w:rsidP="004275A5" w:rsidRDefault="004275A5" w14:paraId="07FEC62A" w14:textId="3C1E6F38">
                      <w:pPr>
                        <w:shd w:val="clear" w:color="auto" w:fill="FFFFFF"/>
                        <w:rPr>
                          <w:b/>
                          <w:color w:val="283747"/>
                          <w:sz w:val="20"/>
                        </w:rPr>
                      </w:pPr>
                      <w:r w:rsidRPr="00591DF1">
                        <w:rPr>
                          <w:b/>
                          <w:color w:val="283747"/>
                          <w:sz w:val="20"/>
                        </w:rPr>
                        <w:t>Superintendência do Desenvolvimento do Centro</w:t>
                      </w:r>
                      <w:r w:rsidR="00CB25DF">
                        <w:rPr>
                          <w:b/>
                          <w:color w:val="283747"/>
                          <w:sz w:val="20"/>
                        </w:rPr>
                        <w:t>-</w:t>
                      </w:r>
                      <w:r w:rsidRPr="00591DF1">
                        <w:rPr>
                          <w:b/>
                          <w:color w:val="283747"/>
                          <w:sz w:val="20"/>
                        </w:rPr>
                        <w:t>Oeste</w:t>
                      </w:r>
                    </w:p>
                    <w:p w:rsidR="00DF00DB" w:rsidP="004275A5" w:rsidRDefault="004275A5" w14:paraId="600116F5" w14:textId="6FC590E1">
                      <w:pPr>
                        <w:shd w:val="clear" w:color="auto" w:fill="FFFFFF"/>
                        <w:rPr>
                          <w:b/>
                          <w:bCs/>
                          <w:color w:val="32465C"/>
                          <w:sz w:val="20"/>
                        </w:rPr>
                      </w:pPr>
                      <w:r w:rsidRPr="00591DF1">
                        <w:fldChar w:fldCharType="end"/>
                      </w:r>
                      <w:r w:rsidRPr="00DF00DB" w:rsidR="00DF00DB">
                        <w:rPr>
                          <w:bCs/>
                          <w:color w:val="283747"/>
                          <w:sz w:val="20"/>
                        </w:rPr>
                        <w:t>Georgia Carolina Capistrano</w:t>
                      </w:r>
                      <w:r w:rsidR="00DF00DB">
                        <w:rPr>
                          <w:b/>
                          <w:bCs/>
                          <w:color w:val="32465C"/>
                          <w:sz w:val="20"/>
                        </w:rPr>
                        <w:t xml:space="preserve"> </w:t>
                      </w:r>
                    </w:p>
                    <w:p w:rsidRPr="00591DF1" w:rsidR="004275A5" w:rsidP="004275A5" w:rsidRDefault="004275A5" w14:paraId="59AA949C" w14:textId="166C9E49">
                      <w:pPr>
                        <w:shd w:val="clear" w:color="auto" w:fill="FFFFFF"/>
                        <w:rPr>
                          <w:bCs/>
                          <w:color w:val="283747"/>
                          <w:sz w:val="20"/>
                        </w:rPr>
                      </w:pPr>
                      <w:r w:rsidRPr="00591DF1">
                        <w:rPr>
                          <w:bCs/>
                          <w:color w:val="283747"/>
                          <w:sz w:val="20"/>
                        </w:rPr>
                        <w:t xml:space="preserve">Priscilla </w:t>
                      </w:r>
                      <w:proofErr w:type="spellStart"/>
                      <w:r w:rsidRPr="00591DF1">
                        <w:rPr>
                          <w:bCs/>
                          <w:color w:val="283747"/>
                          <w:sz w:val="20"/>
                        </w:rPr>
                        <w:t>Marotta</w:t>
                      </w:r>
                      <w:proofErr w:type="spellEnd"/>
                      <w:r w:rsidRPr="00591DF1">
                        <w:rPr>
                          <w:bCs/>
                          <w:color w:val="283747"/>
                          <w:sz w:val="20"/>
                        </w:rPr>
                        <w:t xml:space="preserve"> </w:t>
                      </w:r>
                      <w:proofErr w:type="spellStart"/>
                      <w:r w:rsidRPr="00591DF1">
                        <w:rPr>
                          <w:bCs/>
                          <w:color w:val="283747"/>
                          <w:sz w:val="20"/>
                        </w:rPr>
                        <w:t>Gardino</w:t>
                      </w:r>
                      <w:proofErr w:type="spellEnd"/>
                    </w:p>
                    <w:p w:rsidRPr="00591DF1" w:rsidR="004275A5" w:rsidP="004275A5" w:rsidRDefault="004275A5" w14:paraId="00140303" w14:textId="77777777">
                      <w:pPr>
                        <w:shd w:val="clear" w:color="auto" w:fill="FFFFFF"/>
                        <w:rPr>
                          <w:bCs/>
                          <w:color w:val="283747"/>
                          <w:sz w:val="20"/>
                        </w:rPr>
                      </w:pPr>
                    </w:p>
                    <w:p w:rsidRPr="00591DF1" w:rsidR="004275A5" w:rsidP="004275A5" w:rsidRDefault="004275A5" w14:paraId="1AC43181" w14:textId="77777777">
                      <w:pPr>
                        <w:pStyle w:val="Ttulo2"/>
                        <w:shd w:val="clear" w:color="auto" w:fill="FFFFFF"/>
                        <w:ind w:left="0"/>
                        <w:rPr>
                          <w:bCs w:val="0"/>
                          <w:color w:val="283747"/>
                          <w:sz w:val="20"/>
                          <w:szCs w:val="22"/>
                        </w:rPr>
                      </w:pPr>
                      <w:r w:rsidRPr="00591DF1">
                        <w:rPr>
                          <w:bCs w:val="0"/>
                          <w:color w:val="283747"/>
                          <w:sz w:val="20"/>
                          <w:szCs w:val="22"/>
                        </w:rPr>
                        <w:t>Superintendência do Desenvolvimento da Amazônia</w:t>
                      </w:r>
                    </w:p>
                    <w:p w:rsidRPr="008422A0" w:rsidR="008422A0" w:rsidP="004275A5" w:rsidRDefault="008422A0" w14:paraId="2F6834D0" w14:textId="4BBECF1A">
                      <w:pPr>
                        <w:shd w:val="clear" w:color="auto" w:fill="FFFFFF"/>
                        <w:rPr>
                          <w:color w:val="283747"/>
                          <w:sz w:val="20"/>
                        </w:rPr>
                      </w:pPr>
                      <w:r w:rsidRPr="008422A0">
                        <w:rPr>
                          <w:color w:val="32465C"/>
                          <w:sz w:val="20"/>
                        </w:rPr>
                        <w:t xml:space="preserve">Ana Beatriz Ewerton Brasil </w:t>
                      </w:r>
                      <w:proofErr w:type="spellStart"/>
                      <w:r w:rsidRPr="008422A0">
                        <w:rPr>
                          <w:color w:val="32465C"/>
                          <w:sz w:val="20"/>
                        </w:rPr>
                        <w:t>Macola</w:t>
                      </w:r>
                      <w:proofErr w:type="spellEnd"/>
                    </w:p>
                    <w:p w:rsidR="004275A5" w:rsidP="004275A5" w:rsidRDefault="004275A5" w14:paraId="73ABEA2B" w14:textId="4B2A4364">
                      <w:pPr>
                        <w:shd w:val="clear" w:color="auto" w:fill="FFFFFF"/>
                        <w:rPr>
                          <w:bCs/>
                          <w:color w:val="283747"/>
                          <w:sz w:val="20"/>
                        </w:rPr>
                      </w:pPr>
                      <w:r w:rsidRPr="00591DF1">
                        <w:rPr>
                          <w:bCs/>
                          <w:color w:val="283747"/>
                          <w:sz w:val="20"/>
                        </w:rPr>
                        <w:t>Érika de Almeida Leite</w:t>
                      </w:r>
                    </w:p>
                    <w:p w:rsidR="007E1CC2" w:rsidP="004275A5" w:rsidRDefault="007E1CC2" w14:paraId="32207C30" w14:textId="77777777">
                      <w:pPr>
                        <w:shd w:val="clear" w:color="auto" w:fill="FFFFFF"/>
                        <w:rPr>
                          <w:bCs/>
                          <w:color w:val="283747"/>
                          <w:sz w:val="20"/>
                        </w:rPr>
                      </w:pPr>
                    </w:p>
                    <w:p w:rsidRPr="007E1CC2" w:rsidR="007E1CC2" w:rsidP="007E1CC2" w:rsidRDefault="007E1CC2" w14:paraId="1ABADBD0" w14:textId="6B95048D">
                      <w:pPr>
                        <w:pStyle w:val="Ttulo2"/>
                        <w:shd w:val="clear" w:color="auto" w:fill="FFFFFF"/>
                        <w:ind w:left="0"/>
                        <w:rPr>
                          <w:bCs w:val="0"/>
                          <w:color w:val="283747"/>
                          <w:sz w:val="20"/>
                          <w:szCs w:val="22"/>
                        </w:rPr>
                      </w:pPr>
                      <w:r w:rsidRPr="007E1CC2">
                        <w:rPr>
                          <w:bCs w:val="0"/>
                          <w:color w:val="283747"/>
                          <w:sz w:val="20"/>
                          <w:szCs w:val="22"/>
                        </w:rPr>
                        <w:t xml:space="preserve">Agência Nacional de Águas </w:t>
                      </w:r>
                    </w:p>
                    <w:p w:rsidRPr="007E1CC2" w:rsidR="007E1CC2" w:rsidP="007E1CC2" w:rsidRDefault="007E1CC2" w14:paraId="0D8F67E6" w14:textId="77777777">
                      <w:pPr>
                        <w:rPr>
                          <w:bCs/>
                          <w:color w:val="32465C"/>
                          <w:sz w:val="20"/>
                        </w:rPr>
                      </w:pPr>
                      <w:r w:rsidRPr="007E1CC2">
                        <w:rPr>
                          <w:bCs/>
                          <w:color w:val="32465C"/>
                          <w:sz w:val="20"/>
                        </w:rPr>
                        <w:t>Adriana Christina P. Rodrigues</w:t>
                      </w:r>
                    </w:p>
                    <w:p w:rsidRPr="00591DF1" w:rsidR="007E1CC2" w:rsidP="004275A5" w:rsidRDefault="007E1CC2" w14:paraId="419F638C" w14:textId="77777777">
                      <w:pPr>
                        <w:shd w:val="clear" w:color="auto" w:fill="FFFFFF"/>
                        <w:rPr>
                          <w:bCs/>
                          <w:color w:val="283747"/>
                          <w:sz w:val="20"/>
                        </w:rPr>
                      </w:pPr>
                    </w:p>
                    <w:p w:rsidRPr="00591DF1" w:rsidR="004275A5" w:rsidP="004275A5" w:rsidRDefault="004275A5" w14:paraId="0AFF1F10" w14:textId="77777777">
                      <w:pPr>
                        <w:shd w:val="clear" w:color="auto" w:fill="FFFFFF"/>
                        <w:rPr>
                          <w:bCs/>
                          <w:color w:val="283747"/>
                          <w:sz w:val="20"/>
                        </w:rPr>
                      </w:pPr>
                    </w:p>
                  </w:txbxContent>
                </v:textbox>
              </v:shape>
            </w:pict>
          </mc:Fallback>
        </mc:AlternateContent>
      </w:r>
    </w:p>
    <w:p w14:paraId="01B5F0C3" w14:textId="0974B5B2" w:rsidR="00BC3D39" w:rsidRPr="0000663F" w:rsidRDefault="00BC3D39" w:rsidP="003E309F">
      <w:pPr>
        <w:pStyle w:val="Heading3"/>
        <w:spacing w:before="21" w:line="240" w:lineRule="auto"/>
      </w:pPr>
    </w:p>
    <w:p w14:paraId="6EC685AE" w14:textId="59C2D9BC" w:rsidR="00BC3D39" w:rsidRPr="0000663F" w:rsidRDefault="00BC3D39" w:rsidP="003E309F">
      <w:pPr>
        <w:pStyle w:val="Heading3"/>
        <w:spacing w:before="21" w:line="240" w:lineRule="auto"/>
      </w:pPr>
    </w:p>
    <w:p w14:paraId="277D0B56" w14:textId="77777777" w:rsidR="00BC3D39" w:rsidRPr="0000663F" w:rsidRDefault="00BC3D39" w:rsidP="003E309F">
      <w:pPr>
        <w:pStyle w:val="Heading3"/>
        <w:spacing w:before="21" w:line="240" w:lineRule="auto"/>
      </w:pPr>
    </w:p>
    <w:p w14:paraId="6367FE82" w14:textId="5BC2CF60" w:rsidR="00BC3D39" w:rsidRPr="0000663F" w:rsidRDefault="00BC3D39" w:rsidP="003E309F">
      <w:pPr>
        <w:pStyle w:val="Heading3"/>
        <w:spacing w:before="21" w:line="240" w:lineRule="auto"/>
      </w:pPr>
    </w:p>
    <w:p w14:paraId="1A618CC7" w14:textId="77777777" w:rsidR="00BC3D39" w:rsidRPr="0000663F" w:rsidRDefault="00BC3D39" w:rsidP="003E309F">
      <w:pPr>
        <w:pStyle w:val="Heading3"/>
        <w:spacing w:before="21" w:line="240" w:lineRule="auto"/>
      </w:pPr>
    </w:p>
    <w:p w14:paraId="7A4D3D37" w14:textId="1B1EE2C7" w:rsidR="00BC3D39" w:rsidRPr="0000663F" w:rsidRDefault="00BC3D39" w:rsidP="003E309F">
      <w:pPr>
        <w:pStyle w:val="Heading3"/>
        <w:spacing w:before="21" w:line="240" w:lineRule="auto"/>
      </w:pPr>
    </w:p>
    <w:p w14:paraId="21047C42" w14:textId="0183EACE" w:rsidR="00084DD2" w:rsidRPr="0000663F" w:rsidRDefault="00084DD2">
      <w:pPr>
        <w:rPr>
          <w:color w:val="31465C"/>
          <w:sz w:val="19"/>
        </w:rPr>
      </w:pPr>
    </w:p>
    <w:p w14:paraId="0DF67D7F" w14:textId="3F9880B4" w:rsidR="00BC3D39" w:rsidRPr="0000663F" w:rsidRDefault="00BC3D39">
      <w:pPr>
        <w:rPr>
          <w:color w:val="31465C"/>
          <w:sz w:val="19"/>
        </w:rPr>
      </w:pPr>
    </w:p>
    <w:p w14:paraId="5ECE51C0" w14:textId="7037C890" w:rsidR="00BC3D39" w:rsidRPr="0000663F" w:rsidRDefault="00BC3D39">
      <w:pPr>
        <w:rPr>
          <w:color w:val="31465C"/>
          <w:sz w:val="19"/>
        </w:rPr>
      </w:pPr>
    </w:p>
    <w:p w14:paraId="58AC62C2" w14:textId="38E19189" w:rsidR="00BC3D39" w:rsidRPr="0000663F" w:rsidRDefault="00BC3D39">
      <w:pPr>
        <w:rPr>
          <w:color w:val="31465C"/>
          <w:sz w:val="19"/>
        </w:rPr>
      </w:pPr>
    </w:p>
    <w:p w14:paraId="3547F501" w14:textId="6E0493CE" w:rsidR="00BC3D39" w:rsidRPr="0000663F" w:rsidRDefault="00BC3D39">
      <w:pPr>
        <w:rPr>
          <w:color w:val="31465C"/>
          <w:sz w:val="19"/>
        </w:rPr>
      </w:pPr>
    </w:p>
    <w:p w14:paraId="19094949" w14:textId="47A279E4" w:rsidR="00BC3D39" w:rsidRPr="0000663F" w:rsidRDefault="00BC3D39">
      <w:pPr>
        <w:rPr>
          <w:color w:val="31465C"/>
          <w:sz w:val="19"/>
        </w:rPr>
      </w:pPr>
    </w:p>
    <w:p w14:paraId="72C546CB" w14:textId="6762870E" w:rsidR="00BC3D39" w:rsidRPr="0000663F" w:rsidRDefault="00BC3D39">
      <w:pPr>
        <w:rPr>
          <w:color w:val="31465C"/>
          <w:sz w:val="19"/>
        </w:rPr>
      </w:pPr>
    </w:p>
    <w:p w14:paraId="6493D1D1" w14:textId="0A53D86F" w:rsidR="00BC3D39" w:rsidRPr="0000663F" w:rsidRDefault="00BC3D39">
      <w:pPr>
        <w:rPr>
          <w:color w:val="31465C"/>
          <w:sz w:val="19"/>
        </w:rPr>
      </w:pPr>
    </w:p>
    <w:p w14:paraId="13FEE5D5" w14:textId="3988710E" w:rsidR="00BC3D39" w:rsidRPr="0000663F" w:rsidRDefault="00BC3D39">
      <w:pPr>
        <w:rPr>
          <w:color w:val="31465C"/>
          <w:sz w:val="19"/>
        </w:rPr>
      </w:pPr>
    </w:p>
    <w:p w14:paraId="5654BE60" w14:textId="77777777" w:rsidR="00BC3D39" w:rsidRPr="0000663F" w:rsidRDefault="00BC3D39">
      <w:pPr>
        <w:rPr>
          <w:color w:val="31465C"/>
          <w:sz w:val="19"/>
        </w:rPr>
      </w:pPr>
    </w:p>
    <w:p w14:paraId="1E1CA61B" w14:textId="1B8D8043" w:rsidR="00BC3D39" w:rsidRPr="0000663F" w:rsidRDefault="00BC3D39">
      <w:pPr>
        <w:rPr>
          <w:color w:val="31465C"/>
          <w:sz w:val="19"/>
        </w:rPr>
      </w:pPr>
    </w:p>
    <w:p w14:paraId="13F7BFA6" w14:textId="475D1DAF" w:rsidR="00BC3D39" w:rsidRPr="0000663F" w:rsidRDefault="00BC3D39">
      <w:pPr>
        <w:rPr>
          <w:color w:val="31465C"/>
          <w:sz w:val="19"/>
        </w:rPr>
      </w:pPr>
    </w:p>
    <w:p w14:paraId="22C94138" w14:textId="6505A0AC" w:rsidR="00BC3D39" w:rsidRPr="0000663F" w:rsidRDefault="00BC3D39">
      <w:pPr>
        <w:rPr>
          <w:color w:val="31465C"/>
          <w:sz w:val="19"/>
        </w:rPr>
      </w:pPr>
    </w:p>
    <w:p w14:paraId="77B688A8" w14:textId="7A945D35" w:rsidR="00BC3D39" w:rsidRPr="0000663F" w:rsidRDefault="00BC3D39">
      <w:pPr>
        <w:rPr>
          <w:color w:val="31465C"/>
          <w:sz w:val="19"/>
        </w:rPr>
      </w:pPr>
    </w:p>
    <w:p w14:paraId="58F6AC2A" w14:textId="1063A2E1" w:rsidR="00BC3D39" w:rsidRPr="0000663F" w:rsidRDefault="00BC3D39">
      <w:pPr>
        <w:rPr>
          <w:color w:val="31465C"/>
          <w:sz w:val="19"/>
        </w:rPr>
      </w:pPr>
    </w:p>
    <w:p w14:paraId="14821E5E" w14:textId="77777777" w:rsidR="00BC3D39" w:rsidRPr="0000663F" w:rsidRDefault="00BC3D39">
      <w:pPr>
        <w:rPr>
          <w:color w:val="31465C"/>
          <w:sz w:val="19"/>
        </w:rPr>
      </w:pPr>
    </w:p>
    <w:p w14:paraId="7B333137" w14:textId="084AEABD" w:rsidR="00BC3D39" w:rsidRPr="0000663F" w:rsidRDefault="00BC3D39">
      <w:pPr>
        <w:rPr>
          <w:color w:val="31465C"/>
          <w:sz w:val="19"/>
        </w:rPr>
      </w:pPr>
    </w:p>
    <w:p w14:paraId="2CB18F2B" w14:textId="5AC21ADE" w:rsidR="00BC3D39" w:rsidRPr="0000663F" w:rsidRDefault="00BC3D39">
      <w:pPr>
        <w:rPr>
          <w:color w:val="31465C"/>
          <w:sz w:val="19"/>
        </w:rPr>
      </w:pPr>
    </w:p>
    <w:p w14:paraId="299030F6" w14:textId="4046E4C4" w:rsidR="00BC3D39" w:rsidRPr="0000663F" w:rsidRDefault="00BC3D39">
      <w:pPr>
        <w:rPr>
          <w:color w:val="31465C"/>
          <w:sz w:val="19"/>
        </w:rPr>
      </w:pPr>
    </w:p>
    <w:p w14:paraId="3E7BE166" w14:textId="2EFDE60C" w:rsidR="00BC3D39" w:rsidRPr="0000663F" w:rsidRDefault="00BC3D39">
      <w:pPr>
        <w:rPr>
          <w:color w:val="31465C"/>
          <w:sz w:val="19"/>
        </w:rPr>
      </w:pPr>
    </w:p>
    <w:p w14:paraId="0358B6F0" w14:textId="77777777" w:rsidR="00BC3D39" w:rsidRPr="0000663F" w:rsidRDefault="00BC3D39">
      <w:pPr>
        <w:rPr>
          <w:color w:val="31465C"/>
          <w:sz w:val="19"/>
        </w:rPr>
      </w:pPr>
    </w:p>
    <w:p w14:paraId="1F0C284F" w14:textId="77777777" w:rsidR="00BC3D39" w:rsidRPr="0000663F" w:rsidRDefault="00BC3D39">
      <w:pPr>
        <w:rPr>
          <w:color w:val="31465C"/>
          <w:sz w:val="19"/>
        </w:rPr>
      </w:pPr>
    </w:p>
    <w:p w14:paraId="4DDCE85C" w14:textId="77777777" w:rsidR="00BC3D39" w:rsidRPr="0000663F" w:rsidRDefault="00BC3D39">
      <w:pPr>
        <w:rPr>
          <w:color w:val="31465C"/>
          <w:sz w:val="19"/>
        </w:rPr>
      </w:pPr>
    </w:p>
    <w:p w14:paraId="382F0C58" w14:textId="77777777" w:rsidR="00BC3D39" w:rsidRPr="0000663F" w:rsidRDefault="00BC3D39">
      <w:pPr>
        <w:rPr>
          <w:color w:val="31465C"/>
          <w:sz w:val="19"/>
        </w:rPr>
      </w:pPr>
    </w:p>
    <w:p w14:paraId="1A3730BE" w14:textId="77777777" w:rsidR="00BC3D39" w:rsidRPr="0000663F" w:rsidRDefault="00BC3D39">
      <w:pPr>
        <w:rPr>
          <w:color w:val="31465C"/>
          <w:sz w:val="19"/>
        </w:rPr>
      </w:pPr>
    </w:p>
    <w:p w14:paraId="3905B050" w14:textId="77777777" w:rsidR="00BC3D39" w:rsidRPr="0000663F" w:rsidRDefault="00BC3D39">
      <w:pPr>
        <w:rPr>
          <w:color w:val="31465C"/>
          <w:sz w:val="19"/>
        </w:rPr>
      </w:pPr>
    </w:p>
    <w:p w14:paraId="6813439C" w14:textId="77777777" w:rsidR="00BC3D39" w:rsidRPr="0000663F" w:rsidRDefault="00BC3D39">
      <w:pPr>
        <w:rPr>
          <w:color w:val="31465C"/>
          <w:sz w:val="19"/>
        </w:rPr>
      </w:pPr>
    </w:p>
    <w:p w14:paraId="47C37A80" w14:textId="77777777" w:rsidR="00BC3D39" w:rsidRPr="0000663F" w:rsidRDefault="00BC3D39">
      <w:pPr>
        <w:rPr>
          <w:color w:val="31465C"/>
          <w:sz w:val="19"/>
        </w:rPr>
      </w:pPr>
    </w:p>
    <w:p w14:paraId="644BE65D" w14:textId="77777777" w:rsidR="00BC3D39" w:rsidRPr="0000663F" w:rsidRDefault="00BC3D39">
      <w:pPr>
        <w:rPr>
          <w:color w:val="31465C"/>
          <w:sz w:val="19"/>
        </w:rPr>
      </w:pPr>
    </w:p>
    <w:p w14:paraId="54DE2FF6" w14:textId="77777777" w:rsidR="00BC3D39" w:rsidRPr="0000663F" w:rsidRDefault="00BC3D39">
      <w:pPr>
        <w:rPr>
          <w:color w:val="31465C"/>
          <w:sz w:val="19"/>
        </w:rPr>
      </w:pPr>
    </w:p>
    <w:p w14:paraId="1BFDC7B3" w14:textId="77777777" w:rsidR="00BC3D39" w:rsidRPr="0000663F" w:rsidRDefault="00BC3D39">
      <w:pPr>
        <w:rPr>
          <w:color w:val="31465C"/>
          <w:sz w:val="19"/>
        </w:rPr>
      </w:pPr>
    </w:p>
    <w:p w14:paraId="29A26476" w14:textId="77777777" w:rsidR="00BC3D39" w:rsidRPr="0000663F" w:rsidRDefault="00BC3D39">
      <w:pPr>
        <w:rPr>
          <w:color w:val="31465C"/>
          <w:sz w:val="19"/>
        </w:rPr>
      </w:pPr>
    </w:p>
    <w:p w14:paraId="2D22E4AB" w14:textId="77777777" w:rsidR="00BC3D39" w:rsidRPr="0000663F" w:rsidRDefault="00BC3D39">
      <w:pPr>
        <w:rPr>
          <w:color w:val="31465C"/>
          <w:sz w:val="19"/>
        </w:rPr>
      </w:pPr>
    </w:p>
    <w:p w14:paraId="7CE067C7" w14:textId="77777777" w:rsidR="00BC3D39" w:rsidRPr="0000663F" w:rsidRDefault="00BC3D39">
      <w:pPr>
        <w:rPr>
          <w:color w:val="31465C"/>
          <w:sz w:val="19"/>
        </w:rPr>
      </w:pPr>
    </w:p>
    <w:p w14:paraId="64C891E2" w14:textId="77777777" w:rsidR="00BC3D39" w:rsidRPr="0000663F" w:rsidRDefault="00BC3D39">
      <w:pPr>
        <w:rPr>
          <w:color w:val="31465C"/>
          <w:sz w:val="19"/>
        </w:rPr>
      </w:pPr>
    </w:p>
    <w:p w14:paraId="517AB973" w14:textId="77777777" w:rsidR="00BC3D39" w:rsidRPr="0000663F" w:rsidRDefault="00BC3D39">
      <w:pPr>
        <w:rPr>
          <w:color w:val="31465C"/>
          <w:sz w:val="19"/>
        </w:rPr>
      </w:pPr>
    </w:p>
    <w:p w14:paraId="08CF8DAD" w14:textId="77777777" w:rsidR="00BC3D39" w:rsidRPr="0000663F" w:rsidRDefault="00BC3D39">
      <w:pPr>
        <w:rPr>
          <w:color w:val="31465C"/>
          <w:sz w:val="19"/>
        </w:rPr>
      </w:pPr>
    </w:p>
    <w:p w14:paraId="0C381F1B" w14:textId="77777777" w:rsidR="00BC3D39" w:rsidRPr="0000663F" w:rsidRDefault="00BC3D39">
      <w:pPr>
        <w:rPr>
          <w:color w:val="31465C"/>
          <w:sz w:val="19"/>
        </w:rPr>
      </w:pPr>
    </w:p>
    <w:p w14:paraId="13B1453F" w14:textId="77777777" w:rsidR="00BC3D39" w:rsidRPr="0000663F" w:rsidRDefault="00BC3D39">
      <w:pPr>
        <w:rPr>
          <w:color w:val="31465C"/>
          <w:sz w:val="19"/>
        </w:rPr>
      </w:pPr>
    </w:p>
    <w:p w14:paraId="0F8960D6" w14:textId="77777777" w:rsidR="00BC3D39" w:rsidRPr="0000663F" w:rsidRDefault="00BC3D39">
      <w:pPr>
        <w:rPr>
          <w:color w:val="31465C"/>
          <w:sz w:val="19"/>
        </w:rPr>
      </w:pPr>
    </w:p>
    <w:p w14:paraId="5EA96322" w14:textId="77777777" w:rsidR="00BC3D39" w:rsidRPr="0000663F" w:rsidRDefault="00BC3D39">
      <w:pPr>
        <w:rPr>
          <w:color w:val="31465C"/>
          <w:sz w:val="19"/>
        </w:rPr>
      </w:pPr>
    </w:p>
    <w:p w14:paraId="5D019BC7" w14:textId="77777777" w:rsidR="00BC3D39" w:rsidRPr="0000663F" w:rsidRDefault="00BC3D39">
      <w:pPr>
        <w:rPr>
          <w:color w:val="31465C"/>
          <w:sz w:val="19"/>
        </w:rPr>
      </w:pPr>
    </w:p>
    <w:p w14:paraId="2919E10B" w14:textId="77777777" w:rsidR="00BC3D39" w:rsidRPr="0000663F" w:rsidRDefault="00BC3D39">
      <w:pPr>
        <w:rPr>
          <w:color w:val="31465C"/>
          <w:sz w:val="19"/>
        </w:rPr>
      </w:pPr>
    </w:p>
    <w:p w14:paraId="53B446B1" w14:textId="77777777" w:rsidR="00BC3D39" w:rsidRPr="0000663F" w:rsidRDefault="00BC3D39">
      <w:pPr>
        <w:rPr>
          <w:color w:val="31465C"/>
          <w:sz w:val="19"/>
        </w:rPr>
      </w:pPr>
    </w:p>
    <w:p w14:paraId="5CB63748" w14:textId="77777777" w:rsidR="00BC3D39" w:rsidRPr="0000663F" w:rsidRDefault="00BC3D39">
      <w:pPr>
        <w:rPr>
          <w:color w:val="31465C"/>
          <w:sz w:val="19"/>
        </w:rPr>
      </w:pPr>
    </w:p>
    <w:p w14:paraId="508D63F6" w14:textId="77777777" w:rsidR="00BC3D39" w:rsidRPr="0000663F" w:rsidRDefault="00BC3D39">
      <w:pPr>
        <w:rPr>
          <w:color w:val="31465C"/>
          <w:sz w:val="19"/>
        </w:rPr>
      </w:pPr>
    </w:p>
    <w:p w14:paraId="5DAC9ECD" w14:textId="77777777" w:rsidR="00BC3D39" w:rsidRPr="0000663F" w:rsidRDefault="00BC3D39">
      <w:pPr>
        <w:rPr>
          <w:color w:val="31465C"/>
          <w:sz w:val="19"/>
        </w:rPr>
      </w:pPr>
    </w:p>
    <w:p w14:paraId="52705398" w14:textId="77777777" w:rsidR="00BC3D39" w:rsidRPr="0000663F" w:rsidRDefault="00BC3D39">
      <w:pPr>
        <w:rPr>
          <w:color w:val="31465C"/>
          <w:sz w:val="19"/>
        </w:rPr>
      </w:pPr>
    </w:p>
    <w:p w14:paraId="307D6A58" w14:textId="77777777" w:rsidR="00BC3D39" w:rsidRPr="0000663F" w:rsidRDefault="00BC3D39">
      <w:pPr>
        <w:rPr>
          <w:color w:val="31465C"/>
          <w:sz w:val="19"/>
        </w:rPr>
      </w:pPr>
    </w:p>
    <w:p w14:paraId="0E3340F9" w14:textId="77777777" w:rsidR="00716A1C" w:rsidRPr="0000663F" w:rsidRDefault="00716A1C">
      <w:pPr>
        <w:rPr>
          <w:color w:val="31465C"/>
          <w:sz w:val="19"/>
        </w:rPr>
      </w:pPr>
    </w:p>
    <w:p w14:paraId="23A18CA3" w14:textId="77777777" w:rsidR="00716A1C" w:rsidRPr="0000663F" w:rsidRDefault="00716A1C">
      <w:pPr>
        <w:rPr>
          <w:color w:val="31465C"/>
          <w:sz w:val="19"/>
        </w:rPr>
      </w:pPr>
    </w:p>
    <w:p w14:paraId="31AFE943" w14:textId="77777777" w:rsidR="00716A1C" w:rsidRPr="0000663F" w:rsidRDefault="00716A1C">
      <w:pPr>
        <w:rPr>
          <w:color w:val="31465C"/>
          <w:sz w:val="19"/>
        </w:rPr>
      </w:pPr>
    </w:p>
    <w:p w14:paraId="0CE1AF1E" w14:textId="2C2B32E5" w:rsidR="00716A1C" w:rsidRPr="0000663F" w:rsidRDefault="00716A1C" w:rsidP="00716A1C">
      <w:pPr>
        <w:ind w:firstLine="567"/>
        <w:rPr>
          <w:color w:val="31465C"/>
          <w:sz w:val="19"/>
        </w:rPr>
      </w:pPr>
      <w:r w:rsidRPr="0000663F">
        <w:rPr>
          <w:noProof/>
          <w:sz w:val="20"/>
        </w:rPr>
        <w:drawing>
          <wp:inline distT="0" distB="0" distL="0" distR="0" wp14:anchorId="104C461F" wp14:editId="592ADF50">
            <wp:extent cx="2286889" cy="228600"/>
            <wp:effectExtent l="0" t="0" r="0" b="0"/>
            <wp:docPr id="1549092774" name="Picture 154909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26" cstate="print"/>
                    <a:stretch>
                      <a:fillRect/>
                    </a:stretch>
                  </pic:blipFill>
                  <pic:spPr>
                    <a:xfrm>
                      <a:off x="0" y="0"/>
                      <a:ext cx="2286889" cy="228600"/>
                    </a:xfrm>
                    <a:prstGeom prst="rect">
                      <a:avLst/>
                    </a:prstGeom>
                  </pic:spPr>
                </pic:pic>
              </a:graphicData>
            </a:graphic>
          </wp:inline>
        </w:drawing>
      </w:r>
    </w:p>
    <w:p w14:paraId="0E20ADF5" w14:textId="77777777" w:rsidR="00716A1C" w:rsidRPr="0000663F" w:rsidRDefault="00716A1C">
      <w:pPr>
        <w:rPr>
          <w:color w:val="31465C"/>
          <w:sz w:val="19"/>
        </w:rPr>
      </w:pPr>
    </w:p>
    <w:p w14:paraId="5346F936" w14:textId="7C22104C" w:rsidR="00716A1C" w:rsidRPr="0000663F" w:rsidRDefault="00716A1C" w:rsidP="00716A1C">
      <w:pPr>
        <w:pStyle w:val="Heading1"/>
        <w:ind w:left="574"/>
        <w:rPr>
          <w:color w:val="35394D"/>
        </w:rPr>
      </w:pPr>
      <w:r w:rsidRPr="0000663F">
        <w:rPr>
          <w:color w:val="35394D"/>
        </w:rPr>
        <w:t>Mensagem do Ministro</w:t>
      </w:r>
    </w:p>
    <w:p w14:paraId="287F2975" w14:textId="77777777" w:rsidR="00D13D2E" w:rsidRPr="0000663F" w:rsidRDefault="00D13D2E" w:rsidP="00716A1C">
      <w:pPr>
        <w:pStyle w:val="Heading1"/>
        <w:ind w:left="574"/>
        <w:rPr>
          <w:color w:val="35394D"/>
          <w:sz w:val="16"/>
          <w:szCs w:val="16"/>
        </w:rPr>
      </w:pPr>
    </w:p>
    <w:p w14:paraId="72EDC335" w14:textId="4A10E552" w:rsidR="00C131F3" w:rsidRPr="00E85BDE" w:rsidRDefault="00F146F2" w:rsidP="00B74F81">
      <w:pPr>
        <w:ind w:left="709" w:right="660"/>
        <w:jc w:val="both"/>
        <w:rPr>
          <w:b/>
          <w:color w:val="FF0000"/>
        </w:rPr>
      </w:pPr>
      <w:r w:rsidRPr="00E85BDE">
        <w:rPr>
          <w:b/>
          <w:bCs/>
          <w:color w:val="FF0000"/>
        </w:rPr>
        <w:tab/>
      </w:r>
    </w:p>
    <w:p w14:paraId="32710920" w14:textId="36F86955" w:rsidR="00B74F81" w:rsidRPr="00905517" w:rsidRDefault="00B74F81" w:rsidP="00C131F3">
      <w:pPr>
        <w:ind w:left="709" w:right="660" w:firstLine="992"/>
        <w:jc w:val="both"/>
      </w:pPr>
      <w:r w:rsidRPr="00905517">
        <w:t>O Planejamento Estratégico Integrado (PEI) do MIDR e de suas vinculadas para o período de 2023-2027 é um trabalho de desenvolvimento da estratégia</w:t>
      </w:r>
      <w:r w:rsidR="006437CF" w:rsidRPr="00905517">
        <w:t>,</w:t>
      </w:r>
      <w:r w:rsidRPr="00905517">
        <w:t xml:space="preserve"> fundamental para que possamos organizar nossa atuação em prol do atendimento dos objetivos mais relevantes e alcance dos resultados desejados pela sociedade. </w:t>
      </w:r>
    </w:p>
    <w:p w14:paraId="3577E119" w14:textId="1B1D10DF" w:rsidR="00B74F81" w:rsidRPr="00905517" w:rsidRDefault="00B74F81" w:rsidP="00C131F3">
      <w:pPr>
        <w:ind w:left="709" w:right="660" w:firstLine="992"/>
        <w:jc w:val="both"/>
      </w:pPr>
      <w:r w:rsidRPr="00905517">
        <w:t>A partir de uma boa estratégia e com objetivos estratégicos bem delimitados, indicadores adequados, programas e ações bem definid</w:t>
      </w:r>
      <w:r w:rsidR="00F117F5" w:rsidRPr="00905517">
        <w:t>o</w:t>
      </w:r>
      <w:r w:rsidRPr="00905517">
        <w:t>s, certamente seremos mais eficientes, eficazes e efetivos.</w:t>
      </w:r>
    </w:p>
    <w:p w14:paraId="53035911" w14:textId="5B321E2E" w:rsidR="00B74F81" w:rsidRPr="00905517" w:rsidRDefault="00B74F81" w:rsidP="00C131F3">
      <w:pPr>
        <w:ind w:left="709" w:right="660" w:firstLine="992"/>
        <w:jc w:val="both"/>
      </w:pPr>
      <w:r w:rsidRPr="00905517">
        <w:t>De forma alinhada às diretrizes do</w:t>
      </w:r>
      <w:r w:rsidR="00314324" w:rsidRPr="00905517">
        <w:t xml:space="preserve"> Presidente da República</w:t>
      </w:r>
      <w:r w:rsidRPr="00905517">
        <w:t>, este novo planejamento estratégico traz como inovação em sua metodologia a integração efetiva com as entidades vinculadas</w:t>
      </w:r>
      <w:r w:rsidR="00306A45" w:rsidRPr="00905517">
        <w:t xml:space="preserve"> (Sudam, Sudene, Sudeco</w:t>
      </w:r>
      <w:r w:rsidR="004A3C05" w:rsidRPr="00905517">
        <w:t>, Dnocs, Codevasf e A</w:t>
      </w:r>
      <w:r w:rsidR="00442C16" w:rsidRPr="00905517">
        <w:t>NA</w:t>
      </w:r>
      <w:r w:rsidR="004A3C05" w:rsidRPr="00905517">
        <w:t>)</w:t>
      </w:r>
      <w:r w:rsidRPr="00905517">
        <w:t xml:space="preserve"> d</w:t>
      </w:r>
      <w:r w:rsidR="004A3C05" w:rsidRPr="00905517">
        <w:t>o</w:t>
      </w:r>
      <w:r w:rsidRPr="00905517">
        <w:t xml:space="preserve"> MIDR e a inclusão da participação social no processo de elaboração do PEI.</w:t>
      </w:r>
    </w:p>
    <w:p w14:paraId="427CCAFA" w14:textId="52BA39EF" w:rsidR="00B74F81" w:rsidRPr="00905517" w:rsidRDefault="00C80EC0" w:rsidP="00C131F3">
      <w:pPr>
        <w:ind w:left="709" w:right="660" w:firstLine="992"/>
        <w:jc w:val="both"/>
      </w:pPr>
      <w:r w:rsidRPr="00905517">
        <w:t>Assim</w:t>
      </w:r>
      <w:r w:rsidR="00B74F81" w:rsidRPr="00905517">
        <w:t xml:space="preserve">, as entidades vinculadas farão parte do Plano Estratégico, </w:t>
      </w:r>
      <w:r w:rsidR="002A71E1" w:rsidRPr="00905517">
        <w:t>as quais incluíram</w:t>
      </w:r>
      <w:r w:rsidR="00B74F81" w:rsidRPr="00905517">
        <w:t xml:space="preserve"> programas</w:t>
      </w:r>
      <w:r w:rsidR="00D75C65" w:rsidRPr="00905517">
        <w:t>,</w:t>
      </w:r>
      <w:r w:rsidR="00B74F81" w:rsidRPr="00905517">
        <w:t xml:space="preserve"> iniciativas </w:t>
      </w:r>
      <w:r w:rsidR="00D75C65" w:rsidRPr="00905517">
        <w:t xml:space="preserve">e metas </w:t>
      </w:r>
      <w:r w:rsidR="00B74F81" w:rsidRPr="00905517">
        <w:t xml:space="preserve">mais relevantes de sua atuação. Com isso, pretendemos estreitar os laços entre MIDR e vinculadas, criando um </w:t>
      </w:r>
      <w:r w:rsidR="005A5EDF" w:rsidRPr="00905517">
        <w:t>e</w:t>
      </w:r>
      <w:r w:rsidR="00B74F81" w:rsidRPr="00905517">
        <w:t xml:space="preserve">lo e compromisso mútuo em prol das políticas públicas de nossa competência. </w:t>
      </w:r>
    </w:p>
    <w:p w14:paraId="48839E94" w14:textId="275FD2D8" w:rsidR="00B74F81" w:rsidRPr="00905517" w:rsidRDefault="00D81447" w:rsidP="00C131F3">
      <w:pPr>
        <w:ind w:left="709" w:right="660" w:firstLine="992"/>
        <w:jc w:val="both"/>
      </w:pPr>
      <w:r w:rsidRPr="00905517">
        <w:t>Ressalto que a construção deste plano</w:t>
      </w:r>
      <w:r w:rsidR="00892A5F" w:rsidRPr="00905517">
        <w:t xml:space="preserve"> prezou pela </w:t>
      </w:r>
      <w:r w:rsidR="00924FB8" w:rsidRPr="00905517">
        <w:t>participação ativa dos colaboradores do MIDR e da sociedade</w:t>
      </w:r>
      <w:r w:rsidR="00454076" w:rsidRPr="00905517">
        <w:t xml:space="preserve">. </w:t>
      </w:r>
      <w:r w:rsidR="00B74F81" w:rsidRPr="00905517">
        <w:t xml:space="preserve">O primeiro passo desse trabalho </w:t>
      </w:r>
      <w:r w:rsidR="00686E89" w:rsidRPr="00905517">
        <w:t>foi</w:t>
      </w:r>
      <w:r w:rsidR="00B74F81" w:rsidRPr="00905517">
        <w:t xml:space="preserve"> uma consulta </w:t>
      </w:r>
      <w:r w:rsidR="00E301E6" w:rsidRPr="00905517">
        <w:t xml:space="preserve">para </w:t>
      </w:r>
      <w:r w:rsidR="00B269C5" w:rsidRPr="00905517">
        <w:t xml:space="preserve">receber </w:t>
      </w:r>
      <w:r w:rsidR="00B74F81" w:rsidRPr="00905517">
        <w:t>contribuiç</w:t>
      </w:r>
      <w:r w:rsidR="0030577B" w:rsidRPr="00905517">
        <w:t>ões</w:t>
      </w:r>
      <w:r w:rsidR="00B74F81" w:rsidRPr="00905517">
        <w:t xml:space="preserve"> acerca da Missão, da Visão</w:t>
      </w:r>
      <w:r w:rsidR="001656E1" w:rsidRPr="00905517">
        <w:t xml:space="preserve"> e</w:t>
      </w:r>
      <w:r w:rsidR="00B74F81" w:rsidRPr="00905517">
        <w:t xml:space="preserve"> dos Valores que devemos adotar. Além disso, no mesmo formulário, os colaboradores </w:t>
      </w:r>
      <w:r w:rsidR="004B24DC" w:rsidRPr="00905517">
        <w:t>contribuíram</w:t>
      </w:r>
      <w:r w:rsidR="00B74F81" w:rsidRPr="00905517">
        <w:t xml:space="preserve"> com a análise de cada política pública de competência deste Ministério, apresentando as forças, fraquezas, oportunidades, ameaças e riscos que identificar</w:t>
      </w:r>
      <w:r w:rsidR="005E7215" w:rsidRPr="00905517">
        <w:t>a</w:t>
      </w:r>
      <w:r w:rsidR="00B74F81" w:rsidRPr="00905517">
        <w:t>m.</w:t>
      </w:r>
    </w:p>
    <w:p w14:paraId="7C6771B9" w14:textId="29744ED0" w:rsidR="00B74F81" w:rsidRPr="00905517" w:rsidRDefault="00B74F81" w:rsidP="00C131F3">
      <w:pPr>
        <w:ind w:left="709" w:right="660" w:firstLine="992"/>
        <w:jc w:val="both"/>
      </w:pPr>
      <w:r w:rsidRPr="00905517">
        <w:t>No que se refere à participação social, queremos construir um planejamento estratégico mais democrático</w:t>
      </w:r>
      <w:r w:rsidR="7319F9F4" w:rsidRPr="00905517">
        <w:t>. O</w:t>
      </w:r>
      <w:r w:rsidRPr="00905517">
        <w:t xml:space="preserve"> povo brasileiro </w:t>
      </w:r>
      <w:r w:rsidR="00F50D92" w:rsidRPr="00905517">
        <w:t>informou</w:t>
      </w:r>
      <w:r w:rsidRPr="00905517">
        <w:t xml:space="preserve"> em consulta pública, por meio de formulário virtual, quais são os problemas mais relevantes a serem solucionados no âmbito de cada uma das nossas políticas públicas e quais são os desafios prioritários que o Ministério deve buscar</w:t>
      </w:r>
      <w:r w:rsidR="00636148" w:rsidRPr="00905517">
        <w:t xml:space="preserve"> </w:t>
      </w:r>
      <w:r w:rsidR="005B271D" w:rsidRPr="00905517">
        <w:t>alcançar</w:t>
      </w:r>
      <w:r w:rsidRPr="00905517">
        <w:t>.</w:t>
      </w:r>
    </w:p>
    <w:p w14:paraId="63C520A1" w14:textId="6D9DDFD5" w:rsidR="00B77D2E" w:rsidRPr="00905517" w:rsidRDefault="00E03DF5" w:rsidP="00C131F3">
      <w:pPr>
        <w:ind w:left="709" w:right="660" w:firstLine="992"/>
        <w:jc w:val="both"/>
      </w:pPr>
      <w:r w:rsidRPr="00905517">
        <w:t>Assim, apresentamos ne</w:t>
      </w:r>
      <w:r w:rsidR="006B5D97" w:rsidRPr="00905517">
        <w:t>ste Sumário Executivo</w:t>
      </w:r>
      <w:r w:rsidR="00082EE1" w:rsidRPr="00905517">
        <w:t xml:space="preserve"> a metodologia desenvolvida</w:t>
      </w:r>
      <w:r w:rsidR="00505721" w:rsidRPr="00905517">
        <w:t xml:space="preserve"> e o Plano Estratégico </w:t>
      </w:r>
      <w:r w:rsidR="007F6D2F" w:rsidRPr="00905517">
        <w:t xml:space="preserve">Integrado </w:t>
      </w:r>
      <w:r w:rsidR="00505721" w:rsidRPr="00905517">
        <w:t>do MIDR 2023-2027</w:t>
      </w:r>
      <w:r w:rsidR="00295FF7" w:rsidRPr="00905517">
        <w:t xml:space="preserve">, </w:t>
      </w:r>
      <w:r w:rsidR="008C618C" w:rsidRPr="00905517">
        <w:t>instrumento que</w:t>
      </w:r>
      <w:r w:rsidR="00295FF7" w:rsidRPr="00905517">
        <w:t xml:space="preserve"> apresenta</w:t>
      </w:r>
      <w:r w:rsidR="008C618C" w:rsidRPr="00905517">
        <w:t xml:space="preserve"> </w:t>
      </w:r>
      <w:r w:rsidR="00270EF7" w:rsidRPr="00905517">
        <w:t>o caminho</w:t>
      </w:r>
      <w:r w:rsidR="00F93354" w:rsidRPr="00905517">
        <w:t>,</w:t>
      </w:r>
      <w:r w:rsidR="00270EF7" w:rsidRPr="00905517">
        <w:t xml:space="preserve"> os desafios</w:t>
      </w:r>
      <w:r w:rsidR="008C618C" w:rsidRPr="00905517">
        <w:t xml:space="preserve"> </w:t>
      </w:r>
      <w:r w:rsidR="00D8165E" w:rsidRPr="00905517">
        <w:t>e os objetivos que</w:t>
      </w:r>
      <w:r w:rsidR="24D61297" w:rsidRPr="00905517">
        <w:t xml:space="preserve"> o nosso</w:t>
      </w:r>
      <w:r w:rsidR="00D8165E" w:rsidRPr="00905517">
        <w:t xml:space="preserve"> </w:t>
      </w:r>
      <w:r w:rsidR="00B0258A" w:rsidRPr="00905517">
        <w:t>Minist</w:t>
      </w:r>
      <w:r w:rsidR="000E0ACB" w:rsidRPr="00905517">
        <w:t xml:space="preserve">ério </w:t>
      </w:r>
      <w:r w:rsidR="00D8165E" w:rsidRPr="00905517">
        <w:t>pretende alcançar</w:t>
      </w:r>
      <w:r w:rsidR="3E26613E" w:rsidRPr="00905517">
        <w:t>, trazendo</w:t>
      </w:r>
      <w:r w:rsidR="00F93354" w:rsidRPr="00905517">
        <w:t xml:space="preserve"> </w:t>
      </w:r>
      <w:r w:rsidR="00414396" w:rsidRPr="00905517">
        <w:t xml:space="preserve">para a sociedade </w:t>
      </w:r>
      <w:r w:rsidR="00F71C58" w:rsidRPr="00905517">
        <w:t>o desenvolvimento econômico e a re</w:t>
      </w:r>
      <w:r w:rsidR="00295CA2" w:rsidRPr="00905517">
        <w:t>dução das desigualdades regionais.</w:t>
      </w:r>
    </w:p>
    <w:p w14:paraId="65CBABA2" w14:textId="54A8A770" w:rsidR="00323985" w:rsidRPr="0000663F" w:rsidRDefault="00323985" w:rsidP="00B74F81">
      <w:pPr>
        <w:ind w:left="709" w:right="660"/>
        <w:jc w:val="both"/>
      </w:pPr>
      <w:r w:rsidRPr="0000663F">
        <w:tab/>
      </w:r>
    </w:p>
    <w:p w14:paraId="5DBACAA2" w14:textId="50998F52" w:rsidR="00B74F81" w:rsidRPr="0000663F" w:rsidRDefault="00B74F81" w:rsidP="00B74F81">
      <w:pPr>
        <w:ind w:left="709" w:right="660"/>
        <w:jc w:val="both"/>
      </w:pPr>
      <w:r w:rsidRPr="0000663F">
        <w:t>Obrigado!</w:t>
      </w:r>
    </w:p>
    <w:p w14:paraId="67F59B48" w14:textId="77777777" w:rsidR="00E17AAF" w:rsidRPr="0000663F" w:rsidRDefault="00E17AAF" w:rsidP="00B74F81">
      <w:pPr>
        <w:ind w:left="709" w:right="660"/>
        <w:jc w:val="both"/>
      </w:pPr>
    </w:p>
    <w:p w14:paraId="3591C25C" w14:textId="6513E085" w:rsidR="00E82376" w:rsidRPr="0000663F" w:rsidRDefault="00E82376" w:rsidP="00B74F81">
      <w:pPr>
        <w:ind w:left="709" w:right="660"/>
        <w:jc w:val="both"/>
        <w:rPr>
          <w:i/>
          <w:iCs/>
        </w:rPr>
      </w:pPr>
      <w:r w:rsidRPr="0000663F">
        <w:rPr>
          <w:i/>
          <w:iCs/>
        </w:rPr>
        <w:t>Antonio Waldez Góes da Silva</w:t>
      </w:r>
    </w:p>
    <w:p w14:paraId="3BD9937A" w14:textId="160170B3" w:rsidR="00E17AAF" w:rsidRPr="0000663F" w:rsidRDefault="00E17AAF" w:rsidP="00E17AAF">
      <w:pPr>
        <w:ind w:left="709" w:right="660"/>
        <w:jc w:val="both"/>
      </w:pPr>
      <w:r w:rsidRPr="0000663F">
        <w:t>Ministro d</w:t>
      </w:r>
      <w:r w:rsidR="00E82376" w:rsidRPr="0000663F">
        <w:t>a Integração e do Desenvolvimento Regional</w:t>
      </w:r>
    </w:p>
    <w:p w14:paraId="10A24263" w14:textId="77777777" w:rsidR="00E17AAF" w:rsidRPr="0000663F" w:rsidRDefault="00E17AAF" w:rsidP="00F24196">
      <w:pPr>
        <w:ind w:right="660"/>
        <w:jc w:val="both"/>
      </w:pPr>
    </w:p>
    <w:p w14:paraId="1B63808A" w14:textId="77777777" w:rsidR="00716A1C" w:rsidRDefault="00716A1C">
      <w:pPr>
        <w:rPr>
          <w:color w:val="31465C"/>
          <w:sz w:val="19"/>
        </w:rPr>
      </w:pPr>
    </w:p>
    <w:p w14:paraId="74C19990" w14:textId="77777777" w:rsidR="00F24196" w:rsidRDefault="00F24196">
      <w:pPr>
        <w:rPr>
          <w:color w:val="31465C"/>
          <w:sz w:val="19"/>
        </w:rPr>
      </w:pPr>
    </w:p>
    <w:p w14:paraId="57D57330" w14:textId="77777777" w:rsidR="00F24196" w:rsidRDefault="00F24196">
      <w:pPr>
        <w:rPr>
          <w:color w:val="31465C"/>
          <w:sz w:val="19"/>
        </w:rPr>
      </w:pPr>
    </w:p>
    <w:p w14:paraId="0FDCC616" w14:textId="77777777" w:rsidR="00F24196" w:rsidRPr="0000663F" w:rsidRDefault="00F24196">
      <w:pPr>
        <w:rPr>
          <w:color w:val="31465C"/>
          <w:sz w:val="19"/>
        </w:rPr>
      </w:pPr>
    </w:p>
    <w:p w14:paraId="7798950D" w14:textId="77777777" w:rsidR="00716A1C" w:rsidRPr="0000663F" w:rsidRDefault="00716A1C">
      <w:pPr>
        <w:rPr>
          <w:color w:val="31465C"/>
          <w:sz w:val="19"/>
        </w:rPr>
      </w:pPr>
    </w:p>
    <w:p w14:paraId="5E3E8984" w14:textId="77777777" w:rsidR="00716A1C" w:rsidRPr="0000663F" w:rsidRDefault="00716A1C">
      <w:pPr>
        <w:rPr>
          <w:color w:val="31465C"/>
          <w:sz w:val="19"/>
        </w:rPr>
      </w:pPr>
    </w:p>
    <w:p w14:paraId="49EC8864" w14:textId="77777777" w:rsidR="00716A1C" w:rsidRPr="0000663F" w:rsidRDefault="00716A1C">
      <w:pPr>
        <w:rPr>
          <w:color w:val="31465C"/>
          <w:sz w:val="19"/>
        </w:rPr>
      </w:pPr>
    </w:p>
    <w:p w14:paraId="1F80B583" w14:textId="77777777" w:rsidR="00716A1C" w:rsidRDefault="00716A1C">
      <w:pPr>
        <w:rPr>
          <w:color w:val="31465C"/>
          <w:sz w:val="19"/>
        </w:rPr>
      </w:pPr>
    </w:p>
    <w:p w14:paraId="5DF864F8" w14:textId="77777777" w:rsidR="00F24196" w:rsidRDefault="00F24196">
      <w:pPr>
        <w:rPr>
          <w:color w:val="31465C"/>
          <w:sz w:val="19"/>
        </w:rPr>
      </w:pPr>
    </w:p>
    <w:p w14:paraId="336B06AA" w14:textId="77777777" w:rsidR="00F24196" w:rsidRDefault="00F24196">
      <w:pPr>
        <w:rPr>
          <w:color w:val="31465C"/>
          <w:sz w:val="19"/>
        </w:rPr>
      </w:pPr>
    </w:p>
    <w:p w14:paraId="01A1813F" w14:textId="77777777" w:rsidR="00F24196" w:rsidRDefault="00F24196">
      <w:pPr>
        <w:rPr>
          <w:color w:val="31465C"/>
          <w:sz w:val="19"/>
        </w:rPr>
      </w:pPr>
    </w:p>
    <w:p w14:paraId="7CDFB198" w14:textId="77777777" w:rsidR="00F24196" w:rsidRDefault="00F24196">
      <w:pPr>
        <w:rPr>
          <w:color w:val="31465C"/>
          <w:sz w:val="19"/>
        </w:rPr>
      </w:pPr>
    </w:p>
    <w:p w14:paraId="0807C8AC" w14:textId="77777777" w:rsidR="00F24196" w:rsidRDefault="00F24196">
      <w:pPr>
        <w:rPr>
          <w:color w:val="31465C"/>
          <w:sz w:val="19"/>
        </w:rPr>
      </w:pPr>
    </w:p>
    <w:p w14:paraId="72E88BE8" w14:textId="77777777" w:rsidR="00F24196" w:rsidRDefault="00F24196">
      <w:pPr>
        <w:rPr>
          <w:color w:val="31465C"/>
          <w:sz w:val="19"/>
        </w:rPr>
      </w:pPr>
    </w:p>
    <w:p w14:paraId="2E1665C2" w14:textId="77777777" w:rsidR="00F24196" w:rsidRDefault="00F24196">
      <w:pPr>
        <w:rPr>
          <w:color w:val="31465C"/>
          <w:sz w:val="19"/>
        </w:rPr>
      </w:pPr>
    </w:p>
    <w:p w14:paraId="44F5246F" w14:textId="77777777" w:rsidR="00F24196" w:rsidRDefault="00F24196">
      <w:pPr>
        <w:rPr>
          <w:color w:val="31465C"/>
          <w:sz w:val="19"/>
        </w:rPr>
      </w:pPr>
    </w:p>
    <w:p w14:paraId="52B13C3F" w14:textId="77777777" w:rsidR="00F24196" w:rsidRDefault="00F24196">
      <w:pPr>
        <w:rPr>
          <w:color w:val="31465C"/>
          <w:sz w:val="19"/>
        </w:rPr>
      </w:pPr>
    </w:p>
    <w:p w14:paraId="4C724694" w14:textId="77777777" w:rsidR="00F24196" w:rsidRDefault="00F24196">
      <w:pPr>
        <w:rPr>
          <w:color w:val="31465C"/>
          <w:sz w:val="19"/>
        </w:rPr>
      </w:pPr>
    </w:p>
    <w:p w14:paraId="06B87CD2" w14:textId="77777777" w:rsidR="00F24196" w:rsidRPr="0000663F" w:rsidRDefault="00F24196">
      <w:pPr>
        <w:rPr>
          <w:color w:val="31465C"/>
          <w:sz w:val="19"/>
        </w:rPr>
        <w:sectPr w:rsidR="00F24196" w:rsidRPr="0000663F">
          <w:pgSz w:w="11910" w:h="16840"/>
          <w:pgMar w:top="680" w:right="240" w:bottom="840" w:left="520" w:header="0" w:footer="556" w:gutter="0"/>
          <w:cols w:space="720"/>
        </w:sectPr>
      </w:pPr>
    </w:p>
    <w:p w14:paraId="6E994B3E" w14:textId="77777777" w:rsidR="00084DD2" w:rsidRPr="0000663F" w:rsidRDefault="00090138">
      <w:pPr>
        <w:pStyle w:val="BodyText"/>
        <w:ind w:left="574"/>
        <w:rPr>
          <w:sz w:val="20"/>
        </w:rPr>
      </w:pPr>
      <w:r w:rsidRPr="0000663F">
        <w:rPr>
          <w:noProof/>
          <w:sz w:val="20"/>
        </w:rPr>
        <w:drawing>
          <wp:inline distT="0" distB="0" distL="0" distR="0" wp14:anchorId="6A0E509D" wp14:editId="42377DD6">
            <wp:extent cx="2286889" cy="22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26" cstate="print"/>
                    <a:stretch>
                      <a:fillRect/>
                    </a:stretch>
                  </pic:blipFill>
                  <pic:spPr>
                    <a:xfrm>
                      <a:off x="0" y="0"/>
                      <a:ext cx="2286889" cy="228600"/>
                    </a:xfrm>
                    <a:prstGeom prst="rect">
                      <a:avLst/>
                    </a:prstGeom>
                  </pic:spPr>
                </pic:pic>
              </a:graphicData>
            </a:graphic>
          </wp:inline>
        </w:drawing>
      </w:r>
    </w:p>
    <w:p w14:paraId="09E88A41" w14:textId="77777777" w:rsidR="00084DD2" w:rsidRPr="0000663F" w:rsidRDefault="00084DD2">
      <w:pPr>
        <w:pStyle w:val="BodyText"/>
        <w:spacing w:before="11"/>
        <w:rPr>
          <w:sz w:val="10"/>
        </w:rPr>
      </w:pPr>
    </w:p>
    <w:p w14:paraId="390C957D" w14:textId="77777777" w:rsidR="00084DD2" w:rsidRPr="0000663F" w:rsidRDefault="00090138">
      <w:pPr>
        <w:pStyle w:val="Heading1"/>
        <w:ind w:left="574"/>
      </w:pPr>
      <w:r w:rsidRPr="0000663F">
        <w:rPr>
          <w:color w:val="35394D"/>
        </w:rPr>
        <w:t>Introdução</w:t>
      </w:r>
    </w:p>
    <w:p w14:paraId="32CFA6E4" w14:textId="6177539A" w:rsidR="00084DD2" w:rsidRPr="0000663F" w:rsidRDefault="00090138" w:rsidP="007F1C77">
      <w:pPr>
        <w:pStyle w:val="BodyText"/>
        <w:tabs>
          <w:tab w:val="left" w:pos="10206"/>
        </w:tabs>
        <w:ind w:left="595" w:right="802" w:firstLine="823"/>
        <w:jc w:val="both"/>
      </w:pPr>
      <w:r w:rsidRPr="0000663F">
        <w:t>O Planejamento Estratégico é entendido como um processo sistêmico de estabelecimento da estratégia, que</w:t>
      </w:r>
      <w:r w:rsidRPr="0000663F">
        <w:rPr>
          <w:spacing w:val="1"/>
        </w:rPr>
        <w:t xml:space="preserve"> </w:t>
      </w:r>
      <w:r w:rsidRPr="0000663F">
        <w:t>pressupõe um adequado entendimento da organização e do contexto em que se encontra inserida, a fim de traçar as iniciativas para se alcançar uma situação futura desejada, buscando sempre maior efetividade dos resultados e eficiência da gestão dos recursos.</w:t>
      </w:r>
    </w:p>
    <w:p w14:paraId="6342416F" w14:textId="02A03296" w:rsidR="00084DD2" w:rsidRPr="0000663F" w:rsidRDefault="00084DD2" w:rsidP="007F1C77">
      <w:pPr>
        <w:pStyle w:val="BodyText"/>
        <w:tabs>
          <w:tab w:val="left" w:pos="10206"/>
        </w:tabs>
        <w:ind w:left="595" w:right="802" w:firstLine="823"/>
        <w:jc w:val="both"/>
      </w:pPr>
    </w:p>
    <w:p w14:paraId="7FD51989" w14:textId="18B4B63D" w:rsidR="00084DD2" w:rsidRPr="0000663F" w:rsidRDefault="00090138" w:rsidP="007F1C77">
      <w:pPr>
        <w:pStyle w:val="BodyText"/>
        <w:tabs>
          <w:tab w:val="left" w:pos="10206"/>
        </w:tabs>
        <w:ind w:left="595" w:right="802" w:firstLine="823"/>
        <w:jc w:val="both"/>
      </w:pPr>
      <w:r w:rsidRPr="0000663F">
        <w:t>Um importante produto do processo de elaboração da estratégia é o Plano Estratégico - PE, constituído pelo mapa estratégico, a cadeia de valor, a missão, a visão, os valores, os objetivos, os indicadores, as metas, além dos programas, iniciativas e projetos estratégicos de um Órgão ou Entidade.</w:t>
      </w:r>
    </w:p>
    <w:p w14:paraId="2D419149" w14:textId="77777777" w:rsidR="00084DD2" w:rsidRPr="0000663F" w:rsidRDefault="00084DD2" w:rsidP="007F1C77">
      <w:pPr>
        <w:pStyle w:val="BodyText"/>
        <w:tabs>
          <w:tab w:val="left" w:pos="10206"/>
        </w:tabs>
        <w:ind w:left="595" w:right="802" w:firstLine="823"/>
        <w:jc w:val="both"/>
      </w:pPr>
    </w:p>
    <w:p w14:paraId="476F6261" w14:textId="07C5EFCC" w:rsidR="00084DD2" w:rsidRPr="0000663F" w:rsidRDefault="00090138" w:rsidP="007F1C77">
      <w:pPr>
        <w:pStyle w:val="BodyText"/>
        <w:tabs>
          <w:tab w:val="left" w:pos="10206"/>
        </w:tabs>
        <w:ind w:left="595" w:right="802" w:firstLine="823"/>
        <w:jc w:val="both"/>
      </w:pPr>
      <w:r w:rsidRPr="0000663F">
        <w:t>Assim, por meio do Plano Estratégico, as organizações estabelecem de maneira consistente, organizada</w:t>
      </w:r>
      <w:r w:rsidR="00C21372" w:rsidRPr="0000663F">
        <w:t>, transparente</w:t>
      </w:r>
      <w:r w:rsidRPr="0000663F">
        <w:t xml:space="preserve"> e lógica, os resultados a serem entregues para a sociedade e os meios que serão adotados para essa finalidade.</w:t>
      </w:r>
    </w:p>
    <w:p w14:paraId="171DFA4F" w14:textId="77777777" w:rsidR="00084DD2" w:rsidRPr="0000663F" w:rsidRDefault="00084DD2" w:rsidP="007F1C77">
      <w:pPr>
        <w:pStyle w:val="BodyText"/>
        <w:tabs>
          <w:tab w:val="left" w:pos="10206"/>
        </w:tabs>
        <w:ind w:left="595" w:right="802" w:firstLine="823"/>
        <w:jc w:val="both"/>
      </w:pPr>
    </w:p>
    <w:p w14:paraId="74185EB8" w14:textId="5B7FFFAB" w:rsidR="00084DD2" w:rsidRPr="0000663F" w:rsidRDefault="00090138" w:rsidP="007F1C77">
      <w:pPr>
        <w:pStyle w:val="BodyText"/>
        <w:tabs>
          <w:tab w:val="left" w:pos="10206"/>
        </w:tabs>
        <w:ind w:left="595" w:right="802" w:firstLine="823"/>
        <w:jc w:val="both"/>
      </w:pPr>
      <w:r w:rsidRPr="0000663F">
        <w:t>A estruturação do PE na Administração Pública Federal é regida pela Instrução Normativa Seges/ME nº 24, de 18 de março de 2020</w:t>
      </w:r>
      <w:r w:rsidR="00EE7249" w:rsidRPr="0000663F">
        <w:t>,</w:t>
      </w:r>
      <w:r w:rsidRPr="0000663F">
        <w:t xml:space="preserve"> e orientada pelo “Guia Técnico de Gestão Estratégica”, também produzido pelo </w:t>
      </w:r>
      <w:r w:rsidR="004528B2" w:rsidRPr="0000663F">
        <w:t xml:space="preserve">então </w:t>
      </w:r>
      <w:r w:rsidRPr="0000663F">
        <w:t xml:space="preserve">Ministério da Economia. Segundo esse normativo, o plano estratégico institucional deverá ser revisado pelo menos uma vez por ano, a partir de 2021, e, </w:t>
      </w:r>
      <w:r w:rsidR="0080578B" w:rsidRPr="0000663F">
        <w:t>quando</w:t>
      </w:r>
      <w:r w:rsidRPr="0000663F">
        <w:t xml:space="preserve"> for necessário, atualizado.</w:t>
      </w:r>
    </w:p>
    <w:p w14:paraId="65F6B79F" w14:textId="3F09E9E8" w:rsidR="00084DD2" w:rsidRPr="0000663F" w:rsidRDefault="00084DD2" w:rsidP="00DD2252">
      <w:pPr>
        <w:pStyle w:val="BodyText"/>
        <w:tabs>
          <w:tab w:val="left" w:pos="10490"/>
        </w:tabs>
        <w:spacing w:before="11"/>
        <w:ind w:right="802"/>
        <w:rPr>
          <w:sz w:val="21"/>
        </w:rPr>
      </w:pPr>
    </w:p>
    <w:p w14:paraId="02FBE17D" w14:textId="02CAA913" w:rsidR="002F4B5F" w:rsidRPr="0000663F" w:rsidRDefault="00D15840" w:rsidP="00630FB9">
      <w:pPr>
        <w:pStyle w:val="BodyText"/>
        <w:tabs>
          <w:tab w:val="left" w:pos="10206"/>
        </w:tabs>
        <w:ind w:left="595" w:right="802" w:firstLine="823"/>
        <w:jc w:val="both"/>
      </w:pPr>
      <w:r w:rsidRPr="0000663F">
        <w:t>Em 2023, com a publicação da Medida Provisória nº 1.154, de 1º de janeiro de 2023, convertida na Lei nº 14.600, de 19 de junho de 2023, que estabeleceu a organização básica dos órgãos da Presidência da República e dos Ministérios, bem como a edição do Decreto nº 11.347, de 1º de janeiro de 2023, que aprovou a nova estrutura regimental do Ministério da Integração e do Desenvolvimento Regional (MIDR), foi identificada a necessidade de elaboração de um novo PEI</w:t>
      </w:r>
      <w:r w:rsidR="00313D1A" w:rsidRPr="0000663F">
        <w:t xml:space="preserve"> </w:t>
      </w:r>
      <w:r w:rsidR="005D6FA6" w:rsidRPr="0000663F">
        <w:t>ainda</w:t>
      </w:r>
      <w:r w:rsidR="00313D1A" w:rsidRPr="0000663F">
        <w:t xml:space="preserve"> em 2023</w:t>
      </w:r>
      <w:r w:rsidRPr="0000663F">
        <w:t>, que contemplasse a nova estrutura e as prioridades da atual gestão</w:t>
      </w:r>
      <w:r w:rsidR="002F4B5F" w:rsidRPr="0000663F">
        <w:t>.</w:t>
      </w:r>
    </w:p>
    <w:p w14:paraId="27735160" w14:textId="77777777" w:rsidR="002F4B5F" w:rsidRPr="0000663F" w:rsidRDefault="002F4B5F" w:rsidP="00630FB9">
      <w:pPr>
        <w:pStyle w:val="BodyText"/>
        <w:tabs>
          <w:tab w:val="left" w:pos="10206"/>
        </w:tabs>
        <w:ind w:left="595" w:right="802" w:firstLine="823"/>
        <w:jc w:val="both"/>
      </w:pPr>
    </w:p>
    <w:p w14:paraId="675A2991" w14:textId="02816713" w:rsidR="00F84070" w:rsidRPr="0000663F" w:rsidRDefault="00A1191B" w:rsidP="00A1191B">
      <w:pPr>
        <w:pStyle w:val="BodyText"/>
        <w:ind w:left="567" w:right="802"/>
        <w:jc w:val="both"/>
      </w:pPr>
      <w:r>
        <w:t xml:space="preserve">                 </w:t>
      </w:r>
      <w:r w:rsidR="00090138" w:rsidRPr="0000663F">
        <w:t xml:space="preserve">Nesse sentido, </w:t>
      </w:r>
      <w:r w:rsidR="001B114E" w:rsidRPr="0000663F">
        <w:t xml:space="preserve">a construção do PEI MIDR 2023-2027 </w:t>
      </w:r>
      <w:r w:rsidR="00D656E4" w:rsidRPr="0000663F">
        <w:t>agregou as boas-práticas adquiridas nos ciclos anteriores</w:t>
      </w:r>
      <w:r w:rsidR="00630FB9" w:rsidRPr="0000663F">
        <w:t>, prezando por um processo participativo</w:t>
      </w:r>
      <w:r w:rsidR="00F0349F" w:rsidRPr="0000663F">
        <w:t xml:space="preserve"> e inclusivo</w:t>
      </w:r>
      <w:r w:rsidR="00041682" w:rsidRPr="0000663F">
        <w:t>,</w:t>
      </w:r>
      <w:r w:rsidR="00630FB9" w:rsidRPr="0000663F">
        <w:t xml:space="preserve"> </w:t>
      </w:r>
      <w:r w:rsidR="00090138" w:rsidRPr="0000663F">
        <w:t>desenvolvido</w:t>
      </w:r>
      <w:r w:rsidR="00090138" w:rsidRPr="0000663F">
        <w:rPr>
          <w:spacing w:val="-7"/>
        </w:rPr>
        <w:t xml:space="preserve"> </w:t>
      </w:r>
      <w:r w:rsidR="00090138" w:rsidRPr="0000663F">
        <w:t>a</w:t>
      </w:r>
      <w:r w:rsidR="00090138" w:rsidRPr="0000663F">
        <w:rPr>
          <w:spacing w:val="-4"/>
        </w:rPr>
        <w:t xml:space="preserve"> </w:t>
      </w:r>
      <w:r w:rsidR="00090138" w:rsidRPr="0000663F">
        <w:t>partir</w:t>
      </w:r>
      <w:r w:rsidR="00090138" w:rsidRPr="0000663F">
        <w:rPr>
          <w:spacing w:val="-6"/>
        </w:rPr>
        <w:t xml:space="preserve"> </w:t>
      </w:r>
      <w:r w:rsidR="00090138" w:rsidRPr="0000663F">
        <w:t>da</w:t>
      </w:r>
      <w:r w:rsidR="00090138" w:rsidRPr="0000663F">
        <w:rPr>
          <w:spacing w:val="-4"/>
        </w:rPr>
        <w:t xml:space="preserve"> </w:t>
      </w:r>
      <w:r w:rsidR="00090138" w:rsidRPr="0000663F">
        <w:t>realização</w:t>
      </w:r>
      <w:r w:rsidR="00090138" w:rsidRPr="0000663F">
        <w:rPr>
          <w:spacing w:val="-5"/>
        </w:rPr>
        <w:t xml:space="preserve"> </w:t>
      </w:r>
      <w:r w:rsidR="00090138" w:rsidRPr="0000663F">
        <w:t>de</w:t>
      </w:r>
      <w:r w:rsidR="00090138" w:rsidRPr="0000663F">
        <w:rPr>
          <w:spacing w:val="-6"/>
        </w:rPr>
        <w:t xml:space="preserve"> </w:t>
      </w:r>
      <w:r w:rsidR="00090138" w:rsidRPr="0000663F">
        <w:t>diversas</w:t>
      </w:r>
      <w:r w:rsidR="007F1C77" w:rsidRPr="0000663F">
        <w:t xml:space="preserve"> </w:t>
      </w:r>
      <w:r w:rsidR="00090138" w:rsidRPr="0000663F">
        <w:t xml:space="preserve">oficinas, com a participação </w:t>
      </w:r>
      <w:r w:rsidR="1B31F95B" w:rsidRPr="0000663F">
        <w:t>de</w:t>
      </w:r>
      <w:r w:rsidR="00090138" w:rsidRPr="0000663F">
        <w:t xml:space="preserve"> gestores e servidores do M</w:t>
      </w:r>
      <w:r w:rsidR="00041682" w:rsidRPr="0000663F">
        <w:t>I</w:t>
      </w:r>
      <w:r w:rsidR="00090138" w:rsidRPr="0000663F">
        <w:t xml:space="preserve">DR e de suas entidades vinculadas, num processo de reflexão crítica acerca dos elementos fundamentais da estratégia do </w:t>
      </w:r>
      <w:r w:rsidR="005431B6" w:rsidRPr="0000663F">
        <w:t>Ministério</w:t>
      </w:r>
      <w:r w:rsidR="00090138" w:rsidRPr="0000663F">
        <w:t>, conduzido pela Coordenação-Geral de Planejamento e Gestão Estratégica (CGPGE) da Diretoria de Gestão Estratégica</w:t>
      </w:r>
      <w:r w:rsidR="1270938E" w:rsidRPr="0000663F">
        <w:t xml:space="preserve"> (Digec)</w:t>
      </w:r>
      <w:r w:rsidR="00090138" w:rsidRPr="0000663F">
        <w:t>.</w:t>
      </w:r>
      <w:r w:rsidR="006C3D86" w:rsidRPr="0000663F">
        <w:t xml:space="preserve"> Outro diferencial foi a </w:t>
      </w:r>
      <w:r w:rsidR="00211564" w:rsidRPr="0000663F">
        <w:t>inclusão da participação social na elaboração d</w:t>
      </w:r>
      <w:r w:rsidR="003C3A64" w:rsidRPr="0000663F">
        <w:t>o plano e</w:t>
      </w:r>
      <w:r w:rsidR="0006498D" w:rsidRPr="0000663F">
        <w:t xml:space="preserve"> a</w:t>
      </w:r>
      <w:r w:rsidR="003C3A64" w:rsidRPr="0000663F">
        <w:t xml:space="preserve"> realização de análise de ambiente interno e externo</w:t>
      </w:r>
      <w:r w:rsidR="00B95AE5" w:rsidRPr="0000663F">
        <w:t xml:space="preserve"> e </w:t>
      </w:r>
      <w:r w:rsidR="00022306" w:rsidRPr="0000663F">
        <w:t>dos riscos</w:t>
      </w:r>
      <w:r w:rsidR="00F84070" w:rsidRPr="0000663F">
        <w:t xml:space="preserve"> para cada política pública e área de gestão do MIDR.</w:t>
      </w:r>
    </w:p>
    <w:p w14:paraId="50F97C73" w14:textId="7A8AD677" w:rsidR="001F7FA6" w:rsidRPr="0000663F" w:rsidRDefault="00A1191B" w:rsidP="007F1C77">
      <w:pPr>
        <w:pStyle w:val="BodyText"/>
        <w:tabs>
          <w:tab w:val="left" w:pos="10206"/>
        </w:tabs>
        <w:ind w:left="595" w:right="802" w:firstLine="823"/>
        <w:jc w:val="both"/>
      </w:pPr>
      <w:r w:rsidRPr="0000663F">
        <w:rPr>
          <w:noProof/>
        </w:rPr>
        <mc:AlternateContent>
          <mc:Choice Requires="wpg">
            <w:drawing>
              <wp:anchor distT="0" distB="0" distL="114300" distR="114300" simplePos="0" relativeHeight="251658257" behindDoc="1" locked="0" layoutInCell="1" allowOverlap="1" wp14:anchorId="2327710B" wp14:editId="1E2535F1">
                <wp:simplePos x="0" y="0"/>
                <wp:positionH relativeFrom="column">
                  <wp:posOffset>279400</wp:posOffset>
                </wp:positionH>
                <wp:positionV relativeFrom="paragraph">
                  <wp:posOffset>179070</wp:posOffset>
                </wp:positionV>
                <wp:extent cx="6419850" cy="3333750"/>
                <wp:effectExtent l="0" t="0" r="0" b="0"/>
                <wp:wrapTight wrapText="bothSides">
                  <wp:wrapPolygon edited="0">
                    <wp:start x="0" y="0"/>
                    <wp:lineTo x="0" y="21477"/>
                    <wp:lineTo x="21536" y="21477"/>
                    <wp:lineTo x="21536" y="0"/>
                    <wp:lineTo x="0" y="0"/>
                  </wp:wrapPolygon>
                </wp:wrapTight>
                <wp:docPr id="1940144946" name="Group 1940144946"/>
                <wp:cNvGraphicFramePr/>
                <a:graphic xmlns:a="http://schemas.openxmlformats.org/drawingml/2006/main">
                  <a:graphicData uri="http://schemas.microsoft.com/office/word/2010/wordprocessingGroup">
                    <wpg:wgp>
                      <wpg:cNvGrpSpPr/>
                      <wpg:grpSpPr>
                        <a:xfrm>
                          <a:off x="0" y="0"/>
                          <a:ext cx="6419850" cy="3333750"/>
                          <a:chOff x="0" y="0"/>
                          <a:chExt cx="6294755" cy="3367405"/>
                        </a:xfrm>
                      </wpg:grpSpPr>
                      <pic:pic xmlns:pic="http://schemas.openxmlformats.org/drawingml/2006/picture">
                        <pic:nvPicPr>
                          <pic:cNvPr id="1461133311" name="Imagem 1461133311" descr="Linha do tempo&#10;&#10;Descrição gerada automaticamente"/>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294755" cy="3367405"/>
                          </a:xfrm>
                          <a:prstGeom prst="rect">
                            <a:avLst/>
                          </a:prstGeom>
                        </pic:spPr>
                      </pic:pic>
                      <wps:wsp>
                        <wps:cNvPr id="188320069" name="Caixa de Texto 1"/>
                        <wps:cNvSpPr txBox="1"/>
                        <wps:spPr>
                          <a:xfrm>
                            <a:off x="771277" y="270345"/>
                            <a:ext cx="500933" cy="278295"/>
                          </a:xfrm>
                          <a:prstGeom prst="rect">
                            <a:avLst/>
                          </a:prstGeom>
                          <a:noFill/>
                          <a:ln w="6350">
                            <a:noFill/>
                          </a:ln>
                        </wps:spPr>
                        <wps:txbx>
                          <w:txbxContent>
                            <w:p w14:paraId="7CDE36ED" w14:textId="6BA68D8E" w:rsidR="000A7C57" w:rsidRPr="000A7C57" w:rsidRDefault="000A7C57">
                              <w:pPr>
                                <w:rPr>
                                  <w:b/>
                                  <w:bCs/>
                                </w:rPr>
                              </w:pPr>
                              <w:r w:rsidRPr="000A7C57">
                                <w:rPr>
                                  <w:b/>
                                  <w:bCs/>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group id="Agrupar 1940144946" style="position:absolute;left:0;text-align:left;margin-left:22pt;margin-top:14.1pt;width:505.5pt;height:262.5pt;z-index:-251658223;mso-width-relative:margin;mso-height-relative:margin" coordsize="62947,33674" o:spid="_x0000_s1033" w14:anchorId="2327710B"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m 1461133311" style="position:absolute;width:62947;height:33674;visibility:visible;mso-wrap-style:square" alt="Linha do tempo&#10;&#10;Descrição gerada automaticament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">
                  <v:imagedata o:title="Linha do tempo&#10;&#10;Descrição gerada automaticamente" r:id="rId28"/>
                </v:shape>
                <v:shape id="Caixa de Texto 1" style="position:absolute;left:7712;top:2703;width:5010;height:2783;visibility:visible;mso-wrap-style:square;v-text-anchor:top" o:spid="_x0000_s103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">
                  <v:textbox>
                    <w:txbxContent>
                      <w:p w:rsidRPr="000A7C57" w:rsidR="000A7C57" w:rsidRDefault="000A7C57" w14:paraId="7CDE36ED" w14:textId="6BA68D8E">
                        <w:pPr>
                          <w:rPr>
                            <w:b/>
                            <w:bCs/>
                          </w:rPr>
                        </w:pPr>
                        <w:r w:rsidRPr="000A7C57">
                          <w:rPr>
                            <w:b/>
                            <w:bCs/>
                          </w:rPr>
                          <w:t>2023</w:t>
                        </w:r>
                      </w:p>
                    </w:txbxContent>
                  </v:textbox>
                </v:shape>
                <w10:wrap type="tight"/>
              </v:group>
            </w:pict>
          </mc:Fallback>
        </mc:AlternateContent>
      </w:r>
    </w:p>
    <w:p w14:paraId="334B4B55" w14:textId="59A5A832" w:rsidR="001F7FA6" w:rsidRPr="0000663F" w:rsidRDefault="00594AA8" w:rsidP="007F1C77">
      <w:pPr>
        <w:pStyle w:val="BodyText"/>
        <w:tabs>
          <w:tab w:val="left" w:pos="10206"/>
        </w:tabs>
        <w:ind w:left="595" w:right="802" w:firstLine="823"/>
        <w:jc w:val="both"/>
      </w:pPr>
      <w:r w:rsidRPr="0000663F">
        <w:t>A inclusão</w:t>
      </w:r>
      <w:r w:rsidR="00044C64" w:rsidRPr="0000663F">
        <w:t xml:space="preserve"> da participação social t</w:t>
      </w:r>
      <w:r w:rsidR="00D818F6" w:rsidRPr="0000663F">
        <w:t>eve</w:t>
      </w:r>
      <w:r w:rsidR="00044C64" w:rsidRPr="0000663F">
        <w:t xml:space="preserve"> como objetivo a construção de um planejamento estratégico governamental mais democrático e sensível às necessidades da sociedade. Nesse sentido, </w:t>
      </w:r>
      <w:r w:rsidR="004A5B57" w:rsidRPr="0000663F">
        <w:t>houve a</w:t>
      </w:r>
      <w:r w:rsidR="00044C64" w:rsidRPr="0000663F">
        <w:t xml:space="preserve"> consulta pública realizada por meio de formulário virtual</w:t>
      </w:r>
      <w:r w:rsidR="006C0E1D" w:rsidRPr="0000663F">
        <w:t>.</w:t>
      </w:r>
      <w:r w:rsidR="00292402" w:rsidRPr="0000663F">
        <w:t xml:space="preserve"> </w:t>
      </w:r>
      <w:r w:rsidR="002B6A2C" w:rsidRPr="0000663F">
        <w:t xml:space="preserve">Os </w:t>
      </w:r>
      <w:r w:rsidR="00292402" w:rsidRPr="0000663F">
        <w:t>colaboradores</w:t>
      </w:r>
      <w:r w:rsidR="002B6A2C" w:rsidRPr="0000663F">
        <w:t xml:space="preserve"> do MIDR</w:t>
      </w:r>
      <w:r w:rsidR="00292402" w:rsidRPr="0000663F">
        <w:t xml:space="preserve"> </w:t>
      </w:r>
      <w:r w:rsidR="002B0519" w:rsidRPr="0000663F">
        <w:t>contribuíram</w:t>
      </w:r>
      <w:r w:rsidR="00292402" w:rsidRPr="0000663F">
        <w:t xml:space="preserve"> com sugestões sobre os direcionadores estratégicos (missão, visão e valores) e identificação das forças, das fraquezas, das oportunidades, das ameaças e dos riscos dentro de cada política pública que é desenvolvida no âmbito das competências do MIDR. </w:t>
      </w:r>
      <w:r w:rsidR="002B6A2C" w:rsidRPr="0000663F">
        <w:t>Já</w:t>
      </w:r>
      <w:r w:rsidR="00292402" w:rsidRPr="0000663F">
        <w:t xml:space="preserve"> a sociedade</w:t>
      </w:r>
      <w:r w:rsidR="00F84944" w:rsidRPr="0000663F">
        <w:t xml:space="preserve"> </w:t>
      </w:r>
      <w:r w:rsidR="00292402" w:rsidRPr="0000663F">
        <w:t>indic</w:t>
      </w:r>
      <w:r w:rsidR="00F84944" w:rsidRPr="0000663F">
        <w:t>ou</w:t>
      </w:r>
      <w:r w:rsidR="00292402" w:rsidRPr="0000663F">
        <w:t xml:space="preserve"> os problemas mais relevantes e a priorização dos desafios a serem alcançados no âmbito de cada política pública para o novo plano.</w:t>
      </w:r>
      <w:r w:rsidR="00044C64" w:rsidRPr="0000663F">
        <w:t xml:space="preserve"> </w:t>
      </w:r>
    </w:p>
    <w:p w14:paraId="67EF3F69" w14:textId="77777777" w:rsidR="00044C64" w:rsidRPr="0000663F" w:rsidRDefault="00044C64" w:rsidP="007F1C77">
      <w:pPr>
        <w:pStyle w:val="BodyText"/>
        <w:tabs>
          <w:tab w:val="left" w:pos="10206"/>
        </w:tabs>
        <w:ind w:left="595" w:right="802" w:firstLine="823"/>
        <w:jc w:val="both"/>
      </w:pPr>
    </w:p>
    <w:p w14:paraId="52771865" w14:textId="2F0057D0" w:rsidR="00936A1E" w:rsidRPr="0000663F" w:rsidRDefault="00936A1E" w:rsidP="00936A1E">
      <w:pPr>
        <w:pStyle w:val="BodyText"/>
        <w:tabs>
          <w:tab w:val="left" w:pos="10206"/>
        </w:tabs>
        <w:ind w:left="595" w:right="802" w:firstLine="823"/>
        <w:jc w:val="both"/>
      </w:pPr>
      <w:r w:rsidRPr="0000663F">
        <w:t xml:space="preserve">A integração do MIDR com suas entidades vinculadas visa a otimização dos trabalhos e de recursos compartilhados, dentro de uma perspectiva abrangente, focada nos objetivos globais do Ministério. Dessa forma, para contribuir com os objetivos, as entidades vinculadas apresentaram programas, iniciativas e metas sobre as quais serão responsáveis pela execução. Cabe destacar que essas iniciativas compõem os cadernos estratégicos de forma orgânica dentro de </w:t>
      </w:r>
      <w:r w:rsidR="008550F9" w:rsidRPr="0000663F">
        <w:t>Eixos estratégicos</w:t>
      </w:r>
      <w:r w:rsidR="00EC7E19" w:rsidRPr="0000663F">
        <w:t xml:space="preserve"> relacionados às competências do </w:t>
      </w:r>
      <w:r w:rsidR="00AE56C7">
        <w:t>M</w:t>
      </w:r>
      <w:r w:rsidR="00EC7E19" w:rsidRPr="0000663F">
        <w:t>inistério.</w:t>
      </w:r>
    </w:p>
    <w:p w14:paraId="25950966" w14:textId="77777777" w:rsidR="00936A1E" w:rsidRPr="0000663F" w:rsidRDefault="00936A1E" w:rsidP="00936A1E">
      <w:pPr>
        <w:pStyle w:val="BodyText"/>
        <w:tabs>
          <w:tab w:val="left" w:pos="10206"/>
        </w:tabs>
        <w:ind w:left="595" w:right="802" w:firstLine="823"/>
        <w:jc w:val="both"/>
      </w:pPr>
    </w:p>
    <w:p w14:paraId="1629CCA7" w14:textId="1A1497EA" w:rsidR="00122FC9" w:rsidRPr="0000663F" w:rsidRDefault="00090138" w:rsidP="007F1C77">
      <w:pPr>
        <w:pStyle w:val="BodyText"/>
        <w:tabs>
          <w:tab w:val="left" w:pos="10206"/>
        </w:tabs>
        <w:ind w:left="595" w:right="802" w:firstLine="823"/>
        <w:jc w:val="both"/>
      </w:pPr>
      <w:r w:rsidRPr="0000663F">
        <w:t>Com</w:t>
      </w:r>
      <w:r w:rsidR="0015075E" w:rsidRPr="0000663F">
        <w:t xml:space="preserve"> base nas sugestões recebidas</w:t>
      </w:r>
      <w:r w:rsidRPr="0000663F">
        <w:t>, fo</w:t>
      </w:r>
      <w:r w:rsidR="002B6A2C" w:rsidRPr="0000663F">
        <w:t>ram</w:t>
      </w:r>
      <w:r w:rsidR="008069A9" w:rsidRPr="0000663F">
        <w:t xml:space="preserve"> </w:t>
      </w:r>
      <w:r w:rsidR="00A348F1" w:rsidRPr="0000663F">
        <w:t>desenvolvid</w:t>
      </w:r>
      <w:r w:rsidR="00576FAA" w:rsidRPr="0000663F">
        <w:t>o</w:t>
      </w:r>
      <w:r w:rsidR="00A348F1" w:rsidRPr="0000663F">
        <w:t>s</w:t>
      </w:r>
      <w:r w:rsidR="008069A9" w:rsidRPr="0000663F">
        <w:t xml:space="preserve"> a nova</w:t>
      </w:r>
      <w:r w:rsidRPr="0000663F">
        <w:t xml:space="preserve"> missão, visão, valores do M</w:t>
      </w:r>
      <w:r w:rsidR="00994C67" w:rsidRPr="0000663F">
        <w:t>I</w:t>
      </w:r>
      <w:r w:rsidRPr="0000663F">
        <w:t>DR, realizada análise de ambiente interno e externo (análise SWOT)</w:t>
      </w:r>
      <w:r w:rsidR="009E3B7F" w:rsidRPr="0000663F">
        <w:t xml:space="preserve"> e riscos</w:t>
      </w:r>
      <w:r w:rsidR="00885DEE" w:rsidRPr="0000663F">
        <w:t xml:space="preserve"> de cada política pública</w:t>
      </w:r>
      <w:r w:rsidRPr="0000663F">
        <w:t>,</w:t>
      </w:r>
      <w:r w:rsidR="00AC4BC1" w:rsidRPr="0000663F">
        <w:t xml:space="preserve"> </w:t>
      </w:r>
      <w:r w:rsidRPr="0000663F">
        <w:t>construído o mapa estratégico com os objetivos</w:t>
      </w:r>
      <w:r w:rsidR="004172E5" w:rsidRPr="0000663F">
        <w:t>. Também</w:t>
      </w:r>
      <w:r w:rsidRPr="0000663F">
        <w:t xml:space="preserve"> </w:t>
      </w:r>
      <w:r w:rsidR="00901AA1" w:rsidRPr="0000663F">
        <w:t>fo</w:t>
      </w:r>
      <w:r w:rsidR="006E69AA" w:rsidRPr="0000663F">
        <w:t>ram</w:t>
      </w:r>
      <w:r w:rsidR="00901AA1" w:rsidRPr="0000663F">
        <w:t xml:space="preserve"> formulado</w:t>
      </w:r>
      <w:r w:rsidR="006E69AA" w:rsidRPr="0000663F">
        <w:t>s</w:t>
      </w:r>
      <w:r w:rsidR="00901AA1" w:rsidRPr="0000663F">
        <w:t xml:space="preserve"> os novos</w:t>
      </w:r>
      <w:r w:rsidRPr="0000663F">
        <w:t xml:space="preserve"> elementos específicos do PEI, como os indicadores estratégicos, metas, programas e iniciativas</w:t>
      </w:r>
      <w:r w:rsidR="002611B9" w:rsidRPr="0000663F">
        <w:t xml:space="preserve">, </w:t>
      </w:r>
      <w:r w:rsidR="00734896" w:rsidRPr="0000663F">
        <w:t xml:space="preserve">sendo </w:t>
      </w:r>
      <w:r w:rsidR="009474EF" w:rsidRPr="0000663F">
        <w:t>esses elementos</w:t>
      </w:r>
      <w:r w:rsidR="00734896" w:rsidRPr="0000663F">
        <w:t xml:space="preserve"> harmonizados com o Plano Plurianual 2024-2027.</w:t>
      </w:r>
      <w:r w:rsidR="009E3B7F" w:rsidRPr="0000663F">
        <w:t xml:space="preserve"> </w:t>
      </w:r>
    </w:p>
    <w:p w14:paraId="07912F3A" w14:textId="77777777" w:rsidR="00D52178" w:rsidRPr="0000663F" w:rsidRDefault="00D52178" w:rsidP="007F1C77">
      <w:pPr>
        <w:pStyle w:val="BodyText"/>
        <w:tabs>
          <w:tab w:val="left" w:pos="10206"/>
        </w:tabs>
        <w:ind w:left="595" w:right="802" w:firstLine="823"/>
        <w:jc w:val="both"/>
      </w:pPr>
    </w:p>
    <w:p w14:paraId="50B5046D" w14:textId="2EAAF7AA" w:rsidR="00D52178" w:rsidRPr="0000663F" w:rsidRDefault="005A0DDA" w:rsidP="007F1C77">
      <w:pPr>
        <w:pStyle w:val="BodyText"/>
        <w:tabs>
          <w:tab w:val="left" w:pos="10206"/>
        </w:tabs>
        <w:ind w:left="595" w:right="802" w:firstLine="823"/>
        <w:jc w:val="both"/>
      </w:pPr>
      <w:r w:rsidRPr="0000663F">
        <w:t xml:space="preserve">Para </w:t>
      </w:r>
      <w:r w:rsidR="00723A0D" w:rsidRPr="0000663F">
        <w:t xml:space="preserve">melhor </w:t>
      </w:r>
      <w:r w:rsidR="00C56625" w:rsidRPr="0000663F">
        <w:t>visualização</w:t>
      </w:r>
      <w:r w:rsidR="00723A0D" w:rsidRPr="0000663F">
        <w:t xml:space="preserve"> da</w:t>
      </w:r>
      <w:r w:rsidR="002A36F4" w:rsidRPr="0000663F">
        <w:t xml:space="preserve"> atuação do ministério</w:t>
      </w:r>
      <w:r w:rsidR="5BCA403C" w:rsidRPr="0000663F">
        <w:t>,</w:t>
      </w:r>
      <w:r w:rsidR="00B554A6" w:rsidRPr="0000663F">
        <w:t xml:space="preserve"> </w:t>
      </w:r>
      <w:r w:rsidR="00B02004" w:rsidRPr="0000663F">
        <w:t xml:space="preserve">houve a definição </w:t>
      </w:r>
      <w:r w:rsidR="00321F78" w:rsidRPr="0000663F">
        <w:t>d</w:t>
      </w:r>
      <w:r w:rsidR="00632632" w:rsidRPr="0000663F">
        <w:t>os</w:t>
      </w:r>
      <w:r w:rsidR="008105AE" w:rsidRPr="0000663F">
        <w:t xml:space="preserve"> E</w:t>
      </w:r>
      <w:r w:rsidR="00294937" w:rsidRPr="0000663F">
        <w:t>ixos</w:t>
      </w:r>
      <w:r w:rsidR="0011123C" w:rsidRPr="0000663F">
        <w:t>, que são</w:t>
      </w:r>
      <w:r w:rsidR="00294937" w:rsidRPr="0000663F">
        <w:t xml:space="preserve"> a</w:t>
      </w:r>
      <w:r w:rsidR="009A6ECA" w:rsidRPr="0000663F">
        <w:t>s</w:t>
      </w:r>
      <w:r w:rsidR="00294937" w:rsidRPr="0000663F">
        <w:t xml:space="preserve"> macropolítica</w:t>
      </w:r>
      <w:r w:rsidR="005641C9" w:rsidRPr="0000663F">
        <w:t xml:space="preserve">s e as </w:t>
      </w:r>
      <w:r w:rsidR="00723A0D" w:rsidRPr="0000663F">
        <w:t>áreas</w:t>
      </w:r>
      <w:r w:rsidR="00BA102F" w:rsidRPr="0000663F">
        <w:t xml:space="preserve"> de gestão governamental</w:t>
      </w:r>
      <w:r w:rsidR="005F135C" w:rsidRPr="0000663F">
        <w:t xml:space="preserve"> do MIDR</w:t>
      </w:r>
      <w:r w:rsidR="005F1FA8">
        <w:t>.</w:t>
      </w:r>
      <w:r w:rsidR="005B5AB3" w:rsidRPr="0000663F">
        <w:t xml:space="preserve"> </w:t>
      </w:r>
      <w:r w:rsidR="6285DDA4" w:rsidRPr="0000663F">
        <w:t>E</w:t>
      </w:r>
      <w:r w:rsidR="00BA6DA5" w:rsidRPr="0000663F">
        <w:t>les foram desdobrados</w:t>
      </w:r>
      <w:r w:rsidR="00A53DD9" w:rsidRPr="0000663F">
        <w:t xml:space="preserve"> em subeixo</w:t>
      </w:r>
      <w:r w:rsidR="008E3609" w:rsidRPr="0000663F">
        <w:t>s</w:t>
      </w:r>
      <w:r w:rsidR="00BA6DA5" w:rsidRPr="0000663F">
        <w:t>,</w:t>
      </w:r>
      <w:r w:rsidR="00A53DD9" w:rsidRPr="0000663F">
        <w:t xml:space="preserve"> que são as políticas públicas do ministério.</w:t>
      </w:r>
      <w:r w:rsidR="009536BB" w:rsidRPr="0000663F">
        <w:t xml:space="preserve"> </w:t>
      </w:r>
    </w:p>
    <w:p w14:paraId="16B9110F" w14:textId="23D807BA" w:rsidR="003B0572" w:rsidRPr="0000663F" w:rsidRDefault="002D2F26" w:rsidP="00122FC9">
      <w:pPr>
        <w:pStyle w:val="BodyText"/>
        <w:ind w:left="574" w:right="414"/>
        <w:jc w:val="both"/>
      </w:pPr>
      <w:r w:rsidRPr="0000663F">
        <w:rPr>
          <w:noProof/>
        </w:rPr>
        <w:drawing>
          <wp:inline distT="0" distB="0" distL="0" distR="0" wp14:anchorId="31AD42C3" wp14:editId="1E1E68DB">
            <wp:extent cx="6321893" cy="3829423"/>
            <wp:effectExtent l="0" t="0" r="3175" b="0"/>
            <wp:docPr id="1095458204" name="Picture 1095458204"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458204" name="Imagem 1" descr="Interface gráfica do usuário, Texto, Aplicativo&#10;&#10;Descrição gerada automaticamente"/>
                    <pic:cNvPicPr/>
                  </pic:nvPicPr>
                  <pic:blipFill>
                    <a:blip r:embed="rId29"/>
                    <a:stretch>
                      <a:fillRect/>
                    </a:stretch>
                  </pic:blipFill>
                  <pic:spPr>
                    <a:xfrm>
                      <a:off x="0" y="0"/>
                      <a:ext cx="6332280" cy="3835715"/>
                    </a:xfrm>
                    <a:prstGeom prst="rect">
                      <a:avLst/>
                    </a:prstGeom>
                  </pic:spPr>
                </pic:pic>
              </a:graphicData>
            </a:graphic>
          </wp:inline>
        </w:drawing>
      </w:r>
    </w:p>
    <w:p w14:paraId="6B630AC8" w14:textId="77777777" w:rsidR="00122FC9" w:rsidRPr="0000663F" w:rsidRDefault="00122FC9" w:rsidP="00122FC9">
      <w:pPr>
        <w:pStyle w:val="BodyText"/>
        <w:ind w:right="414"/>
        <w:jc w:val="both"/>
      </w:pPr>
    </w:p>
    <w:p w14:paraId="774922F1" w14:textId="1BAAAF2A" w:rsidR="00DD28DA" w:rsidRDefault="00B24C06" w:rsidP="007F1C77">
      <w:pPr>
        <w:pStyle w:val="BodyText"/>
        <w:tabs>
          <w:tab w:val="left" w:pos="10206"/>
        </w:tabs>
        <w:ind w:left="595" w:right="802" w:firstLine="823"/>
        <w:jc w:val="both"/>
      </w:pPr>
      <w:r w:rsidRPr="0000663F">
        <w:t xml:space="preserve">No desenvolvimento do PEI, </w:t>
      </w:r>
      <w:r w:rsidR="00075174" w:rsidRPr="0000663F">
        <w:t xml:space="preserve">cada </w:t>
      </w:r>
      <w:r w:rsidR="006614D7" w:rsidRPr="0000663F">
        <w:t>E</w:t>
      </w:r>
      <w:r w:rsidR="00075174" w:rsidRPr="0000663F">
        <w:t>ixo</w:t>
      </w:r>
      <w:r w:rsidR="0017151F" w:rsidRPr="0000663F">
        <w:t xml:space="preserve"> Estratégico </w:t>
      </w:r>
      <w:r w:rsidR="00075174" w:rsidRPr="0000663F">
        <w:t>é representado por seu caderno estratégico específico</w:t>
      </w:r>
      <w:r w:rsidR="001A333C" w:rsidRPr="0000663F">
        <w:t>,</w:t>
      </w:r>
      <w:r w:rsidR="00C279CD" w:rsidRPr="0000663F">
        <w:t xml:space="preserve"> total</w:t>
      </w:r>
      <w:r w:rsidR="00AC59C3" w:rsidRPr="0000663F">
        <w:t>izando</w:t>
      </w:r>
      <w:r w:rsidR="00C279CD" w:rsidRPr="0000663F">
        <w:t xml:space="preserve"> cinco cadernos</w:t>
      </w:r>
      <w:r w:rsidR="00D05758" w:rsidRPr="0000663F">
        <w:t>.</w:t>
      </w:r>
      <w:r w:rsidR="001A333C" w:rsidRPr="0000663F">
        <w:t xml:space="preserve"> </w:t>
      </w:r>
      <w:r w:rsidR="00D05758" w:rsidRPr="0000663F">
        <w:t>Eles</w:t>
      </w:r>
      <w:r w:rsidR="00F420BA" w:rsidRPr="0000663F">
        <w:t xml:space="preserve"> apresentam de forma detalhada a análise SWOT, riscos, problemas, desafios, objetivos</w:t>
      </w:r>
      <w:r w:rsidR="009905C6" w:rsidRPr="0000663F">
        <w:t xml:space="preserve"> </w:t>
      </w:r>
      <w:r w:rsidR="00F420BA" w:rsidRPr="0000663F">
        <w:rPr>
          <w:spacing w:val="-3"/>
        </w:rPr>
        <w:t>estratégicos</w:t>
      </w:r>
      <w:r w:rsidR="00F420BA" w:rsidRPr="0000663F">
        <w:t xml:space="preserve">, indicadores, metas, programas e iniciativas relacionados a cada </w:t>
      </w:r>
      <w:r w:rsidR="0077523A" w:rsidRPr="0000663F">
        <w:t>Subei</w:t>
      </w:r>
      <w:r w:rsidR="00F420BA" w:rsidRPr="0000663F">
        <w:t>xo</w:t>
      </w:r>
      <w:r w:rsidR="006614D7" w:rsidRPr="0000663F">
        <w:t>.</w:t>
      </w:r>
    </w:p>
    <w:p w14:paraId="58F9FA8A" w14:textId="77777777" w:rsidR="00F24196" w:rsidRDefault="00F24196" w:rsidP="007F1C77">
      <w:pPr>
        <w:pStyle w:val="BodyText"/>
        <w:tabs>
          <w:tab w:val="left" w:pos="10206"/>
        </w:tabs>
        <w:ind w:left="595" w:right="802" w:firstLine="823"/>
        <w:jc w:val="both"/>
      </w:pPr>
    </w:p>
    <w:p w14:paraId="5FABFDDA" w14:textId="77777777" w:rsidR="00F24196" w:rsidRDefault="00F24196" w:rsidP="007F1C77">
      <w:pPr>
        <w:pStyle w:val="BodyText"/>
        <w:tabs>
          <w:tab w:val="left" w:pos="10206"/>
        </w:tabs>
        <w:ind w:left="595" w:right="802" w:firstLine="823"/>
        <w:jc w:val="both"/>
      </w:pPr>
    </w:p>
    <w:p w14:paraId="38438564" w14:textId="77777777" w:rsidR="00F24196" w:rsidRPr="0000663F" w:rsidRDefault="00F24196" w:rsidP="007F1C77">
      <w:pPr>
        <w:pStyle w:val="BodyText"/>
        <w:tabs>
          <w:tab w:val="left" w:pos="10206"/>
        </w:tabs>
        <w:ind w:left="595" w:right="802" w:firstLine="823"/>
        <w:jc w:val="both"/>
      </w:pPr>
    </w:p>
    <w:p w14:paraId="0226C268" w14:textId="77777777" w:rsidR="00DD28DA" w:rsidRPr="0000663F" w:rsidRDefault="00DD28DA">
      <w:r w:rsidRPr="0000663F">
        <w:br w:type="page"/>
      </w:r>
    </w:p>
    <w:p w14:paraId="20B8F1D0" w14:textId="23C85F9B" w:rsidR="006A2509" w:rsidRPr="0000663F" w:rsidRDefault="006A2509" w:rsidP="00DD28DA">
      <w:pPr>
        <w:pStyle w:val="BodyText"/>
        <w:tabs>
          <w:tab w:val="left" w:pos="10206"/>
        </w:tabs>
        <w:ind w:left="595" w:right="802" w:firstLine="823"/>
        <w:jc w:val="both"/>
      </w:pPr>
      <w:r w:rsidRPr="0000663F">
        <w:t xml:space="preserve">Os documentos </w:t>
      </w:r>
      <w:r w:rsidR="00172FCF" w:rsidRPr="0000663F">
        <w:t>do PEI</w:t>
      </w:r>
      <w:r w:rsidRPr="0000663F">
        <w:t xml:space="preserve"> são</w:t>
      </w:r>
      <w:r w:rsidR="007C577E" w:rsidRPr="0000663F">
        <w:t xml:space="preserve"> (disponíveis</w:t>
      </w:r>
      <w:r w:rsidR="007C577E" w:rsidRPr="0000663F">
        <w:rPr>
          <w:spacing w:val="1"/>
        </w:rPr>
        <w:t xml:space="preserve"> </w:t>
      </w:r>
      <w:r w:rsidR="007C577E" w:rsidRPr="0000663F">
        <w:t>em</w:t>
      </w:r>
      <w:r w:rsidR="007C577E" w:rsidRPr="0000663F">
        <w:rPr>
          <w:spacing w:val="-1"/>
        </w:rPr>
        <w:t xml:space="preserve"> </w:t>
      </w:r>
      <w:hyperlink w:history="1">
        <w:r w:rsidR="007C577E" w:rsidRPr="0000663F">
          <w:rPr>
            <w:rStyle w:val="Hyperlink"/>
          </w:rPr>
          <w:t>Planejamento</w:t>
        </w:r>
        <w:r w:rsidR="007C577E" w:rsidRPr="0000663F">
          <w:rPr>
            <w:rStyle w:val="Hyperlink"/>
            <w:spacing w:val="-1"/>
          </w:rPr>
          <w:t xml:space="preserve"> </w:t>
        </w:r>
        <w:r w:rsidR="007C577E" w:rsidRPr="0000663F">
          <w:rPr>
            <w:rStyle w:val="Hyperlink"/>
          </w:rPr>
          <w:t>Estratégico</w:t>
        </w:r>
        <w:r w:rsidR="007C577E" w:rsidRPr="0000663F">
          <w:rPr>
            <w:rStyle w:val="Hyperlink"/>
            <w:spacing w:val="1"/>
          </w:rPr>
          <w:t xml:space="preserve"> </w:t>
        </w:r>
        <w:r w:rsidR="007C577E" w:rsidRPr="0000663F">
          <w:rPr>
            <w:rStyle w:val="Hyperlink"/>
          </w:rPr>
          <w:t>Integrado—</w:t>
        </w:r>
        <w:r w:rsidR="007C577E" w:rsidRPr="0000663F">
          <w:rPr>
            <w:rStyle w:val="Hyperlink"/>
            <w:spacing w:val="-3"/>
          </w:rPr>
          <w:t xml:space="preserve"> </w:t>
        </w:r>
        <w:r w:rsidR="007C577E" w:rsidRPr="0000663F">
          <w:rPr>
            <w:rStyle w:val="Hyperlink"/>
          </w:rPr>
          <w:t>Português</w:t>
        </w:r>
        <w:r w:rsidR="007C577E" w:rsidRPr="0000663F">
          <w:rPr>
            <w:rStyle w:val="Hyperlink"/>
            <w:spacing w:val="1"/>
          </w:rPr>
          <w:t xml:space="preserve"> </w:t>
        </w:r>
        <w:r w:rsidR="007C577E" w:rsidRPr="0000663F">
          <w:rPr>
            <w:rStyle w:val="Hyperlink"/>
          </w:rPr>
          <w:t>(Brasil)</w:t>
        </w:r>
        <w:r w:rsidR="007C577E" w:rsidRPr="0000663F">
          <w:rPr>
            <w:rStyle w:val="Hyperlink"/>
            <w:spacing w:val="-1"/>
          </w:rPr>
          <w:t xml:space="preserve"> </w:t>
        </w:r>
        <w:r w:rsidR="007C577E" w:rsidRPr="0000663F">
          <w:rPr>
            <w:rStyle w:val="Hyperlink"/>
          </w:rPr>
          <w:t>(www.gov.br)</w:t>
        </w:r>
      </w:hyperlink>
      <w:r w:rsidR="007C577E" w:rsidRPr="0000663F">
        <w:t>)</w:t>
      </w:r>
      <w:r w:rsidRPr="0000663F">
        <w:t xml:space="preserve">: </w:t>
      </w:r>
    </w:p>
    <w:p w14:paraId="481BC3CC" w14:textId="135B01D9" w:rsidR="006A2509" w:rsidRPr="0000663F" w:rsidRDefault="006A2509" w:rsidP="00153AAB">
      <w:pPr>
        <w:pStyle w:val="BodyText"/>
        <w:numPr>
          <w:ilvl w:val="0"/>
          <w:numId w:val="24"/>
        </w:numPr>
        <w:tabs>
          <w:tab w:val="left" w:pos="993"/>
        </w:tabs>
        <w:spacing w:before="29"/>
        <w:ind w:right="802" w:hanging="11"/>
        <w:jc w:val="both"/>
      </w:pPr>
      <w:r w:rsidRPr="0000663F">
        <w:t>Sumário Executivo</w:t>
      </w:r>
      <w:r w:rsidR="0018184E" w:rsidRPr="0000663F">
        <w:t xml:space="preserve"> </w:t>
      </w:r>
      <w:r w:rsidR="00C25185" w:rsidRPr="0000663F">
        <w:t>–</w:t>
      </w:r>
      <w:r w:rsidR="0018184E" w:rsidRPr="0000663F">
        <w:t xml:space="preserve"> </w:t>
      </w:r>
      <w:r w:rsidR="00C25185" w:rsidRPr="0000663F">
        <w:t xml:space="preserve">apresenta </w:t>
      </w:r>
      <w:r w:rsidR="0018184E" w:rsidRPr="0000663F">
        <w:t>os pontos fundamentais da metodologia</w:t>
      </w:r>
      <w:r w:rsidR="0018184E" w:rsidRPr="0000663F">
        <w:rPr>
          <w:spacing w:val="-47"/>
        </w:rPr>
        <w:t xml:space="preserve"> </w:t>
      </w:r>
      <w:r w:rsidR="0018184E" w:rsidRPr="0000663F">
        <w:t>do PEI e uma visão geral do seu conteúdo envolvendo os eixos estratégicos de atuação do MIDR</w:t>
      </w:r>
      <w:r w:rsidRPr="0000663F">
        <w:t>;</w:t>
      </w:r>
    </w:p>
    <w:p w14:paraId="38BA86A8" w14:textId="0A04B35E" w:rsidR="006A2509" w:rsidRPr="0000663F" w:rsidRDefault="000008CD" w:rsidP="000B151D">
      <w:pPr>
        <w:pStyle w:val="BodyText"/>
        <w:numPr>
          <w:ilvl w:val="0"/>
          <w:numId w:val="24"/>
        </w:numPr>
        <w:tabs>
          <w:tab w:val="left" w:pos="993"/>
        </w:tabs>
        <w:spacing w:before="29"/>
        <w:ind w:right="660" w:hanging="11"/>
        <w:jc w:val="both"/>
      </w:pPr>
      <w:r w:rsidRPr="0000663F">
        <w:t>Caderno de Proteção e Defesa Civil;</w:t>
      </w:r>
    </w:p>
    <w:p w14:paraId="2AFD52D5" w14:textId="0B34F52C" w:rsidR="000008CD" w:rsidRPr="0000663F" w:rsidRDefault="000008CD" w:rsidP="000B151D">
      <w:pPr>
        <w:pStyle w:val="BodyText"/>
        <w:numPr>
          <w:ilvl w:val="0"/>
          <w:numId w:val="24"/>
        </w:numPr>
        <w:tabs>
          <w:tab w:val="left" w:pos="993"/>
        </w:tabs>
        <w:spacing w:before="29"/>
        <w:ind w:right="660" w:hanging="11"/>
        <w:jc w:val="both"/>
      </w:pPr>
      <w:r w:rsidRPr="0000663F">
        <w:t>Caderno de Desenvolvimento Regional e Territorial;</w:t>
      </w:r>
    </w:p>
    <w:p w14:paraId="7D146F6B" w14:textId="738D8972" w:rsidR="000008CD" w:rsidRPr="0000663F" w:rsidRDefault="000008CD" w:rsidP="000B151D">
      <w:pPr>
        <w:pStyle w:val="BodyText"/>
        <w:numPr>
          <w:ilvl w:val="0"/>
          <w:numId w:val="24"/>
        </w:numPr>
        <w:tabs>
          <w:tab w:val="left" w:pos="993"/>
        </w:tabs>
        <w:spacing w:before="29"/>
        <w:ind w:right="660" w:hanging="11"/>
        <w:jc w:val="both"/>
      </w:pPr>
      <w:r w:rsidRPr="0000663F">
        <w:t>Caderno de Segurança Hídrica;</w:t>
      </w:r>
    </w:p>
    <w:p w14:paraId="5A9B3AF9" w14:textId="6E700BF0" w:rsidR="000008CD" w:rsidRPr="0000663F" w:rsidRDefault="000008CD" w:rsidP="00153AAB">
      <w:pPr>
        <w:pStyle w:val="BodyText"/>
        <w:numPr>
          <w:ilvl w:val="0"/>
          <w:numId w:val="24"/>
        </w:numPr>
        <w:tabs>
          <w:tab w:val="left" w:pos="993"/>
          <w:tab w:val="left" w:pos="10348"/>
        </w:tabs>
        <w:spacing w:before="29"/>
        <w:ind w:right="660" w:hanging="11"/>
        <w:jc w:val="both"/>
      </w:pPr>
      <w:r w:rsidRPr="0000663F">
        <w:t>Caderno de Parcerias e Fomento;</w:t>
      </w:r>
    </w:p>
    <w:p w14:paraId="61B5E285" w14:textId="2FB34ED7" w:rsidR="000008CD" w:rsidRPr="0000663F" w:rsidRDefault="000008CD" w:rsidP="000B151D">
      <w:pPr>
        <w:pStyle w:val="BodyText"/>
        <w:numPr>
          <w:ilvl w:val="0"/>
          <w:numId w:val="24"/>
        </w:numPr>
        <w:tabs>
          <w:tab w:val="left" w:pos="993"/>
        </w:tabs>
        <w:spacing w:before="29"/>
        <w:ind w:right="660" w:hanging="11"/>
        <w:jc w:val="both"/>
      </w:pPr>
      <w:r w:rsidRPr="0000663F">
        <w:t xml:space="preserve">Caderno de Governança e Gestão </w:t>
      </w:r>
      <w:r w:rsidR="00A174F6">
        <w:t>C</w:t>
      </w:r>
      <w:r w:rsidRPr="0000663F">
        <w:t>orporativa.</w:t>
      </w:r>
    </w:p>
    <w:p w14:paraId="75D4DED9" w14:textId="77777777" w:rsidR="00D10AAA" w:rsidRPr="0000663F" w:rsidRDefault="00D10AAA" w:rsidP="000B151D">
      <w:pPr>
        <w:pStyle w:val="BodyText"/>
        <w:tabs>
          <w:tab w:val="left" w:pos="993"/>
        </w:tabs>
        <w:spacing w:before="29"/>
        <w:ind w:right="415"/>
        <w:jc w:val="both"/>
      </w:pPr>
    </w:p>
    <w:p w14:paraId="27F6978F" w14:textId="0439089E" w:rsidR="00084DD2" w:rsidRPr="00E40BBA" w:rsidRDefault="00090138" w:rsidP="3615E394">
      <w:pPr>
        <w:pStyle w:val="BodyText"/>
        <w:tabs>
          <w:tab w:val="left" w:pos="10206"/>
        </w:tabs>
        <w:ind w:left="595" w:right="802" w:firstLine="823"/>
        <w:jc w:val="both"/>
        <w:rPr>
          <w:b/>
          <w:bCs/>
        </w:rPr>
      </w:pPr>
      <w:r w:rsidRPr="34F366A7">
        <w:t>Os</w:t>
      </w:r>
      <w:r w:rsidRPr="34F366A7">
        <w:rPr>
          <w:spacing w:val="-3"/>
        </w:rPr>
        <w:t xml:space="preserve"> </w:t>
      </w:r>
      <w:r w:rsidRPr="34F366A7">
        <w:t>elementos</w:t>
      </w:r>
      <w:r w:rsidRPr="34F366A7">
        <w:rPr>
          <w:spacing w:val="-5"/>
        </w:rPr>
        <w:t xml:space="preserve"> </w:t>
      </w:r>
      <w:r w:rsidRPr="34F366A7">
        <w:t>gerais</w:t>
      </w:r>
      <w:r w:rsidRPr="34F366A7">
        <w:rPr>
          <w:spacing w:val="-3"/>
        </w:rPr>
        <w:t xml:space="preserve"> </w:t>
      </w:r>
      <w:r w:rsidRPr="34F366A7">
        <w:t>do</w:t>
      </w:r>
      <w:r w:rsidRPr="34F366A7">
        <w:rPr>
          <w:spacing w:val="-3"/>
        </w:rPr>
        <w:t xml:space="preserve"> </w:t>
      </w:r>
      <w:r w:rsidRPr="34F366A7">
        <w:t>Plano</w:t>
      </w:r>
      <w:r w:rsidRPr="34F366A7">
        <w:rPr>
          <w:spacing w:val="-2"/>
        </w:rPr>
        <w:t xml:space="preserve"> </w:t>
      </w:r>
      <w:r w:rsidRPr="34F366A7">
        <w:t>Estratégico</w:t>
      </w:r>
      <w:r w:rsidRPr="34F366A7">
        <w:rPr>
          <w:spacing w:val="-2"/>
        </w:rPr>
        <w:t xml:space="preserve"> </w:t>
      </w:r>
      <w:r w:rsidRPr="34F366A7">
        <w:t>foram</w:t>
      </w:r>
      <w:r w:rsidRPr="34F366A7">
        <w:rPr>
          <w:spacing w:val="-2"/>
        </w:rPr>
        <w:t xml:space="preserve"> </w:t>
      </w:r>
      <w:r w:rsidRPr="34F366A7">
        <w:t>aprovados</w:t>
      </w:r>
      <w:r w:rsidRPr="34F366A7">
        <w:rPr>
          <w:spacing w:val="-2"/>
        </w:rPr>
        <w:t xml:space="preserve"> </w:t>
      </w:r>
      <w:r w:rsidRPr="34F366A7">
        <w:t>pel</w:t>
      </w:r>
      <w:r w:rsidR="306D34B0" w:rsidRPr="34F366A7">
        <w:t xml:space="preserve">o Comitê Estratégico de Governança do Ministério da Integração e do Desenvolvimento Regional, por meio da </w:t>
      </w:r>
      <w:r w:rsidR="00E40BBA" w:rsidRPr="00E40BBA">
        <w:rPr>
          <w:b/>
          <w:bCs/>
        </w:rPr>
        <w:t>RESOLUÇÃO</w:t>
      </w:r>
      <w:r w:rsidR="1314B60B" w:rsidRPr="00E40BBA">
        <w:rPr>
          <w:b/>
          <w:bCs/>
        </w:rPr>
        <w:t xml:space="preserve"> CEG/MIDR Nº 3, </w:t>
      </w:r>
      <w:r w:rsidR="00E40BBA" w:rsidRPr="00E40BBA">
        <w:rPr>
          <w:b/>
          <w:bCs/>
        </w:rPr>
        <w:t>DE 11 DE DEZEMBRO DE 2023.</w:t>
      </w:r>
    </w:p>
    <w:p w14:paraId="22E4A0B5" w14:textId="77777777" w:rsidR="00084DD2" w:rsidRPr="0000663F" w:rsidRDefault="00084DD2" w:rsidP="00DD2252">
      <w:pPr>
        <w:pStyle w:val="BodyText"/>
        <w:spacing w:before="9"/>
        <w:ind w:right="802"/>
        <w:rPr>
          <w:sz w:val="17"/>
        </w:rPr>
      </w:pPr>
    </w:p>
    <w:p w14:paraId="37F5F2B5" w14:textId="089D511D" w:rsidR="00084DD2" w:rsidRPr="0000663F" w:rsidRDefault="005B3C5C" w:rsidP="007F1C77">
      <w:pPr>
        <w:pStyle w:val="BodyText"/>
        <w:tabs>
          <w:tab w:val="left" w:pos="10206"/>
        </w:tabs>
        <w:ind w:left="595" w:right="802" w:firstLine="823"/>
        <w:jc w:val="both"/>
      </w:pPr>
      <w:r w:rsidRPr="0000663F">
        <w:t>Para</w:t>
      </w:r>
      <w:r w:rsidRPr="0000663F">
        <w:rPr>
          <w:spacing w:val="1"/>
        </w:rPr>
        <w:t xml:space="preserve"> </w:t>
      </w:r>
      <w:r w:rsidRPr="0000663F">
        <w:t>inserção</w:t>
      </w:r>
      <w:r w:rsidRPr="0000663F">
        <w:rPr>
          <w:spacing w:val="-2"/>
        </w:rPr>
        <w:t xml:space="preserve"> </w:t>
      </w:r>
      <w:r w:rsidRPr="0000663F">
        <w:t>das</w:t>
      </w:r>
      <w:r w:rsidRPr="0000663F">
        <w:rPr>
          <w:spacing w:val="1"/>
        </w:rPr>
        <w:t xml:space="preserve"> </w:t>
      </w:r>
      <w:r w:rsidRPr="0000663F">
        <w:t>informações</w:t>
      </w:r>
      <w:r w:rsidRPr="0000663F">
        <w:rPr>
          <w:spacing w:val="1"/>
        </w:rPr>
        <w:t xml:space="preserve"> </w:t>
      </w:r>
      <w:r w:rsidRPr="0000663F">
        <w:t>de</w:t>
      </w:r>
      <w:r w:rsidRPr="0000663F">
        <w:rPr>
          <w:spacing w:val="1"/>
        </w:rPr>
        <w:t xml:space="preserve"> </w:t>
      </w:r>
      <w:r w:rsidRPr="0000663F">
        <w:t>monitoramento</w:t>
      </w:r>
      <w:r w:rsidRPr="0000663F">
        <w:rPr>
          <w:spacing w:val="1"/>
        </w:rPr>
        <w:t xml:space="preserve"> </w:t>
      </w:r>
      <w:r w:rsidRPr="0000663F">
        <w:t>do</w:t>
      </w:r>
      <w:r w:rsidRPr="0000663F">
        <w:rPr>
          <w:spacing w:val="-1"/>
        </w:rPr>
        <w:t xml:space="preserve"> </w:t>
      </w:r>
      <w:r w:rsidRPr="0000663F">
        <w:t>Plano</w:t>
      </w:r>
      <w:r w:rsidRPr="0000663F">
        <w:rPr>
          <w:spacing w:val="-2"/>
        </w:rPr>
        <w:t xml:space="preserve"> </w:t>
      </w:r>
      <w:r w:rsidRPr="0000663F">
        <w:t>Estratégico</w:t>
      </w:r>
      <w:r w:rsidR="00745757" w:rsidRPr="0000663F">
        <w:t xml:space="preserve">, </w:t>
      </w:r>
      <w:r w:rsidR="0050631E" w:rsidRPr="0000663F">
        <w:t xml:space="preserve">será utilizado </w:t>
      </w:r>
      <w:r w:rsidR="00FE5DD6" w:rsidRPr="0000663F">
        <w:t>sistema informatizado para registro</w:t>
      </w:r>
      <w:r w:rsidR="004B55AB" w:rsidRPr="0000663F">
        <w:t xml:space="preserve"> e acompanhamentos dos atributos</w:t>
      </w:r>
      <w:r w:rsidR="33022A27" w:rsidRPr="0000663F">
        <w:t xml:space="preserve"> - o</w:t>
      </w:r>
      <w:r w:rsidR="005A1686" w:rsidRPr="0000663F">
        <w:t xml:space="preserve"> </w:t>
      </w:r>
      <w:r w:rsidR="00090138" w:rsidRPr="0000663F">
        <w:rPr>
          <w:b/>
        </w:rPr>
        <w:t xml:space="preserve">Sistema de Gerenciamento do Planejamento Estratégico </w:t>
      </w:r>
      <w:r w:rsidR="00C96312" w:rsidRPr="0000663F">
        <w:rPr>
          <w:b/>
        </w:rPr>
        <w:t>(</w:t>
      </w:r>
      <w:r w:rsidR="00090138" w:rsidRPr="0000663F">
        <w:rPr>
          <w:b/>
        </w:rPr>
        <w:t>Sisplan</w:t>
      </w:r>
      <w:r w:rsidR="005E7AD6" w:rsidRPr="0000663F">
        <w:rPr>
          <w:b/>
        </w:rPr>
        <w:t>)</w:t>
      </w:r>
      <w:r w:rsidR="00E8658F" w:rsidRPr="0000663F">
        <w:rPr>
          <w:b/>
        </w:rPr>
        <w:t>,</w:t>
      </w:r>
      <w:r w:rsidR="005A1686" w:rsidRPr="0000663F">
        <w:rPr>
          <w:b/>
        </w:rPr>
        <w:t xml:space="preserve"> </w:t>
      </w:r>
      <w:r w:rsidR="00090138" w:rsidRPr="0000663F">
        <w:t>solução</w:t>
      </w:r>
      <w:r w:rsidR="00547507" w:rsidRPr="0000663F">
        <w:rPr>
          <w:spacing w:val="1"/>
        </w:rPr>
        <w:t xml:space="preserve"> </w:t>
      </w:r>
      <w:r w:rsidR="00090138" w:rsidRPr="0000663F">
        <w:t>customizada desenvolvida pela C</w:t>
      </w:r>
      <w:r w:rsidR="00767E6E" w:rsidRPr="0000663F">
        <w:t>oordenação</w:t>
      </w:r>
      <w:r w:rsidR="007C4C0E">
        <w:t>-</w:t>
      </w:r>
      <w:r w:rsidR="00090138" w:rsidRPr="0000663F">
        <w:t>G</w:t>
      </w:r>
      <w:r w:rsidR="00767E6E" w:rsidRPr="0000663F">
        <w:t xml:space="preserve">eral de </w:t>
      </w:r>
      <w:r w:rsidR="00090138" w:rsidRPr="0000663F">
        <w:t>P</w:t>
      </w:r>
      <w:r w:rsidR="00767E6E" w:rsidRPr="0000663F">
        <w:t xml:space="preserve">lanejamento e </w:t>
      </w:r>
      <w:r w:rsidR="00090138" w:rsidRPr="0000663F">
        <w:t>G</w:t>
      </w:r>
      <w:r w:rsidR="00767E6E" w:rsidRPr="0000663F">
        <w:t xml:space="preserve">estão </w:t>
      </w:r>
      <w:r w:rsidR="00090138" w:rsidRPr="0000663F">
        <w:t>E</w:t>
      </w:r>
      <w:r w:rsidR="00287E44" w:rsidRPr="0000663F">
        <w:t>stratégica (</w:t>
      </w:r>
      <w:r w:rsidR="00090138" w:rsidRPr="0000663F">
        <w:t>CGPGE</w:t>
      </w:r>
      <w:r w:rsidR="00287E44" w:rsidRPr="0000663F">
        <w:t>)</w:t>
      </w:r>
      <w:r w:rsidR="00043F2E" w:rsidRPr="0000663F">
        <w:t xml:space="preserve">, que </w:t>
      </w:r>
      <w:r w:rsidR="00911957" w:rsidRPr="0000663F">
        <w:t xml:space="preserve">integra </w:t>
      </w:r>
      <w:r w:rsidR="001A71DB" w:rsidRPr="0000663F">
        <w:t>a Secretaria</w:t>
      </w:r>
      <w:r w:rsidR="00911957" w:rsidRPr="0000663F">
        <w:t>-</w:t>
      </w:r>
      <w:r w:rsidR="001A71DB" w:rsidRPr="0000663F">
        <w:t>Executiva do MIDR,</w:t>
      </w:r>
      <w:r w:rsidR="00090138" w:rsidRPr="0000663F">
        <w:t xml:space="preserve"> para inserção das informações de monitoramento do Plano Estratégico.</w:t>
      </w:r>
    </w:p>
    <w:p w14:paraId="14DE3EBE" w14:textId="77777777" w:rsidR="00AD6440" w:rsidRPr="0000663F" w:rsidRDefault="00AD6440" w:rsidP="007F1C77">
      <w:pPr>
        <w:pStyle w:val="BodyText"/>
        <w:tabs>
          <w:tab w:val="left" w:pos="10206"/>
        </w:tabs>
        <w:ind w:left="595" w:right="802" w:firstLine="823"/>
        <w:jc w:val="both"/>
      </w:pPr>
    </w:p>
    <w:p w14:paraId="4D49C4EC" w14:textId="0989C990" w:rsidR="00122FC9" w:rsidRPr="0000663F" w:rsidRDefault="00AD6440" w:rsidP="007F1C77">
      <w:pPr>
        <w:pStyle w:val="BodyText"/>
        <w:tabs>
          <w:tab w:val="left" w:pos="10206"/>
        </w:tabs>
        <w:ind w:left="595" w:right="802" w:firstLine="823"/>
        <w:jc w:val="both"/>
      </w:pPr>
      <w:r w:rsidRPr="0000663F">
        <w:t xml:space="preserve">Com o </w:t>
      </w:r>
      <w:r w:rsidR="00BD3EC4" w:rsidRPr="0000663F">
        <w:t>monitoramento sistematizado</w:t>
      </w:r>
      <w:r w:rsidR="00476F92" w:rsidRPr="0000663F">
        <w:t xml:space="preserve"> no Sisplan, as infor</w:t>
      </w:r>
      <w:r w:rsidR="00CE667F" w:rsidRPr="0000663F">
        <w:t xml:space="preserve">mações consolidadas serão utilizadas para </w:t>
      </w:r>
      <w:r w:rsidR="00855853" w:rsidRPr="0000663F">
        <w:t>a</w:t>
      </w:r>
      <w:r w:rsidR="008A76B2" w:rsidRPr="0000663F">
        <w:t>poiar</w:t>
      </w:r>
      <w:r w:rsidR="002626F5" w:rsidRPr="0000663F">
        <w:t xml:space="preserve"> a tomada de decisão, bem como </w:t>
      </w:r>
      <w:r w:rsidR="6F57629A" w:rsidRPr="0000663F">
        <w:t>para</w:t>
      </w:r>
      <w:r w:rsidR="002626F5" w:rsidRPr="0000663F">
        <w:t xml:space="preserve"> produzir</w:t>
      </w:r>
      <w:r w:rsidR="00855853" w:rsidRPr="0000663F">
        <w:t xml:space="preserve"> diversos relatórios gerenciais</w:t>
      </w:r>
      <w:r w:rsidR="00042F88" w:rsidRPr="0000663F">
        <w:t>,</w:t>
      </w:r>
      <w:r w:rsidR="00855853" w:rsidRPr="0000663F">
        <w:t xml:space="preserve"> de prestação de contas e </w:t>
      </w:r>
      <w:r w:rsidR="00BE22AB" w:rsidRPr="0000663F">
        <w:t>que poderão</w:t>
      </w:r>
      <w:r w:rsidR="00312A81" w:rsidRPr="0000663F">
        <w:t xml:space="preserve"> ser usados</w:t>
      </w:r>
      <w:r w:rsidR="0022226A" w:rsidRPr="0000663F">
        <w:t xml:space="preserve"> até </w:t>
      </w:r>
      <w:r w:rsidR="00855853" w:rsidRPr="0000663F">
        <w:t xml:space="preserve">mesmo </w:t>
      </w:r>
      <w:r w:rsidR="0022226A" w:rsidRPr="0000663F">
        <w:t>para o</w:t>
      </w:r>
      <w:r w:rsidR="00855853" w:rsidRPr="0000663F">
        <w:t xml:space="preserve"> monitoramento </w:t>
      </w:r>
      <w:r w:rsidR="00042F88" w:rsidRPr="0000663F">
        <w:t xml:space="preserve">do PPA. </w:t>
      </w:r>
      <w:r w:rsidR="00DC76FE" w:rsidRPr="0000663F">
        <w:t xml:space="preserve">Isso </w:t>
      </w:r>
      <w:r w:rsidR="002D5F21" w:rsidRPr="0000663F">
        <w:t xml:space="preserve">evitará </w:t>
      </w:r>
      <w:r w:rsidR="001A3D3C" w:rsidRPr="0000663F">
        <w:t>retrabalho na</w:t>
      </w:r>
      <w:r w:rsidR="002D5F21" w:rsidRPr="0000663F">
        <w:t>s unidades do MIDR</w:t>
      </w:r>
      <w:r w:rsidR="001A3D3C" w:rsidRPr="0000663F">
        <w:t>, permitindo que foquem em suas entregas para a sociedade.</w:t>
      </w:r>
    </w:p>
    <w:p w14:paraId="0E11B6CD" w14:textId="77777777" w:rsidR="00084DD2" w:rsidRPr="0000663F" w:rsidRDefault="00084DD2">
      <w:pPr>
        <w:jc w:val="both"/>
        <w:sectPr w:rsidR="00084DD2" w:rsidRPr="0000663F">
          <w:footerReference w:type="default" r:id="rId30"/>
          <w:pgSz w:w="11910" w:h="16840"/>
          <w:pgMar w:top="940" w:right="240" w:bottom="780" w:left="520" w:header="0" w:footer="500" w:gutter="0"/>
          <w:cols w:space="720"/>
        </w:sectPr>
      </w:pPr>
    </w:p>
    <w:p w14:paraId="589E9DF4" w14:textId="77777777" w:rsidR="00084DD2" w:rsidRPr="0000663F" w:rsidRDefault="00090138">
      <w:pPr>
        <w:pStyle w:val="BodyText"/>
        <w:ind w:left="574"/>
        <w:rPr>
          <w:sz w:val="20"/>
        </w:rPr>
      </w:pPr>
      <w:r w:rsidRPr="0000663F">
        <w:rPr>
          <w:noProof/>
          <w:sz w:val="20"/>
        </w:rPr>
        <w:drawing>
          <wp:inline distT="0" distB="0" distL="0" distR="0" wp14:anchorId="4A6043F1" wp14:editId="6A1B629E">
            <wp:extent cx="2286889" cy="228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26" cstate="print"/>
                    <a:stretch>
                      <a:fillRect/>
                    </a:stretch>
                  </pic:blipFill>
                  <pic:spPr>
                    <a:xfrm>
                      <a:off x="0" y="0"/>
                      <a:ext cx="2286889" cy="228600"/>
                    </a:xfrm>
                    <a:prstGeom prst="rect">
                      <a:avLst/>
                    </a:prstGeom>
                  </pic:spPr>
                </pic:pic>
              </a:graphicData>
            </a:graphic>
          </wp:inline>
        </w:drawing>
      </w:r>
    </w:p>
    <w:p w14:paraId="581E7E6B" w14:textId="77777777" w:rsidR="00084DD2" w:rsidRPr="0000663F" w:rsidRDefault="00084DD2">
      <w:pPr>
        <w:pStyle w:val="BodyText"/>
        <w:spacing w:before="2"/>
        <w:rPr>
          <w:sz w:val="10"/>
        </w:rPr>
      </w:pPr>
    </w:p>
    <w:p w14:paraId="74EC6B7B" w14:textId="4739A754" w:rsidR="00084DD2" w:rsidRPr="0000663F" w:rsidRDefault="00090138" w:rsidP="00153AAB">
      <w:pPr>
        <w:pStyle w:val="Heading1"/>
        <w:spacing w:line="670" w:lineRule="exact"/>
        <w:ind w:right="802"/>
        <w:rPr>
          <w:color w:val="35394D"/>
        </w:rPr>
      </w:pPr>
      <w:r w:rsidRPr="0000663F">
        <w:rPr>
          <w:color w:val="35394D"/>
        </w:rPr>
        <w:t>Fundamentos</w:t>
      </w:r>
      <w:r w:rsidRPr="0000663F">
        <w:rPr>
          <w:color w:val="35394D"/>
          <w:spacing w:val="-3"/>
        </w:rPr>
        <w:t xml:space="preserve"> </w:t>
      </w:r>
      <w:r w:rsidRPr="0000663F">
        <w:rPr>
          <w:color w:val="35394D"/>
        </w:rPr>
        <w:t>do</w:t>
      </w:r>
      <w:r w:rsidRPr="0000663F">
        <w:rPr>
          <w:color w:val="35394D"/>
          <w:spacing w:val="-3"/>
        </w:rPr>
        <w:t xml:space="preserve"> </w:t>
      </w:r>
      <w:r w:rsidRPr="0000663F">
        <w:rPr>
          <w:color w:val="35394D"/>
        </w:rPr>
        <w:t>Modelo</w:t>
      </w:r>
      <w:r w:rsidRPr="0000663F">
        <w:rPr>
          <w:color w:val="35394D"/>
          <w:spacing w:val="-2"/>
        </w:rPr>
        <w:t xml:space="preserve"> </w:t>
      </w:r>
      <w:r w:rsidRPr="0000663F">
        <w:rPr>
          <w:color w:val="35394D"/>
        </w:rPr>
        <w:t>do</w:t>
      </w:r>
      <w:r w:rsidRPr="0000663F">
        <w:rPr>
          <w:color w:val="35394D"/>
          <w:spacing w:val="-5"/>
        </w:rPr>
        <w:t xml:space="preserve"> </w:t>
      </w:r>
      <w:r w:rsidRPr="0000663F">
        <w:rPr>
          <w:color w:val="35394D"/>
        </w:rPr>
        <w:t>Excelência</w:t>
      </w:r>
      <w:r w:rsidRPr="0000663F">
        <w:rPr>
          <w:color w:val="35394D"/>
          <w:spacing w:val="-2"/>
        </w:rPr>
        <w:t xml:space="preserve"> </w:t>
      </w:r>
      <w:r w:rsidRPr="0000663F">
        <w:rPr>
          <w:color w:val="35394D"/>
        </w:rPr>
        <w:t>em</w:t>
      </w:r>
      <w:r w:rsidR="00153AAB" w:rsidRPr="0000663F">
        <w:rPr>
          <w:color w:val="35394D"/>
        </w:rPr>
        <w:t xml:space="preserve"> </w:t>
      </w:r>
      <w:r w:rsidRPr="0000663F">
        <w:rPr>
          <w:color w:val="35394D"/>
        </w:rPr>
        <w:t>Planejamento</w:t>
      </w:r>
      <w:r w:rsidRPr="0000663F">
        <w:rPr>
          <w:color w:val="35394D"/>
          <w:spacing w:val="-4"/>
        </w:rPr>
        <w:t xml:space="preserve"> </w:t>
      </w:r>
      <w:r w:rsidRPr="0000663F">
        <w:rPr>
          <w:color w:val="35394D"/>
        </w:rPr>
        <w:t>e</w:t>
      </w:r>
      <w:r w:rsidRPr="0000663F">
        <w:rPr>
          <w:color w:val="35394D"/>
          <w:spacing w:val="-5"/>
        </w:rPr>
        <w:t xml:space="preserve"> </w:t>
      </w:r>
      <w:r w:rsidRPr="0000663F">
        <w:rPr>
          <w:color w:val="35394D"/>
        </w:rPr>
        <w:t>Gestão</w:t>
      </w:r>
      <w:r w:rsidRPr="0000663F">
        <w:rPr>
          <w:color w:val="35394D"/>
          <w:spacing w:val="-3"/>
        </w:rPr>
        <w:t xml:space="preserve"> </w:t>
      </w:r>
      <w:r w:rsidRPr="0000663F">
        <w:rPr>
          <w:color w:val="35394D"/>
        </w:rPr>
        <w:t>Estratégica</w:t>
      </w:r>
    </w:p>
    <w:p w14:paraId="53CE4E11" w14:textId="77777777" w:rsidR="00674001" w:rsidRPr="0000663F" w:rsidRDefault="00674001" w:rsidP="00153AAB">
      <w:pPr>
        <w:pStyle w:val="Heading1"/>
        <w:spacing w:line="670" w:lineRule="exact"/>
        <w:ind w:right="802"/>
        <w:rPr>
          <w:b w:val="0"/>
        </w:rPr>
      </w:pPr>
    </w:p>
    <w:p w14:paraId="2CE4529C" w14:textId="1B163596" w:rsidR="00084DD2" w:rsidRPr="0000663F" w:rsidRDefault="00090138" w:rsidP="008A5872">
      <w:pPr>
        <w:pStyle w:val="BodyText"/>
        <w:tabs>
          <w:tab w:val="left" w:pos="10206"/>
        </w:tabs>
        <w:ind w:left="595" w:right="802" w:firstLine="823"/>
        <w:jc w:val="both"/>
      </w:pPr>
      <w:r w:rsidRPr="0000663F">
        <w:t>O</w:t>
      </w:r>
      <w:r w:rsidRPr="0000663F">
        <w:rPr>
          <w:spacing w:val="3"/>
        </w:rPr>
        <w:t xml:space="preserve"> </w:t>
      </w:r>
      <w:r w:rsidRPr="0000663F">
        <w:t>modelo</w:t>
      </w:r>
      <w:r w:rsidRPr="0000663F">
        <w:rPr>
          <w:spacing w:val="4"/>
        </w:rPr>
        <w:t xml:space="preserve"> </w:t>
      </w:r>
      <w:r w:rsidRPr="0000663F">
        <w:t>de</w:t>
      </w:r>
      <w:r w:rsidRPr="0000663F">
        <w:rPr>
          <w:spacing w:val="4"/>
        </w:rPr>
        <w:t xml:space="preserve"> </w:t>
      </w:r>
      <w:r w:rsidRPr="0000663F">
        <w:t>excelência</w:t>
      </w:r>
      <w:r w:rsidRPr="0000663F">
        <w:rPr>
          <w:spacing w:val="6"/>
        </w:rPr>
        <w:t xml:space="preserve"> </w:t>
      </w:r>
      <w:r w:rsidRPr="0000663F">
        <w:t>do</w:t>
      </w:r>
      <w:r w:rsidRPr="0000663F">
        <w:rPr>
          <w:spacing w:val="5"/>
        </w:rPr>
        <w:t xml:space="preserve"> </w:t>
      </w:r>
      <w:r w:rsidRPr="0000663F">
        <w:t>M</w:t>
      </w:r>
      <w:r w:rsidR="00E73FC7" w:rsidRPr="0000663F">
        <w:t>I</w:t>
      </w:r>
      <w:r w:rsidRPr="0000663F">
        <w:t>DR</w:t>
      </w:r>
      <w:r w:rsidRPr="0000663F">
        <w:rPr>
          <w:spacing w:val="4"/>
        </w:rPr>
        <w:t xml:space="preserve"> </w:t>
      </w:r>
      <w:r w:rsidRPr="0000663F">
        <w:t>foi</w:t>
      </w:r>
      <w:r w:rsidRPr="0000663F">
        <w:rPr>
          <w:spacing w:val="4"/>
        </w:rPr>
        <w:t xml:space="preserve"> </w:t>
      </w:r>
      <w:r w:rsidRPr="0000663F">
        <w:t>estabelecido</w:t>
      </w:r>
      <w:r w:rsidRPr="0000663F">
        <w:rPr>
          <w:spacing w:val="4"/>
        </w:rPr>
        <w:t xml:space="preserve"> </w:t>
      </w:r>
      <w:r w:rsidRPr="0000663F">
        <w:t>com</w:t>
      </w:r>
      <w:r w:rsidRPr="0000663F">
        <w:rPr>
          <w:spacing w:val="4"/>
        </w:rPr>
        <w:t xml:space="preserve"> </w:t>
      </w:r>
      <w:r w:rsidRPr="0000663F">
        <w:t>base</w:t>
      </w:r>
      <w:r w:rsidRPr="0000663F">
        <w:rPr>
          <w:spacing w:val="4"/>
        </w:rPr>
        <w:t xml:space="preserve"> </w:t>
      </w:r>
      <w:r w:rsidRPr="0000663F">
        <w:t>em</w:t>
      </w:r>
      <w:r w:rsidRPr="0000663F">
        <w:rPr>
          <w:spacing w:val="5"/>
        </w:rPr>
        <w:t xml:space="preserve"> </w:t>
      </w:r>
      <w:r w:rsidRPr="0000663F">
        <w:t>alguns</w:t>
      </w:r>
      <w:r w:rsidRPr="0000663F">
        <w:rPr>
          <w:spacing w:val="6"/>
        </w:rPr>
        <w:t xml:space="preserve"> </w:t>
      </w:r>
      <w:r w:rsidRPr="0000663F">
        <w:t>fundamentos</w:t>
      </w:r>
      <w:r w:rsidRPr="0000663F">
        <w:rPr>
          <w:spacing w:val="3"/>
        </w:rPr>
        <w:t xml:space="preserve"> </w:t>
      </w:r>
      <w:r w:rsidRPr="0000663F">
        <w:t>de</w:t>
      </w:r>
      <w:r w:rsidRPr="0000663F">
        <w:rPr>
          <w:spacing w:val="2"/>
        </w:rPr>
        <w:t xml:space="preserve"> </w:t>
      </w:r>
      <w:r w:rsidRPr="0000663F">
        <w:t>melhoria</w:t>
      </w:r>
      <w:r w:rsidRPr="0000663F">
        <w:rPr>
          <w:spacing w:val="2"/>
        </w:rPr>
        <w:t xml:space="preserve"> </w:t>
      </w:r>
      <w:r w:rsidRPr="0000663F">
        <w:t>do</w:t>
      </w:r>
      <w:r w:rsidRPr="0000663F">
        <w:rPr>
          <w:spacing w:val="7"/>
        </w:rPr>
        <w:t xml:space="preserve"> </w:t>
      </w:r>
      <w:r w:rsidRPr="0000663F">
        <w:t>processo</w:t>
      </w:r>
      <w:r w:rsidRPr="0000663F">
        <w:rPr>
          <w:spacing w:val="6"/>
        </w:rPr>
        <w:t xml:space="preserve"> </w:t>
      </w:r>
      <w:r w:rsidRPr="0000663F">
        <w:t>de</w:t>
      </w:r>
      <w:r w:rsidR="008A5872" w:rsidRPr="0000663F">
        <w:t xml:space="preserve"> </w:t>
      </w:r>
      <w:r w:rsidRPr="0000663F">
        <w:t>estruturação do</w:t>
      </w:r>
      <w:r w:rsidRPr="0000663F">
        <w:rPr>
          <w:spacing w:val="-1"/>
        </w:rPr>
        <w:t xml:space="preserve"> </w:t>
      </w:r>
      <w:r w:rsidRPr="0000663F">
        <w:t>Planejamento</w:t>
      </w:r>
      <w:r w:rsidRPr="0000663F">
        <w:rPr>
          <w:spacing w:val="1"/>
        </w:rPr>
        <w:t xml:space="preserve"> </w:t>
      </w:r>
      <w:r w:rsidRPr="0000663F">
        <w:t>Estratégico,</w:t>
      </w:r>
      <w:r w:rsidRPr="0000663F">
        <w:rPr>
          <w:spacing w:val="-3"/>
        </w:rPr>
        <w:t xml:space="preserve"> </w:t>
      </w:r>
      <w:r w:rsidRPr="0000663F">
        <w:t>entre</w:t>
      </w:r>
      <w:r w:rsidRPr="0000663F">
        <w:rPr>
          <w:spacing w:val="-3"/>
        </w:rPr>
        <w:t xml:space="preserve"> </w:t>
      </w:r>
      <w:r w:rsidRPr="0000663F">
        <w:t>os</w:t>
      </w:r>
      <w:r w:rsidRPr="0000663F">
        <w:rPr>
          <w:spacing w:val="-5"/>
        </w:rPr>
        <w:t xml:space="preserve"> </w:t>
      </w:r>
      <w:r w:rsidRPr="0000663F">
        <w:t>quais se</w:t>
      </w:r>
      <w:r w:rsidRPr="0000663F">
        <w:rPr>
          <w:spacing w:val="1"/>
        </w:rPr>
        <w:t xml:space="preserve"> </w:t>
      </w:r>
      <w:r w:rsidRPr="0000663F">
        <w:t>destacam:</w:t>
      </w:r>
    </w:p>
    <w:p w14:paraId="642C7248" w14:textId="77777777" w:rsidR="00967F04" w:rsidRPr="0000663F" w:rsidRDefault="00967F04" w:rsidP="008A5872">
      <w:pPr>
        <w:pStyle w:val="BodyText"/>
        <w:tabs>
          <w:tab w:val="left" w:pos="10206"/>
        </w:tabs>
        <w:ind w:left="595" w:right="802" w:firstLine="823"/>
        <w:jc w:val="both"/>
      </w:pPr>
    </w:p>
    <w:p w14:paraId="514D19F5" w14:textId="20B48885" w:rsidR="00084DD2" w:rsidRPr="0000663F" w:rsidRDefault="00090138" w:rsidP="00DD2252">
      <w:pPr>
        <w:pStyle w:val="ListParagraph"/>
        <w:numPr>
          <w:ilvl w:val="0"/>
          <w:numId w:val="13"/>
        </w:numPr>
        <w:tabs>
          <w:tab w:val="left" w:pos="1317"/>
        </w:tabs>
        <w:ind w:right="802"/>
      </w:pPr>
      <w:r w:rsidRPr="0000663F">
        <w:rPr>
          <w:b/>
        </w:rPr>
        <w:t xml:space="preserve">Engajamento da estrutura de Governança: </w:t>
      </w:r>
      <w:r w:rsidRPr="0000663F">
        <w:t xml:space="preserve">modelo </w:t>
      </w:r>
      <w:r w:rsidR="00CA53E8" w:rsidRPr="0000663F">
        <w:t>que</w:t>
      </w:r>
      <w:r w:rsidRPr="0000663F">
        <w:t xml:space="preserve"> se apoia em maior atuação do Comitê </w:t>
      </w:r>
      <w:r w:rsidR="00122FC9" w:rsidRPr="0000663F">
        <w:rPr>
          <w:spacing w:val="1"/>
        </w:rPr>
        <w:t xml:space="preserve">Estratégico </w:t>
      </w:r>
      <w:r w:rsidRPr="0000663F">
        <w:t>de Governança no âmbito do PEI</w:t>
      </w:r>
      <w:r w:rsidR="00CA53E8" w:rsidRPr="0000663F">
        <w:t>, que</w:t>
      </w:r>
      <w:r w:rsidRPr="0000663F">
        <w:t xml:space="preserve"> </w:t>
      </w:r>
      <w:r w:rsidR="00F10E78" w:rsidRPr="0000663F">
        <w:t>tem</w:t>
      </w:r>
      <w:r w:rsidRPr="0000663F">
        <w:t xml:space="preserve"> como </w:t>
      </w:r>
      <w:r w:rsidR="00F468B6" w:rsidRPr="0000663F">
        <w:t xml:space="preserve">uma de suas </w:t>
      </w:r>
      <w:r w:rsidRPr="0000663F">
        <w:t>pauta</w:t>
      </w:r>
      <w:r w:rsidR="00F468B6" w:rsidRPr="0000663F">
        <w:t>s</w:t>
      </w:r>
      <w:r w:rsidRPr="0000663F">
        <w:t xml:space="preserve"> o planejamento estratégico, tendo</w:t>
      </w:r>
      <w:r w:rsidRPr="0000663F">
        <w:rPr>
          <w:spacing w:val="1"/>
        </w:rPr>
        <w:t xml:space="preserve"> </w:t>
      </w:r>
      <w:r w:rsidRPr="0000663F">
        <w:t>em</w:t>
      </w:r>
      <w:r w:rsidRPr="0000663F">
        <w:rPr>
          <w:spacing w:val="-2"/>
        </w:rPr>
        <w:t xml:space="preserve"> </w:t>
      </w:r>
      <w:r w:rsidRPr="0000663F">
        <w:t>vista</w:t>
      </w:r>
      <w:r w:rsidRPr="0000663F">
        <w:rPr>
          <w:spacing w:val="-1"/>
        </w:rPr>
        <w:t xml:space="preserve"> </w:t>
      </w:r>
      <w:r w:rsidRPr="0000663F">
        <w:t>a</w:t>
      </w:r>
      <w:r w:rsidRPr="0000663F">
        <w:rPr>
          <w:spacing w:val="-1"/>
        </w:rPr>
        <w:t xml:space="preserve"> </w:t>
      </w:r>
      <w:r w:rsidRPr="0000663F">
        <w:t>responsabilidade</w:t>
      </w:r>
      <w:r w:rsidRPr="0000663F">
        <w:rPr>
          <w:spacing w:val="1"/>
        </w:rPr>
        <w:t xml:space="preserve"> de aprovar, revisar, monitorar e avaliar o PEI</w:t>
      </w:r>
      <w:r w:rsidR="00A76ED3" w:rsidRPr="0000663F">
        <w:rPr>
          <w:spacing w:val="1"/>
        </w:rPr>
        <w:t xml:space="preserve">, </w:t>
      </w:r>
      <w:r w:rsidR="00314754" w:rsidRPr="0000663F">
        <w:t xml:space="preserve">prevista no Art. 7º da </w:t>
      </w:r>
      <w:r w:rsidR="00AB7613" w:rsidRPr="0000663F">
        <w:t>Instrução Normativa Seges/ME nº 24, de 18 de março de 2020</w:t>
      </w:r>
      <w:r w:rsidRPr="0000663F">
        <w:t>.</w:t>
      </w:r>
    </w:p>
    <w:p w14:paraId="15E9A998" w14:textId="102FDE6D" w:rsidR="00084DD2" w:rsidRPr="0000663F" w:rsidRDefault="00090138" w:rsidP="008A5872">
      <w:pPr>
        <w:pStyle w:val="ListParagraph"/>
        <w:numPr>
          <w:ilvl w:val="0"/>
          <w:numId w:val="13"/>
        </w:numPr>
        <w:tabs>
          <w:tab w:val="left" w:pos="1317"/>
        </w:tabs>
        <w:ind w:right="802"/>
      </w:pPr>
      <w:r w:rsidRPr="0000663F">
        <w:rPr>
          <w:b/>
        </w:rPr>
        <w:t xml:space="preserve">Abordagem por políticas públicas e programas: </w:t>
      </w:r>
      <w:r w:rsidRPr="0000663F">
        <w:t>estruturação do PEI com base em políticas públicas e</w:t>
      </w:r>
      <w:r w:rsidRPr="0000663F">
        <w:rPr>
          <w:spacing w:val="1"/>
        </w:rPr>
        <w:t xml:space="preserve"> </w:t>
      </w:r>
      <w:r w:rsidRPr="0000663F">
        <w:t>programas</w:t>
      </w:r>
      <w:r w:rsidRPr="0000663F">
        <w:rPr>
          <w:spacing w:val="1"/>
        </w:rPr>
        <w:t xml:space="preserve"> </w:t>
      </w:r>
      <w:r w:rsidRPr="0000663F">
        <w:t>do</w:t>
      </w:r>
      <w:r w:rsidRPr="0000663F">
        <w:rPr>
          <w:spacing w:val="1"/>
        </w:rPr>
        <w:t xml:space="preserve"> </w:t>
      </w:r>
      <w:r w:rsidRPr="0000663F">
        <w:t>M</w:t>
      </w:r>
      <w:r w:rsidR="00122FC9" w:rsidRPr="0000663F">
        <w:t>I</w:t>
      </w:r>
      <w:r w:rsidRPr="0000663F">
        <w:t>DR,</w:t>
      </w:r>
      <w:r w:rsidRPr="0000663F">
        <w:rPr>
          <w:spacing w:val="1"/>
        </w:rPr>
        <w:t xml:space="preserve"> </w:t>
      </w:r>
      <w:r w:rsidRPr="0000663F">
        <w:t>evitando-se</w:t>
      </w:r>
      <w:r w:rsidRPr="0000663F">
        <w:rPr>
          <w:spacing w:val="1"/>
        </w:rPr>
        <w:t xml:space="preserve"> </w:t>
      </w:r>
      <w:r w:rsidRPr="0000663F">
        <w:t>abordagens</w:t>
      </w:r>
      <w:r w:rsidRPr="0000663F">
        <w:rPr>
          <w:spacing w:val="1"/>
        </w:rPr>
        <w:t xml:space="preserve"> </w:t>
      </w:r>
      <w:r w:rsidRPr="0000663F">
        <w:t>fixadas</w:t>
      </w:r>
      <w:r w:rsidRPr="0000663F">
        <w:rPr>
          <w:spacing w:val="1"/>
        </w:rPr>
        <w:t xml:space="preserve"> </w:t>
      </w:r>
      <w:r w:rsidRPr="0000663F">
        <w:t>exclusivamente</w:t>
      </w:r>
      <w:r w:rsidRPr="0000663F">
        <w:rPr>
          <w:spacing w:val="1"/>
        </w:rPr>
        <w:t xml:space="preserve"> </w:t>
      </w:r>
      <w:r w:rsidRPr="0000663F">
        <w:t>nas</w:t>
      </w:r>
      <w:r w:rsidRPr="0000663F">
        <w:rPr>
          <w:spacing w:val="1"/>
        </w:rPr>
        <w:t xml:space="preserve"> </w:t>
      </w:r>
      <w:r w:rsidRPr="0000663F">
        <w:t>estruturas</w:t>
      </w:r>
      <w:r w:rsidRPr="0000663F">
        <w:rPr>
          <w:spacing w:val="1"/>
        </w:rPr>
        <w:t xml:space="preserve"> </w:t>
      </w:r>
      <w:r w:rsidRPr="0000663F">
        <w:t>funcionais</w:t>
      </w:r>
      <w:r w:rsidRPr="0000663F">
        <w:rPr>
          <w:spacing w:val="1"/>
        </w:rPr>
        <w:t xml:space="preserve"> </w:t>
      </w:r>
      <w:r w:rsidRPr="0000663F">
        <w:t>e</w:t>
      </w:r>
      <w:r w:rsidRPr="0000663F">
        <w:rPr>
          <w:spacing w:val="1"/>
        </w:rPr>
        <w:t xml:space="preserve"> </w:t>
      </w:r>
      <w:r w:rsidRPr="0000663F">
        <w:t>hierárquicas.</w:t>
      </w:r>
      <w:r w:rsidRPr="0000663F">
        <w:rPr>
          <w:spacing w:val="-9"/>
        </w:rPr>
        <w:t xml:space="preserve"> </w:t>
      </w:r>
      <w:r w:rsidRPr="0000663F">
        <w:t>Dentro</w:t>
      </w:r>
      <w:r w:rsidRPr="0000663F">
        <w:rPr>
          <w:spacing w:val="-8"/>
        </w:rPr>
        <w:t xml:space="preserve"> </w:t>
      </w:r>
      <w:r w:rsidRPr="0000663F">
        <w:t>de</w:t>
      </w:r>
      <w:r w:rsidRPr="0000663F">
        <w:rPr>
          <w:spacing w:val="-7"/>
        </w:rPr>
        <w:t xml:space="preserve"> </w:t>
      </w:r>
      <w:r w:rsidRPr="0000663F">
        <w:t>cada</w:t>
      </w:r>
      <w:r w:rsidRPr="0000663F">
        <w:rPr>
          <w:spacing w:val="-9"/>
        </w:rPr>
        <w:t xml:space="preserve"> </w:t>
      </w:r>
      <w:r w:rsidRPr="0000663F">
        <w:t>política</w:t>
      </w:r>
      <w:r w:rsidRPr="0000663F">
        <w:rPr>
          <w:spacing w:val="-8"/>
        </w:rPr>
        <w:t xml:space="preserve"> </w:t>
      </w:r>
      <w:r w:rsidRPr="0000663F">
        <w:t>pública,</w:t>
      </w:r>
      <w:r w:rsidRPr="0000663F">
        <w:rPr>
          <w:spacing w:val="-8"/>
        </w:rPr>
        <w:t xml:space="preserve"> </w:t>
      </w:r>
      <w:r w:rsidRPr="0000663F">
        <w:t>as</w:t>
      </w:r>
      <w:r w:rsidRPr="0000663F">
        <w:rPr>
          <w:spacing w:val="-8"/>
        </w:rPr>
        <w:t xml:space="preserve"> </w:t>
      </w:r>
      <w:r w:rsidRPr="0000663F">
        <w:t>discussões</w:t>
      </w:r>
      <w:r w:rsidRPr="0000663F">
        <w:rPr>
          <w:spacing w:val="-7"/>
        </w:rPr>
        <w:t xml:space="preserve"> </w:t>
      </w:r>
      <w:r w:rsidRPr="0000663F">
        <w:t>da</w:t>
      </w:r>
      <w:r w:rsidRPr="0000663F">
        <w:rPr>
          <w:spacing w:val="-8"/>
        </w:rPr>
        <w:t xml:space="preserve"> </w:t>
      </w:r>
      <w:r w:rsidR="00D2494E" w:rsidRPr="0000663F">
        <w:t>elaboração</w:t>
      </w:r>
      <w:r w:rsidRPr="0000663F">
        <w:rPr>
          <w:spacing w:val="-7"/>
        </w:rPr>
        <w:t xml:space="preserve"> </w:t>
      </w:r>
      <w:r w:rsidRPr="0000663F">
        <w:t>do</w:t>
      </w:r>
      <w:r w:rsidRPr="0000663F">
        <w:rPr>
          <w:spacing w:val="-9"/>
        </w:rPr>
        <w:t xml:space="preserve"> </w:t>
      </w:r>
      <w:r w:rsidRPr="0000663F">
        <w:t>PEI</w:t>
      </w:r>
      <w:r w:rsidRPr="0000663F">
        <w:rPr>
          <w:spacing w:val="-8"/>
        </w:rPr>
        <w:t xml:space="preserve"> </w:t>
      </w:r>
      <w:r w:rsidRPr="0000663F">
        <w:t>contaram</w:t>
      </w:r>
      <w:r w:rsidRPr="0000663F">
        <w:rPr>
          <w:spacing w:val="-8"/>
        </w:rPr>
        <w:t xml:space="preserve"> </w:t>
      </w:r>
      <w:r w:rsidRPr="0000663F">
        <w:t>com</w:t>
      </w:r>
      <w:r w:rsidRPr="0000663F">
        <w:rPr>
          <w:spacing w:val="-6"/>
        </w:rPr>
        <w:t xml:space="preserve"> </w:t>
      </w:r>
      <w:r w:rsidRPr="0000663F">
        <w:t>a</w:t>
      </w:r>
      <w:r w:rsidRPr="0000663F">
        <w:rPr>
          <w:spacing w:val="-8"/>
        </w:rPr>
        <w:t xml:space="preserve"> </w:t>
      </w:r>
      <w:r w:rsidRPr="0000663F">
        <w:t>participação</w:t>
      </w:r>
      <w:r w:rsidRPr="0000663F">
        <w:rPr>
          <w:spacing w:val="-47"/>
        </w:rPr>
        <w:t xml:space="preserve"> </w:t>
      </w:r>
      <w:r w:rsidRPr="0000663F">
        <w:t>de atores de estruturas diferentes, permitindo compartilhamento de informações e incorporação de</w:t>
      </w:r>
      <w:r w:rsidRPr="0000663F">
        <w:rPr>
          <w:spacing w:val="1"/>
        </w:rPr>
        <w:t xml:space="preserve"> </w:t>
      </w:r>
      <w:r w:rsidRPr="0000663F">
        <w:t>diferentes</w:t>
      </w:r>
      <w:r w:rsidRPr="0000663F">
        <w:rPr>
          <w:spacing w:val="-8"/>
        </w:rPr>
        <w:t xml:space="preserve"> </w:t>
      </w:r>
      <w:r w:rsidRPr="0000663F">
        <w:t>óticas</w:t>
      </w:r>
      <w:r w:rsidRPr="0000663F">
        <w:rPr>
          <w:spacing w:val="-8"/>
        </w:rPr>
        <w:t xml:space="preserve"> </w:t>
      </w:r>
      <w:r w:rsidRPr="0000663F">
        <w:t>sobre</w:t>
      </w:r>
      <w:r w:rsidRPr="0000663F">
        <w:rPr>
          <w:spacing w:val="-8"/>
        </w:rPr>
        <w:t xml:space="preserve"> </w:t>
      </w:r>
      <w:r w:rsidRPr="0000663F">
        <w:t>cada</w:t>
      </w:r>
      <w:r w:rsidRPr="0000663F">
        <w:rPr>
          <w:spacing w:val="-7"/>
        </w:rPr>
        <w:t xml:space="preserve"> </w:t>
      </w:r>
      <w:r w:rsidRPr="0000663F">
        <w:t>assunto</w:t>
      </w:r>
      <w:r w:rsidRPr="0000663F">
        <w:rPr>
          <w:spacing w:val="-4"/>
        </w:rPr>
        <w:t xml:space="preserve"> </w:t>
      </w:r>
      <w:r w:rsidRPr="0000663F">
        <w:t>trabalhado.</w:t>
      </w:r>
      <w:r w:rsidRPr="0000663F">
        <w:rPr>
          <w:spacing w:val="-7"/>
        </w:rPr>
        <w:t xml:space="preserve"> </w:t>
      </w:r>
      <w:r w:rsidRPr="0000663F">
        <w:t>A</w:t>
      </w:r>
      <w:r w:rsidRPr="0000663F">
        <w:rPr>
          <w:spacing w:val="-9"/>
        </w:rPr>
        <w:t xml:space="preserve"> </w:t>
      </w:r>
      <w:r w:rsidRPr="0000663F">
        <w:t>adoção</w:t>
      </w:r>
      <w:r w:rsidRPr="0000663F">
        <w:rPr>
          <w:spacing w:val="-4"/>
        </w:rPr>
        <w:t xml:space="preserve"> </w:t>
      </w:r>
      <w:r w:rsidRPr="0000663F">
        <w:t>dos</w:t>
      </w:r>
      <w:r w:rsidRPr="0000663F">
        <w:rPr>
          <w:spacing w:val="-7"/>
        </w:rPr>
        <w:t xml:space="preserve"> </w:t>
      </w:r>
      <w:r w:rsidRPr="0000663F">
        <w:t>programas</w:t>
      </w:r>
      <w:r w:rsidRPr="0000663F">
        <w:rPr>
          <w:spacing w:val="-8"/>
        </w:rPr>
        <w:t xml:space="preserve"> </w:t>
      </w:r>
      <w:r w:rsidRPr="0000663F">
        <w:t>como</w:t>
      </w:r>
      <w:r w:rsidRPr="0000663F">
        <w:rPr>
          <w:spacing w:val="-7"/>
        </w:rPr>
        <w:t xml:space="preserve"> </w:t>
      </w:r>
      <w:r w:rsidRPr="0000663F">
        <w:t>elemento</w:t>
      </w:r>
      <w:r w:rsidRPr="0000663F">
        <w:rPr>
          <w:spacing w:val="-5"/>
        </w:rPr>
        <w:t xml:space="preserve"> </w:t>
      </w:r>
      <w:r w:rsidRPr="0000663F">
        <w:t>do</w:t>
      </w:r>
      <w:r w:rsidRPr="0000663F">
        <w:rPr>
          <w:spacing w:val="-7"/>
        </w:rPr>
        <w:t xml:space="preserve"> </w:t>
      </w:r>
      <w:r w:rsidRPr="0000663F">
        <w:t>PEI</w:t>
      </w:r>
      <w:r w:rsidRPr="0000663F">
        <w:rPr>
          <w:spacing w:val="-9"/>
        </w:rPr>
        <w:t xml:space="preserve"> </w:t>
      </w:r>
      <w:r w:rsidRPr="0000663F">
        <w:t>também permiti</w:t>
      </w:r>
      <w:r w:rsidR="008A5872" w:rsidRPr="0000663F">
        <w:t xml:space="preserve">u </w:t>
      </w:r>
      <w:r w:rsidRPr="0000663F">
        <w:t>que a estratégia fosse estruturada de forma mais integrada e vinculada às nomenclaturas</w:t>
      </w:r>
      <w:r w:rsidRPr="0000663F">
        <w:rPr>
          <w:spacing w:val="1"/>
        </w:rPr>
        <w:t xml:space="preserve"> </w:t>
      </w:r>
      <w:r w:rsidRPr="0000663F">
        <w:t>normalmente utilizadas</w:t>
      </w:r>
      <w:r w:rsidRPr="0000663F">
        <w:rPr>
          <w:spacing w:val="-3"/>
        </w:rPr>
        <w:t xml:space="preserve"> </w:t>
      </w:r>
      <w:r w:rsidRPr="0000663F">
        <w:t>pela</w:t>
      </w:r>
      <w:r w:rsidRPr="0000663F">
        <w:rPr>
          <w:spacing w:val="1"/>
        </w:rPr>
        <w:t xml:space="preserve"> </w:t>
      </w:r>
      <w:r w:rsidRPr="0000663F">
        <w:t>Pasta para divulgar seus</w:t>
      </w:r>
      <w:r w:rsidRPr="0000663F">
        <w:rPr>
          <w:spacing w:val="-1"/>
        </w:rPr>
        <w:t xml:space="preserve"> </w:t>
      </w:r>
      <w:r w:rsidRPr="0000663F">
        <w:t>resultados.</w:t>
      </w:r>
    </w:p>
    <w:p w14:paraId="401BDAAD" w14:textId="7A537A83" w:rsidR="00084DD2" w:rsidRPr="0000663F" w:rsidRDefault="00090138" w:rsidP="00B6046B">
      <w:pPr>
        <w:pStyle w:val="ListParagraph"/>
        <w:numPr>
          <w:ilvl w:val="0"/>
          <w:numId w:val="13"/>
        </w:numPr>
        <w:tabs>
          <w:tab w:val="left" w:pos="1317"/>
        </w:tabs>
        <w:ind w:right="802"/>
      </w:pPr>
      <w:r w:rsidRPr="0000663F">
        <w:rPr>
          <w:b/>
        </w:rPr>
        <w:t>Utilização</w:t>
      </w:r>
      <w:r w:rsidRPr="0000663F">
        <w:rPr>
          <w:b/>
          <w:spacing w:val="-3"/>
        </w:rPr>
        <w:t xml:space="preserve"> </w:t>
      </w:r>
      <w:r w:rsidRPr="0000663F">
        <w:rPr>
          <w:b/>
        </w:rPr>
        <w:t>de</w:t>
      </w:r>
      <w:r w:rsidRPr="0000663F">
        <w:rPr>
          <w:b/>
          <w:spacing w:val="-5"/>
        </w:rPr>
        <w:t xml:space="preserve"> </w:t>
      </w:r>
      <w:r w:rsidRPr="0000663F">
        <w:rPr>
          <w:b/>
        </w:rPr>
        <w:t>instrumento</w:t>
      </w:r>
      <w:r w:rsidRPr="0000663F">
        <w:rPr>
          <w:b/>
          <w:spacing w:val="-4"/>
        </w:rPr>
        <w:t xml:space="preserve"> </w:t>
      </w:r>
      <w:r w:rsidRPr="0000663F">
        <w:rPr>
          <w:b/>
        </w:rPr>
        <w:t>de</w:t>
      </w:r>
      <w:r w:rsidRPr="0000663F">
        <w:rPr>
          <w:b/>
          <w:spacing w:val="-3"/>
        </w:rPr>
        <w:t xml:space="preserve"> </w:t>
      </w:r>
      <w:r w:rsidRPr="0000663F">
        <w:rPr>
          <w:b/>
        </w:rPr>
        <w:t>análise</w:t>
      </w:r>
      <w:r w:rsidRPr="0000663F">
        <w:rPr>
          <w:b/>
          <w:spacing w:val="-6"/>
        </w:rPr>
        <w:t xml:space="preserve"> </w:t>
      </w:r>
      <w:r w:rsidRPr="0000663F">
        <w:rPr>
          <w:b/>
        </w:rPr>
        <w:t>de</w:t>
      </w:r>
      <w:r w:rsidRPr="0000663F">
        <w:rPr>
          <w:b/>
          <w:spacing w:val="-2"/>
        </w:rPr>
        <w:t xml:space="preserve"> </w:t>
      </w:r>
      <w:r w:rsidRPr="0000663F">
        <w:rPr>
          <w:b/>
        </w:rPr>
        <w:t>ambiente</w:t>
      </w:r>
      <w:r w:rsidRPr="0000663F">
        <w:rPr>
          <w:b/>
          <w:spacing w:val="-5"/>
        </w:rPr>
        <w:t xml:space="preserve"> </w:t>
      </w:r>
      <w:r w:rsidRPr="0000663F">
        <w:rPr>
          <w:b/>
        </w:rPr>
        <w:t>interno</w:t>
      </w:r>
      <w:r w:rsidRPr="0000663F">
        <w:rPr>
          <w:b/>
          <w:spacing w:val="-3"/>
        </w:rPr>
        <w:t xml:space="preserve"> </w:t>
      </w:r>
      <w:r w:rsidRPr="0000663F">
        <w:rPr>
          <w:b/>
        </w:rPr>
        <w:t>e</w:t>
      </w:r>
      <w:r w:rsidRPr="0000663F">
        <w:rPr>
          <w:b/>
          <w:spacing w:val="-2"/>
        </w:rPr>
        <w:t xml:space="preserve"> </w:t>
      </w:r>
      <w:r w:rsidRPr="0000663F">
        <w:rPr>
          <w:b/>
        </w:rPr>
        <w:t>externo</w:t>
      </w:r>
      <w:r w:rsidR="002B470F" w:rsidRPr="0000663F">
        <w:rPr>
          <w:b/>
        </w:rPr>
        <w:t xml:space="preserve"> e identificação de riscos</w:t>
      </w:r>
      <w:r w:rsidRPr="0000663F">
        <w:rPr>
          <w:b/>
        </w:rPr>
        <w:t>:</w:t>
      </w:r>
      <w:r w:rsidR="00096AFA">
        <w:rPr>
          <w:b/>
        </w:rPr>
        <w:t xml:space="preserve"> </w:t>
      </w:r>
      <w:r w:rsidR="009C7D53" w:rsidRPr="0000663F">
        <w:rPr>
          <w:bCs/>
        </w:rPr>
        <w:t xml:space="preserve">a metodologia </w:t>
      </w:r>
      <w:r w:rsidR="00F77D4B" w:rsidRPr="0000663F">
        <w:rPr>
          <w:bCs/>
        </w:rPr>
        <w:t xml:space="preserve">utilizada </w:t>
      </w:r>
      <w:r w:rsidR="009115F5" w:rsidRPr="0000663F">
        <w:t xml:space="preserve">na </w:t>
      </w:r>
      <w:r w:rsidR="009115F5" w:rsidRPr="0000663F">
        <w:rPr>
          <w:spacing w:val="-5"/>
        </w:rPr>
        <w:t>elaboração</w:t>
      </w:r>
      <w:r w:rsidR="001B3174" w:rsidRPr="0000663F">
        <w:rPr>
          <w:spacing w:val="-5"/>
        </w:rPr>
        <w:t xml:space="preserve"> do </w:t>
      </w:r>
      <w:r w:rsidRPr="0000663F">
        <w:t>PEI</w:t>
      </w:r>
      <w:r w:rsidRPr="0000663F">
        <w:rPr>
          <w:spacing w:val="-1"/>
        </w:rPr>
        <w:t xml:space="preserve"> </w:t>
      </w:r>
      <w:r w:rsidR="001B3174" w:rsidRPr="0000663F">
        <w:rPr>
          <w:spacing w:val="-1"/>
        </w:rPr>
        <w:t xml:space="preserve">2023-2027 </w:t>
      </w:r>
      <w:r w:rsidR="00F77D4B" w:rsidRPr="0000663F">
        <w:t>previu</w:t>
      </w:r>
      <w:r w:rsidRPr="0000663F">
        <w:rPr>
          <w:spacing w:val="1"/>
        </w:rPr>
        <w:t xml:space="preserve"> </w:t>
      </w:r>
      <w:r w:rsidRPr="0000663F">
        <w:t>a</w:t>
      </w:r>
      <w:r w:rsidRPr="0000663F">
        <w:rPr>
          <w:spacing w:val="1"/>
        </w:rPr>
        <w:t xml:space="preserve"> </w:t>
      </w:r>
      <w:r w:rsidRPr="0000663F">
        <w:t>realização</w:t>
      </w:r>
      <w:r w:rsidRPr="0000663F">
        <w:rPr>
          <w:spacing w:val="1"/>
        </w:rPr>
        <w:t xml:space="preserve"> </w:t>
      </w:r>
      <w:r w:rsidRPr="0000663F">
        <w:t>de</w:t>
      </w:r>
      <w:r w:rsidRPr="0000663F">
        <w:rPr>
          <w:spacing w:val="1"/>
        </w:rPr>
        <w:t xml:space="preserve"> </w:t>
      </w:r>
      <w:r w:rsidRPr="0000663F">
        <w:t>análise</w:t>
      </w:r>
      <w:r w:rsidRPr="0000663F">
        <w:rPr>
          <w:spacing w:val="1"/>
        </w:rPr>
        <w:t xml:space="preserve"> </w:t>
      </w:r>
      <w:r w:rsidRPr="0000663F">
        <w:t>SWOT</w:t>
      </w:r>
      <w:r w:rsidR="002B470F" w:rsidRPr="0000663F">
        <w:t xml:space="preserve"> e</w:t>
      </w:r>
      <w:r w:rsidR="00F77D4B" w:rsidRPr="0000663F">
        <w:t xml:space="preserve"> de</w:t>
      </w:r>
      <w:r w:rsidR="002B470F" w:rsidRPr="0000663F">
        <w:t xml:space="preserve"> riscos</w:t>
      </w:r>
      <w:r w:rsidR="00122FC9" w:rsidRPr="0000663F">
        <w:t xml:space="preserve"> </w:t>
      </w:r>
      <w:r w:rsidR="00364F25" w:rsidRPr="0000663F">
        <w:t>específic</w:t>
      </w:r>
      <w:r w:rsidR="00363BBC" w:rsidRPr="0000663F">
        <w:t>a</w:t>
      </w:r>
      <w:r w:rsidR="00F77D4B" w:rsidRPr="0000663F">
        <w:t>s</w:t>
      </w:r>
      <w:r w:rsidR="00A917ED" w:rsidRPr="0000663F">
        <w:t xml:space="preserve"> </w:t>
      </w:r>
      <w:r w:rsidR="005173F5" w:rsidRPr="0000663F">
        <w:t>para cada política ou área de gestão do MIDR</w:t>
      </w:r>
      <w:r w:rsidRPr="0000663F">
        <w:t>,</w:t>
      </w:r>
      <w:r w:rsidRPr="0000663F">
        <w:rPr>
          <w:spacing w:val="1"/>
        </w:rPr>
        <w:t xml:space="preserve"> </w:t>
      </w:r>
      <w:r w:rsidRPr="0000663F">
        <w:t>que</w:t>
      </w:r>
      <w:r w:rsidRPr="0000663F">
        <w:rPr>
          <w:spacing w:val="1"/>
        </w:rPr>
        <w:t xml:space="preserve"> </w:t>
      </w:r>
      <w:r w:rsidRPr="0000663F">
        <w:t>consiste</w:t>
      </w:r>
      <w:r w:rsidRPr="0000663F">
        <w:rPr>
          <w:spacing w:val="1"/>
        </w:rPr>
        <w:t xml:space="preserve"> </w:t>
      </w:r>
      <w:r w:rsidRPr="0000663F">
        <w:t>em</w:t>
      </w:r>
      <w:r w:rsidRPr="0000663F">
        <w:rPr>
          <w:spacing w:val="1"/>
        </w:rPr>
        <w:t xml:space="preserve"> </w:t>
      </w:r>
      <w:r w:rsidRPr="0000663F">
        <w:t>análise</w:t>
      </w:r>
      <w:r w:rsidRPr="0000663F">
        <w:rPr>
          <w:spacing w:val="1"/>
        </w:rPr>
        <w:t xml:space="preserve"> </w:t>
      </w:r>
      <w:r w:rsidRPr="0000663F">
        <w:t>do</w:t>
      </w:r>
      <w:r w:rsidRPr="0000663F">
        <w:rPr>
          <w:spacing w:val="1"/>
        </w:rPr>
        <w:t xml:space="preserve"> </w:t>
      </w:r>
      <w:r w:rsidRPr="0000663F">
        <w:t>ambiente</w:t>
      </w:r>
      <w:r w:rsidRPr="0000663F">
        <w:rPr>
          <w:spacing w:val="1"/>
        </w:rPr>
        <w:t xml:space="preserve"> </w:t>
      </w:r>
      <w:r w:rsidRPr="0000663F">
        <w:t>interno</w:t>
      </w:r>
      <w:r w:rsidRPr="0000663F">
        <w:rPr>
          <w:spacing w:val="1"/>
        </w:rPr>
        <w:t xml:space="preserve"> </w:t>
      </w:r>
      <w:r w:rsidRPr="0000663F">
        <w:t xml:space="preserve">(identificação das forças e fraquezas) e do ambiente externo (oportunidades e ameaças), </w:t>
      </w:r>
      <w:r w:rsidR="006F4884" w:rsidRPr="0000663F">
        <w:t xml:space="preserve">identificação de riscos, </w:t>
      </w:r>
      <w:r w:rsidRPr="0000663F">
        <w:t>viabilizando o</w:t>
      </w:r>
      <w:r w:rsidRPr="0000663F">
        <w:rPr>
          <w:spacing w:val="1"/>
        </w:rPr>
        <w:t xml:space="preserve"> </w:t>
      </w:r>
      <w:r w:rsidRPr="0000663F">
        <w:t>estabelecimento da estratégia em</w:t>
      </w:r>
      <w:r w:rsidRPr="0000663F">
        <w:rPr>
          <w:spacing w:val="-1"/>
        </w:rPr>
        <w:t xml:space="preserve"> </w:t>
      </w:r>
      <w:r w:rsidRPr="0000663F">
        <w:t>bases</w:t>
      </w:r>
      <w:r w:rsidRPr="0000663F">
        <w:rPr>
          <w:spacing w:val="-2"/>
        </w:rPr>
        <w:t xml:space="preserve"> </w:t>
      </w:r>
      <w:r w:rsidRPr="0000663F">
        <w:t>mais</w:t>
      </w:r>
      <w:r w:rsidRPr="0000663F">
        <w:rPr>
          <w:spacing w:val="-3"/>
        </w:rPr>
        <w:t xml:space="preserve"> </w:t>
      </w:r>
      <w:r w:rsidRPr="0000663F">
        <w:t>sólidas.</w:t>
      </w:r>
    </w:p>
    <w:p w14:paraId="07A0EA01" w14:textId="6F65625F" w:rsidR="00084DD2" w:rsidRPr="0000663F" w:rsidRDefault="00090138" w:rsidP="00967F04">
      <w:pPr>
        <w:pStyle w:val="ListParagraph"/>
        <w:numPr>
          <w:ilvl w:val="0"/>
          <w:numId w:val="13"/>
        </w:numPr>
        <w:tabs>
          <w:tab w:val="left" w:pos="1317"/>
        </w:tabs>
        <w:ind w:right="802"/>
      </w:pPr>
      <w:r w:rsidRPr="0000663F">
        <w:rPr>
          <w:b/>
        </w:rPr>
        <w:t>Orientação</w:t>
      </w:r>
      <w:r w:rsidRPr="0000663F">
        <w:rPr>
          <w:b/>
          <w:spacing w:val="-8"/>
        </w:rPr>
        <w:t xml:space="preserve"> </w:t>
      </w:r>
      <w:r w:rsidRPr="0000663F">
        <w:rPr>
          <w:b/>
        </w:rPr>
        <w:t>para</w:t>
      </w:r>
      <w:r w:rsidRPr="0000663F">
        <w:rPr>
          <w:b/>
          <w:spacing w:val="-8"/>
        </w:rPr>
        <w:t xml:space="preserve"> </w:t>
      </w:r>
      <w:r w:rsidRPr="0000663F">
        <w:rPr>
          <w:b/>
        </w:rPr>
        <w:t>a</w:t>
      </w:r>
      <w:r w:rsidRPr="0000663F">
        <w:rPr>
          <w:b/>
          <w:spacing w:val="-10"/>
        </w:rPr>
        <w:t xml:space="preserve"> </w:t>
      </w:r>
      <w:r w:rsidRPr="0000663F">
        <w:rPr>
          <w:b/>
        </w:rPr>
        <w:t>solução</w:t>
      </w:r>
      <w:r w:rsidRPr="0000663F">
        <w:rPr>
          <w:b/>
          <w:spacing w:val="-10"/>
        </w:rPr>
        <w:t xml:space="preserve"> </w:t>
      </w:r>
      <w:r w:rsidRPr="0000663F">
        <w:rPr>
          <w:b/>
        </w:rPr>
        <w:t>de</w:t>
      </w:r>
      <w:r w:rsidRPr="0000663F">
        <w:rPr>
          <w:b/>
          <w:spacing w:val="-6"/>
        </w:rPr>
        <w:t xml:space="preserve"> </w:t>
      </w:r>
      <w:r w:rsidRPr="0000663F">
        <w:rPr>
          <w:b/>
        </w:rPr>
        <w:t>problemas</w:t>
      </w:r>
      <w:r w:rsidRPr="0000663F">
        <w:rPr>
          <w:b/>
          <w:spacing w:val="-7"/>
        </w:rPr>
        <w:t xml:space="preserve"> </w:t>
      </w:r>
      <w:r w:rsidRPr="0000663F">
        <w:rPr>
          <w:b/>
        </w:rPr>
        <w:t>e</w:t>
      </w:r>
      <w:r w:rsidRPr="0000663F">
        <w:rPr>
          <w:b/>
          <w:spacing w:val="-8"/>
        </w:rPr>
        <w:t xml:space="preserve"> </w:t>
      </w:r>
      <w:r w:rsidRPr="0000663F">
        <w:rPr>
          <w:b/>
        </w:rPr>
        <w:t>alcance</w:t>
      </w:r>
      <w:r w:rsidRPr="0000663F">
        <w:rPr>
          <w:b/>
          <w:spacing w:val="-7"/>
        </w:rPr>
        <w:t xml:space="preserve"> </w:t>
      </w:r>
      <w:r w:rsidRPr="0000663F">
        <w:rPr>
          <w:b/>
        </w:rPr>
        <w:t>de</w:t>
      </w:r>
      <w:r w:rsidRPr="0000663F">
        <w:rPr>
          <w:b/>
          <w:spacing w:val="-9"/>
        </w:rPr>
        <w:t xml:space="preserve"> </w:t>
      </w:r>
      <w:r w:rsidRPr="0000663F">
        <w:rPr>
          <w:b/>
        </w:rPr>
        <w:t>desafios</w:t>
      </w:r>
      <w:r w:rsidRPr="0000663F">
        <w:rPr>
          <w:b/>
          <w:spacing w:val="-6"/>
        </w:rPr>
        <w:t xml:space="preserve"> </w:t>
      </w:r>
      <w:r w:rsidRPr="0000663F">
        <w:rPr>
          <w:b/>
        </w:rPr>
        <w:t>fundamentais:</w:t>
      </w:r>
      <w:r w:rsidRPr="0000663F">
        <w:rPr>
          <w:b/>
          <w:spacing w:val="-8"/>
        </w:rPr>
        <w:t xml:space="preserve"> </w:t>
      </w:r>
      <w:r w:rsidRPr="0000663F">
        <w:t>a</w:t>
      </w:r>
      <w:r w:rsidRPr="0000663F">
        <w:rPr>
          <w:spacing w:val="-9"/>
        </w:rPr>
        <w:t xml:space="preserve"> </w:t>
      </w:r>
      <w:r w:rsidRPr="0000663F">
        <w:t>elaboração</w:t>
      </w:r>
      <w:r w:rsidRPr="0000663F">
        <w:rPr>
          <w:spacing w:val="-5"/>
        </w:rPr>
        <w:t xml:space="preserve"> </w:t>
      </w:r>
      <w:r w:rsidRPr="0000663F">
        <w:t>dos</w:t>
      </w:r>
      <w:r w:rsidRPr="0000663F">
        <w:rPr>
          <w:spacing w:val="-8"/>
        </w:rPr>
        <w:t xml:space="preserve"> </w:t>
      </w:r>
      <w:r w:rsidRPr="0000663F">
        <w:t>objetivos</w:t>
      </w:r>
      <w:r w:rsidR="00FB180F" w:rsidRPr="0000663F">
        <w:t xml:space="preserve"> </w:t>
      </w:r>
      <w:r w:rsidRPr="0000663F">
        <w:t>estratégicos vinculados a cada política pública ou área de governança e gestão corporativa teve como</w:t>
      </w:r>
      <w:r w:rsidRPr="0000663F">
        <w:rPr>
          <w:spacing w:val="1"/>
        </w:rPr>
        <w:t xml:space="preserve"> </w:t>
      </w:r>
      <w:r w:rsidRPr="0000663F">
        <w:rPr>
          <w:spacing w:val="-1"/>
        </w:rPr>
        <w:t>elemento</w:t>
      </w:r>
      <w:r w:rsidR="00827F6D" w:rsidRPr="0000663F">
        <w:rPr>
          <w:spacing w:val="-1"/>
        </w:rPr>
        <w:t xml:space="preserve"> </w:t>
      </w:r>
      <w:r w:rsidRPr="0000663F">
        <w:rPr>
          <w:spacing w:val="-1"/>
        </w:rPr>
        <w:t>base</w:t>
      </w:r>
      <w:r w:rsidRPr="0000663F">
        <w:rPr>
          <w:spacing w:val="-12"/>
        </w:rPr>
        <w:t xml:space="preserve"> </w:t>
      </w:r>
      <w:r w:rsidRPr="0000663F">
        <w:rPr>
          <w:spacing w:val="-1"/>
        </w:rPr>
        <w:t>a</w:t>
      </w:r>
      <w:r w:rsidRPr="0000663F">
        <w:rPr>
          <w:spacing w:val="-11"/>
        </w:rPr>
        <w:t xml:space="preserve"> </w:t>
      </w:r>
      <w:r w:rsidRPr="0000663F">
        <w:rPr>
          <w:spacing w:val="-1"/>
        </w:rPr>
        <w:t>discussão</w:t>
      </w:r>
      <w:r w:rsidRPr="0000663F">
        <w:rPr>
          <w:spacing w:val="-16"/>
        </w:rPr>
        <w:t xml:space="preserve"> </w:t>
      </w:r>
      <w:r w:rsidRPr="0000663F">
        <w:t>dos</w:t>
      </w:r>
      <w:r w:rsidRPr="0000663F">
        <w:rPr>
          <w:spacing w:val="-11"/>
        </w:rPr>
        <w:t xml:space="preserve"> </w:t>
      </w:r>
      <w:r w:rsidRPr="0000663F">
        <w:t>principais</w:t>
      </w:r>
      <w:r w:rsidRPr="0000663F">
        <w:rPr>
          <w:spacing w:val="-11"/>
        </w:rPr>
        <w:t xml:space="preserve"> </w:t>
      </w:r>
      <w:r w:rsidRPr="0000663F">
        <w:t>problemas</w:t>
      </w:r>
      <w:r w:rsidRPr="0000663F">
        <w:rPr>
          <w:spacing w:val="-14"/>
        </w:rPr>
        <w:t xml:space="preserve"> </w:t>
      </w:r>
      <w:r w:rsidRPr="0000663F">
        <w:t>e</w:t>
      </w:r>
      <w:r w:rsidRPr="0000663F">
        <w:rPr>
          <w:spacing w:val="-13"/>
        </w:rPr>
        <w:t xml:space="preserve"> </w:t>
      </w:r>
      <w:r w:rsidRPr="0000663F">
        <w:t>dos</w:t>
      </w:r>
      <w:r w:rsidRPr="0000663F">
        <w:rPr>
          <w:spacing w:val="-11"/>
        </w:rPr>
        <w:t xml:space="preserve"> </w:t>
      </w:r>
      <w:r w:rsidRPr="0000663F">
        <w:t>principais</w:t>
      </w:r>
      <w:r w:rsidRPr="0000663F">
        <w:rPr>
          <w:spacing w:val="-12"/>
        </w:rPr>
        <w:t xml:space="preserve"> </w:t>
      </w:r>
      <w:r w:rsidRPr="0000663F">
        <w:t>desafios.</w:t>
      </w:r>
      <w:r w:rsidRPr="0000663F">
        <w:rPr>
          <w:spacing w:val="-11"/>
        </w:rPr>
        <w:t xml:space="preserve"> </w:t>
      </w:r>
      <w:r w:rsidRPr="0000663F">
        <w:t>Esses</w:t>
      </w:r>
      <w:r w:rsidRPr="0000663F">
        <w:rPr>
          <w:spacing w:val="-10"/>
        </w:rPr>
        <w:t xml:space="preserve"> </w:t>
      </w:r>
      <w:r w:rsidRPr="0000663F">
        <w:t>elementos</w:t>
      </w:r>
      <w:r w:rsidRPr="0000663F">
        <w:rPr>
          <w:spacing w:val="-14"/>
        </w:rPr>
        <w:t xml:space="preserve"> </w:t>
      </w:r>
      <w:r w:rsidRPr="0000663F">
        <w:t>permitiram</w:t>
      </w:r>
      <w:r w:rsidRPr="0000663F">
        <w:rPr>
          <w:spacing w:val="-47"/>
        </w:rPr>
        <w:t xml:space="preserve"> </w:t>
      </w:r>
      <w:r w:rsidRPr="0000663F">
        <w:rPr>
          <w:spacing w:val="-1"/>
        </w:rPr>
        <w:t>a</w:t>
      </w:r>
      <w:r w:rsidRPr="0000663F">
        <w:rPr>
          <w:spacing w:val="-12"/>
        </w:rPr>
        <w:t xml:space="preserve"> </w:t>
      </w:r>
      <w:r w:rsidRPr="0000663F">
        <w:rPr>
          <w:spacing w:val="-1"/>
        </w:rPr>
        <w:t>construção</w:t>
      </w:r>
      <w:r w:rsidRPr="0000663F">
        <w:rPr>
          <w:spacing w:val="-11"/>
        </w:rPr>
        <w:t xml:space="preserve"> </w:t>
      </w:r>
      <w:r w:rsidRPr="0000663F">
        <w:rPr>
          <w:spacing w:val="-1"/>
        </w:rPr>
        <w:t>de</w:t>
      </w:r>
      <w:r w:rsidRPr="0000663F">
        <w:rPr>
          <w:spacing w:val="-11"/>
        </w:rPr>
        <w:t xml:space="preserve"> </w:t>
      </w:r>
      <w:r w:rsidRPr="0000663F">
        <w:t>redações</w:t>
      </w:r>
      <w:r w:rsidRPr="0000663F">
        <w:rPr>
          <w:spacing w:val="-14"/>
        </w:rPr>
        <w:t xml:space="preserve"> </w:t>
      </w:r>
      <w:r w:rsidRPr="0000663F">
        <w:t>mais</w:t>
      </w:r>
      <w:r w:rsidRPr="0000663F">
        <w:rPr>
          <w:spacing w:val="-12"/>
        </w:rPr>
        <w:t xml:space="preserve"> </w:t>
      </w:r>
      <w:r w:rsidRPr="0000663F">
        <w:t>específicas</w:t>
      </w:r>
      <w:r w:rsidRPr="0000663F">
        <w:rPr>
          <w:spacing w:val="-12"/>
        </w:rPr>
        <w:t xml:space="preserve"> </w:t>
      </w:r>
      <w:r w:rsidRPr="0000663F">
        <w:t>para</w:t>
      </w:r>
      <w:r w:rsidRPr="0000663F">
        <w:rPr>
          <w:spacing w:val="-15"/>
        </w:rPr>
        <w:t xml:space="preserve"> </w:t>
      </w:r>
      <w:r w:rsidRPr="0000663F">
        <w:t>os</w:t>
      </w:r>
      <w:r w:rsidRPr="0000663F">
        <w:rPr>
          <w:spacing w:val="-14"/>
        </w:rPr>
        <w:t xml:space="preserve"> </w:t>
      </w:r>
      <w:r w:rsidRPr="0000663F">
        <w:t>objetivos</w:t>
      </w:r>
      <w:r w:rsidRPr="0000663F">
        <w:rPr>
          <w:spacing w:val="-12"/>
        </w:rPr>
        <w:t xml:space="preserve"> </w:t>
      </w:r>
      <w:r w:rsidRPr="0000663F">
        <w:t>estratégicos</w:t>
      </w:r>
      <w:r w:rsidRPr="0000663F">
        <w:rPr>
          <w:spacing w:val="-14"/>
        </w:rPr>
        <w:t xml:space="preserve"> </w:t>
      </w:r>
      <w:r w:rsidRPr="0000663F">
        <w:t>(refletindo</w:t>
      </w:r>
      <w:r w:rsidRPr="0000663F">
        <w:rPr>
          <w:spacing w:val="-11"/>
        </w:rPr>
        <w:t xml:space="preserve"> </w:t>
      </w:r>
      <w:r w:rsidRPr="0000663F">
        <w:t>melhor</w:t>
      </w:r>
      <w:r w:rsidRPr="0000663F">
        <w:rPr>
          <w:spacing w:val="-12"/>
        </w:rPr>
        <w:t xml:space="preserve"> </w:t>
      </w:r>
      <w:r w:rsidRPr="0000663F">
        <w:t>as</w:t>
      </w:r>
      <w:r w:rsidRPr="0000663F">
        <w:rPr>
          <w:spacing w:val="-12"/>
        </w:rPr>
        <w:t xml:space="preserve"> </w:t>
      </w:r>
      <w:r w:rsidRPr="0000663F">
        <w:t>prioridades)</w:t>
      </w:r>
      <w:r w:rsidRPr="0000663F">
        <w:rPr>
          <w:spacing w:val="-47"/>
        </w:rPr>
        <w:t xml:space="preserve"> </w:t>
      </w:r>
      <w:r w:rsidRPr="0000663F">
        <w:t>e</w:t>
      </w:r>
      <w:r w:rsidRPr="0000663F">
        <w:rPr>
          <w:spacing w:val="-5"/>
        </w:rPr>
        <w:t xml:space="preserve"> </w:t>
      </w:r>
      <w:r w:rsidRPr="0000663F">
        <w:t>a</w:t>
      </w:r>
      <w:r w:rsidRPr="0000663F">
        <w:rPr>
          <w:spacing w:val="-8"/>
        </w:rPr>
        <w:t xml:space="preserve"> </w:t>
      </w:r>
      <w:r w:rsidRPr="0000663F">
        <w:t>definição</w:t>
      </w:r>
      <w:r w:rsidRPr="0000663F">
        <w:rPr>
          <w:spacing w:val="-4"/>
        </w:rPr>
        <w:t xml:space="preserve"> </w:t>
      </w:r>
      <w:r w:rsidRPr="0000663F">
        <w:t>de</w:t>
      </w:r>
      <w:r w:rsidRPr="0000663F">
        <w:rPr>
          <w:spacing w:val="-7"/>
        </w:rPr>
        <w:t xml:space="preserve"> </w:t>
      </w:r>
      <w:r w:rsidRPr="0000663F">
        <w:t>programas</w:t>
      </w:r>
      <w:r w:rsidRPr="0000663F">
        <w:rPr>
          <w:spacing w:val="-7"/>
        </w:rPr>
        <w:t xml:space="preserve"> </w:t>
      </w:r>
      <w:r w:rsidRPr="0000663F">
        <w:t>e</w:t>
      </w:r>
      <w:r w:rsidRPr="0000663F">
        <w:rPr>
          <w:spacing w:val="-5"/>
        </w:rPr>
        <w:t xml:space="preserve"> </w:t>
      </w:r>
      <w:r w:rsidRPr="0000663F">
        <w:t>iniciativas</w:t>
      </w:r>
      <w:r w:rsidRPr="0000663F">
        <w:rPr>
          <w:spacing w:val="-8"/>
        </w:rPr>
        <w:t xml:space="preserve"> </w:t>
      </w:r>
      <w:r w:rsidRPr="0000663F">
        <w:t>voltados</w:t>
      </w:r>
      <w:r w:rsidRPr="0000663F">
        <w:rPr>
          <w:spacing w:val="-7"/>
        </w:rPr>
        <w:t xml:space="preserve"> </w:t>
      </w:r>
      <w:r w:rsidRPr="0000663F">
        <w:t>para</w:t>
      </w:r>
      <w:r w:rsidRPr="0000663F">
        <w:rPr>
          <w:spacing w:val="-6"/>
        </w:rPr>
        <w:t xml:space="preserve"> </w:t>
      </w:r>
      <w:r w:rsidRPr="0000663F">
        <w:t>a</w:t>
      </w:r>
      <w:r w:rsidRPr="0000663F">
        <w:rPr>
          <w:spacing w:val="-8"/>
        </w:rPr>
        <w:t xml:space="preserve"> </w:t>
      </w:r>
      <w:r w:rsidRPr="0000663F">
        <w:t>solução</w:t>
      </w:r>
      <w:r w:rsidRPr="0000663F">
        <w:rPr>
          <w:spacing w:val="-7"/>
        </w:rPr>
        <w:t xml:space="preserve"> </w:t>
      </w:r>
      <w:r w:rsidRPr="0000663F">
        <w:t>de</w:t>
      </w:r>
      <w:r w:rsidRPr="0000663F">
        <w:rPr>
          <w:spacing w:val="-6"/>
        </w:rPr>
        <w:t xml:space="preserve"> </w:t>
      </w:r>
      <w:r w:rsidRPr="0000663F">
        <w:t>questões</w:t>
      </w:r>
      <w:r w:rsidRPr="0000663F">
        <w:rPr>
          <w:spacing w:val="-7"/>
        </w:rPr>
        <w:t xml:space="preserve"> </w:t>
      </w:r>
      <w:r w:rsidRPr="0000663F">
        <w:t>fundamentais</w:t>
      </w:r>
      <w:r w:rsidRPr="0000663F">
        <w:rPr>
          <w:spacing w:val="-8"/>
        </w:rPr>
        <w:t xml:space="preserve"> </w:t>
      </w:r>
      <w:r w:rsidRPr="0000663F">
        <w:t>dentro</w:t>
      </w:r>
      <w:r w:rsidRPr="0000663F">
        <w:rPr>
          <w:spacing w:val="-7"/>
        </w:rPr>
        <w:t xml:space="preserve"> </w:t>
      </w:r>
      <w:r w:rsidRPr="0000663F">
        <w:t>de</w:t>
      </w:r>
      <w:r w:rsidR="00967F04" w:rsidRPr="0000663F">
        <w:t xml:space="preserve"> </w:t>
      </w:r>
      <w:r w:rsidRPr="0000663F">
        <w:t>cada</w:t>
      </w:r>
      <w:r w:rsidR="00967F04" w:rsidRPr="0000663F">
        <w:t xml:space="preserve"> e</w:t>
      </w:r>
      <w:r w:rsidRPr="0000663F">
        <w:t>ixo</w:t>
      </w:r>
      <w:r w:rsidRPr="0000663F">
        <w:rPr>
          <w:spacing w:val="-2"/>
        </w:rPr>
        <w:t xml:space="preserve"> </w:t>
      </w:r>
      <w:r w:rsidRPr="0000663F">
        <w:t>e subeixo</w:t>
      </w:r>
      <w:r w:rsidRPr="0000663F">
        <w:rPr>
          <w:spacing w:val="-1"/>
        </w:rPr>
        <w:t xml:space="preserve"> </w:t>
      </w:r>
      <w:r w:rsidRPr="0000663F">
        <w:t>estratégico</w:t>
      </w:r>
      <w:r w:rsidRPr="0000663F">
        <w:rPr>
          <w:spacing w:val="-1"/>
        </w:rPr>
        <w:t xml:space="preserve"> </w:t>
      </w:r>
      <w:r w:rsidRPr="0000663F">
        <w:t>do</w:t>
      </w:r>
      <w:r w:rsidRPr="0000663F">
        <w:rPr>
          <w:spacing w:val="1"/>
        </w:rPr>
        <w:t xml:space="preserve"> </w:t>
      </w:r>
      <w:r w:rsidRPr="0000663F">
        <w:t>PEI.</w:t>
      </w:r>
    </w:p>
    <w:p w14:paraId="433DE2F5" w14:textId="559B6359" w:rsidR="00084DD2" w:rsidRPr="0000663F" w:rsidRDefault="00090138" w:rsidP="00DD2252">
      <w:pPr>
        <w:pStyle w:val="ListParagraph"/>
        <w:numPr>
          <w:ilvl w:val="0"/>
          <w:numId w:val="13"/>
        </w:numPr>
        <w:tabs>
          <w:tab w:val="left" w:pos="1317"/>
        </w:tabs>
        <w:ind w:right="802"/>
      </w:pPr>
      <w:r w:rsidRPr="0000663F">
        <w:rPr>
          <w:b/>
        </w:rPr>
        <w:t>Maior integração entre M</w:t>
      </w:r>
      <w:r w:rsidR="00122FC9" w:rsidRPr="0000663F">
        <w:rPr>
          <w:b/>
        </w:rPr>
        <w:t>I</w:t>
      </w:r>
      <w:r w:rsidRPr="0000663F">
        <w:rPr>
          <w:b/>
        </w:rPr>
        <w:t xml:space="preserve">DR e </w:t>
      </w:r>
      <w:r w:rsidR="00967F04" w:rsidRPr="0000663F">
        <w:rPr>
          <w:b/>
        </w:rPr>
        <w:t xml:space="preserve">as </w:t>
      </w:r>
      <w:r w:rsidRPr="0000663F">
        <w:rPr>
          <w:b/>
        </w:rPr>
        <w:t>entidades vinculadas</w:t>
      </w:r>
      <w:r w:rsidRPr="0000663F">
        <w:t>: no processo de elaboração do plano</w:t>
      </w:r>
      <w:r w:rsidR="00763E4A" w:rsidRPr="0000663F">
        <w:t>,</w:t>
      </w:r>
      <w:r w:rsidR="00BC4A21" w:rsidRPr="0000663F">
        <w:t xml:space="preserve"> as </w:t>
      </w:r>
      <w:r w:rsidRPr="0000663F">
        <w:t>entidades vinculadas ao M</w:t>
      </w:r>
      <w:r w:rsidR="00122FC9" w:rsidRPr="0000663F">
        <w:t>I</w:t>
      </w:r>
      <w:r w:rsidRPr="0000663F">
        <w:t>DR</w:t>
      </w:r>
      <w:r w:rsidR="00432013" w:rsidRPr="0000663F">
        <w:t xml:space="preserve"> </w:t>
      </w:r>
      <w:r w:rsidR="00BF54F0" w:rsidRPr="0000663F">
        <w:rPr>
          <w:bCs/>
        </w:rPr>
        <w:t>(Sudam, Sudene, Sudeco, Dnocs, Codevasf e ANA)</w:t>
      </w:r>
      <w:r w:rsidR="00BF54F0" w:rsidRPr="0000663F">
        <w:rPr>
          <w:b/>
        </w:rPr>
        <w:t>,</w:t>
      </w:r>
      <w:r w:rsidR="00432013" w:rsidRPr="0000663F">
        <w:t xml:space="preserve"> contribuíram </w:t>
      </w:r>
      <w:r w:rsidR="00831E62" w:rsidRPr="0000663F">
        <w:t>com todo o processo de definição da estratégica do Ministério,</w:t>
      </w:r>
      <w:r w:rsidR="00C53FDA" w:rsidRPr="0000663F">
        <w:t xml:space="preserve"> participando </w:t>
      </w:r>
      <w:r w:rsidR="0088776D" w:rsidRPr="0000663F">
        <w:t xml:space="preserve">dos debates e </w:t>
      </w:r>
      <w:r w:rsidR="0024080F" w:rsidRPr="0000663F">
        <w:t>construção do Plano</w:t>
      </w:r>
      <w:r w:rsidR="0018330E" w:rsidRPr="0000663F">
        <w:t xml:space="preserve">, </w:t>
      </w:r>
      <w:r w:rsidR="007A50A8" w:rsidRPr="0000663F">
        <w:t>os quais</w:t>
      </w:r>
      <w:r w:rsidRPr="0000663F">
        <w:rPr>
          <w:spacing w:val="1"/>
        </w:rPr>
        <w:t xml:space="preserve"> </w:t>
      </w:r>
      <w:r w:rsidRPr="0000663F">
        <w:t>puderam</w:t>
      </w:r>
      <w:r w:rsidRPr="0000663F">
        <w:rPr>
          <w:spacing w:val="1"/>
        </w:rPr>
        <w:t xml:space="preserve"> </w:t>
      </w:r>
      <w:r w:rsidRPr="0000663F">
        <w:t>enriquecer</w:t>
      </w:r>
      <w:r w:rsidRPr="0000663F">
        <w:rPr>
          <w:spacing w:val="1"/>
        </w:rPr>
        <w:t xml:space="preserve"> </w:t>
      </w:r>
      <w:r w:rsidR="00981F9B" w:rsidRPr="0000663F">
        <w:rPr>
          <w:spacing w:val="1"/>
        </w:rPr>
        <w:t>as discussões</w:t>
      </w:r>
      <w:r w:rsidRPr="0000663F">
        <w:rPr>
          <w:spacing w:val="1"/>
        </w:rPr>
        <w:t xml:space="preserve"> </w:t>
      </w:r>
      <w:r w:rsidRPr="0000663F">
        <w:t>e</w:t>
      </w:r>
      <w:r w:rsidRPr="0000663F">
        <w:rPr>
          <w:spacing w:val="1"/>
        </w:rPr>
        <w:t xml:space="preserve"> </w:t>
      </w:r>
      <w:r w:rsidRPr="0000663F">
        <w:t>a</w:t>
      </w:r>
      <w:r w:rsidRPr="0000663F">
        <w:rPr>
          <w:spacing w:val="1"/>
        </w:rPr>
        <w:t xml:space="preserve"> </w:t>
      </w:r>
      <w:r w:rsidRPr="0000663F">
        <w:t>compreensão</w:t>
      </w:r>
      <w:r w:rsidRPr="0000663F">
        <w:rPr>
          <w:spacing w:val="1"/>
        </w:rPr>
        <w:t xml:space="preserve"> </w:t>
      </w:r>
      <w:r w:rsidRPr="0000663F">
        <w:t>sobre</w:t>
      </w:r>
      <w:r w:rsidRPr="0000663F">
        <w:rPr>
          <w:spacing w:val="1"/>
        </w:rPr>
        <w:t xml:space="preserve"> </w:t>
      </w:r>
      <w:r w:rsidRPr="0000663F">
        <w:t>os</w:t>
      </w:r>
      <w:r w:rsidRPr="0000663F">
        <w:rPr>
          <w:spacing w:val="1"/>
        </w:rPr>
        <w:t xml:space="preserve"> </w:t>
      </w:r>
      <w:r w:rsidRPr="0000663F">
        <w:t>temas</w:t>
      </w:r>
      <w:r w:rsidRPr="0000663F">
        <w:rPr>
          <w:spacing w:val="1"/>
        </w:rPr>
        <w:t xml:space="preserve"> </w:t>
      </w:r>
      <w:r w:rsidRPr="0000663F">
        <w:t>abordados</w:t>
      </w:r>
      <w:r w:rsidR="00B2429E" w:rsidRPr="0000663F">
        <w:t xml:space="preserve">. </w:t>
      </w:r>
      <w:r w:rsidR="000B1B32" w:rsidRPr="0000663F">
        <w:t xml:space="preserve">As entidades vinculadas incluíram no </w:t>
      </w:r>
      <w:r w:rsidR="00A34E1E" w:rsidRPr="0000663F">
        <w:rPr>
          <w:spacing w:val="1"/>
        </w:rPr>
        <w:t xml:space="preserve">Plano </w:t>
      </w:r>
      <w:r w:rsidR="00677B2A" w:rsidRPr="0000663F">
        <w:rPr>
          <w:spacing w:val="1"/>
        </w:rPr>
        <w:t xml:space="preserve">indicadores, </w:t>
      </w:r>
      <w:r w:rsidR="00754FA8" w:rsidRPr="0000663F">
        <w:t>programas, iniciativas e metas</w:t>
      </w:r>
      <w:r w:rsidR="006A7DD2" w:rsidRPr="0000663F">
        <w:t xml:space="preserve"> </w:t>
      </w:r>
      <w:r w:rsidR="007F2C9D" w:rsidRPr="0000663F">
        <w:t xml:space="preserve">mais relevantes de suas atuações, </w:t>
      </w:r>
      <w:r w:rsidR="006A7DD2" w:rsidRPr="0000663F">
        <w:t>sobre as quais serão</w:t>
      </w:r>
      <w:r w:rsidR="0019030C" w:rsidRPr="0000663F">
        <w:t xml:space="preserve"> responsáveis pela execução</w:t>
      </w:r>
      <w:r w:rsidR="007A58C6" w:rsidRPr="0000663F">
        <w:t>.</w:t>
      </w:r>
      <w:r w:rsidR="00C26265" w:rsidRPr="0000663F">
        <w:t xml:space="preserve"> </w:t>
      </w:r>
      <w:r w:rsidR="00564DFC" w:rsidRPr="0000663F">
        <w:t>Com a elaboração e posterior monitoramento conju</w:t>
      </w:r>
      <w:r w:rsidR="00114B44" w:rsidRPr="0000663F">
        <w:t>n</w:t>
      </w:r>
      <w:r w:rsidR="00564DFC" w:rsidRPr="0000663F">
        <w:t>tos</w:t>
      </w:r>
      <w:r w:rsidR="000D3CFF" w:rsidRPr="0000663F">
        <w:t>,</w:t>
      </w:r>
      <w:r w:rsidR="004579A5" w:rsidRPr="0000663F">
        <w:t xml:space="preserve"> </w:t>
      </w:r>
      <w:r w:rsidR="0068156E" w:rsidRPr="0000663F">
        <w:t>viabiliza</w:t>
      </w:r>
      <w:r w:rsidR="005607A7" w:rsidRPr="0000663F">
        <w:t xml:space="preserve">-se a </w:t>
      </w:r>
      <w:r w:rsidR="0068156E" w:rsidRPr="0000663F">
        <w:t>criação</w:t>
      </w:r>
      <w:r w:rsidR="0068156E" w:rsidRPr="0000663F">
        <w:rPr>
          <w:spacing w:val="1"/>
        </w:rPr>
        <w:t xml:space="preserve"> </w:t>
      </w:r>
      <w:r w:rsidR="0068156E" w:rsidRPr="0000663F">
        <w:t>de</w:t>
      </w:r>
      <w:r w:rsidR="0068156E" w:rsidRPr="0000663F">
        <w:rPr>
          <w:spacing w:val="1"/>
        </w:rPr>
        <w:t xml:space="preserve"> </w:t>
      </w:r>
      <w:r w:rsidR="0068156E" w:rsidRPr="0000663F">
        <w:t>uma</w:t>
      </w:r>
      <w:r w:rsidR="0068156E" w:rsidRPr="0000663F">
        <w:rPr>
          <w:spacing w:val="1"/>
        </w:rPr>
        <w:t xml:space="preserve"> </w:t>
      </w:r>
      <w:r w:rsidR="0068156E" w:rsidRPr="0000663F">
        <w:t>rede</w:t>
      </w:r>
      <w:r w:rsidR="0068156E" w:rsidRPr="0000663F">
        <w:rPr>
          <w:spacing w:val="1"/>
        </w:rPr>
        <w:t xml:space="preserve"> </w:t>
      </w:r>
      <w:r w:rsidR="0068156E" w:rsidRPr="0000663F">
        <w:t>de</w:t>
      </w:r>
      <w:r w:rsidR="0068156E" w:rsidRPr="0000663F">
        <w:rPr>
          <w:spacing w:val="1"/>
        </w:rPr>
        <w:t xml:space="preserve"> </w:t>
      </w:r>
      <w:r w:rsidR="0068156E" w:rsidRPr="0000663F">
        <w:t xml:space="preserve">planejamento </w:t>
      </w:r>
      <w:r w:rsidR="0068156E" w:rsidRPr="0000663F">
        <w:rPr>
          <w:spacing w:val="-47"/>
        </w:rPr>
        <w:t xml:space="preserve">   </w:t>
      </w:r>
      <w:r w:rsidR="0068156E" w:rsidRPr="0000663F">
        <w:t>integrado</w:t>
      </w:r>
      <w:r w:rsidR="005607A7" w:rsidRPr="0000663F">
        <w:t>.</w:t>
      </w:r>
    </w:p>
    <w:p w14:paraId="3EAF3DA3" w14:textId="3BC71244" w:rsidR="006B233F" w:rsidRPr="0000663F" w:rsidRDefault="00090138" w:rsidP="00DD2252">
      <w:pPr>
        <w:pStyle w:val="ListParagraph"/>
        <w:numPr>
          <w:ilvl w:val="0"/>
          <w:numId w:val="13"/>
        </w:numPr>
        <w:tabs>
          <w:tab w:val="left" w:pos="1317"/>
        </w:tabs>
        <w:ind w:right="802"/>
        <w:rPr>
          <w:bCs/>
        </w:rPr>
      </w:pPr>
      <w:r w:rsidRPr="0000663F">
        <w:rPr>
          <w:b/>
        </w:rPr>
        <w:t>Dinâmica</w:t>
      </w:r>
      <w:r w:rsidRPr="0000663F">
        <w:rPr>
          <w:b/>
          <w:spacing w:val="-3"/>
        </w:rPr>
        <w:t xml:space="preserve"> </w:t>
      </w:r>
      <w:r w:rsidRPr="0000663F">
        <w:rPr>
          <w:b/>
        </w:rPr>
        <w:t>de</w:t>
      </w:r>
      <w:r w:rsidRPr="0000663F">
        <w:rPr>
          <w:b/>
          <w:spacing w:val="-6"/>
        </w:rPr>
        <w:t xml:space="preserve"> </w:t>
      </w:r>
      <w:r w:rsidRPr="0000663F">
        <w:rPr>
          <w:b/>
        </w:rPr>
        <w:t>monitoramento</w:t>
      </w:r>
      <w:r w:rsidRPr="0000663F">
        <w:rPr>
          <w:b/>
          <w:spacing w:val="-3"/>
        </w:rPr>
        <w:t xml:space="preserve"> </w:t>
      </w:r>
      <w:r w:rsidRPr="0000663F">
        <w:rPr>
          <w:b/>
        </w:rPr>
        <w:t>intensivo</w:t>
      </w:r>
      <w:r w:rsidRPr="0000663F">
        <w:rPr>
          <w:b/>
          <w:spacing w:val="-6"/>
        </w:rPr>
        <w:t xml:space="preserve"> </w:t>
      </w:r>
      <w:r w:rsidRPr="0000663F">
        <w:rPr>
          <w:b/>
        </w:rPr>
        <w:t>e</w:t>
      </w:r>
      <w:r w:rsidRPr="0000663F">
        <w:rPr>
          <w:b/>
          <w:spacing w:val="-3"/>
        </w:rPr>
        <w:t xml:space="preserve"> </w:t>
      </w:r>
      <w:r w:rsidRPr="0000663F">
        <w:rPr>
          <w:b/>
        </w:rPr>
        <w:t>excelência</w:t>
      </w:r>
      <w:r w:rsidRPr="0000663F">
        <w:rPr>
          <w:b/>
          <w:spacing w:val="-3"/>
        </w:rPr>
        <w:t xml:space="preserve"> </w:t>
      </w:r>
      <w:r w:rsidRPr="0000663F">
        <w:rPr>
          <w:b/>
        </w:rPr>
        <w:t>em</w:t>
      </w:r>
      <w:r w:rsidRPr="0000663F">
        <w:rPr>
          <w:b/>
          <w:spacing w:val="-4"/>
        </w:rPr>
        <w:t xml:space="preserve"> </w:t>
      </w:r>
      <w:r w:rsidRPr="0000663F">
        <w:rPr>
          <w:b/>
        </w:rPr>
        <w:t>gestão</w:t>
      </w:r>
      <w:r w:rsidRPr="0000663F">
        <w:rPr>
          <w:b/>
          <w:spacing w:val="-3"/>
        </w:rPr>
        <w:t xml:space="preserve"> </w:t>
      </w:r>
      <w:r w:rsidRPr="0000663F">
        <w:rPr>
          <w:b/>
        </w:rPr>
        <w:t>estratégica:</w:t>
      </w:r>
      <w:r w:rsidRPr="0000663F">
        <w:rPr>
          <w:b/>
          <w:spacing w:val="-1"/>
        </w:rPr>
        <w:t xml:space="preserve"> </w:t>
      </w:r>
      <w:r w:rsidR="00B64A4A" w:rsidRPr="0000663F">
        <w:rPr>
          <w:bCs/>
          <w:spacing w:val="-1"/>
        </w:rPr>
        <w:t xml:space="preserve">constância de monitoramentos </w:t>
      </w:r>
      <w:r w:rsidR="002A6A4C" w:rsidRPr="0000663F">
        <w:rPr>
          <w:bCs/>
          <w:spacing w:val="-1"/>
        </w:rPr>
        <w:t xml:space="preserve">nas iniciativas </w:t>
      </w:r>
      <w:r w:rsidR="0068713C" w:rsidRPr="0000663F">
        <w:rPr>
          <w:bCs/>
          <w:spacing w:val="-1"/>
        </w:rPr>
        <w:t xml:space="preserve">com a implantação gradual de um modelo excelência em gestão estratégica, </w:t>
      </w:r>
      <w:r w:rsidR="00D50F2E" w:rsidRPr="0000663F">
        <w:rPr>
          <w:bCs/>
          <w:spacing w:val="-1"/>
        </w:rPr>
        <w:t>consistindo em reuniões mensais para as iniciativas prioritárias</w:t>
      </w:r>
      <w:r w:rsidR="00A54644" w:rsidRPr="0000663F">
        <w:rPr>
          <w:bCs/>
          <w:spacing w:val="-1"/>
        </w:rPr>
        <w:t xml:space="preserve"> e trimestralmente</w:t>
      </w:r>
      <w:r w:rsidR="00434499" w:rsidRPr="0000663F">
        <w:rPr>
          <w:bCs/>
          <w:spacing w:val="-1"/>
        </w:rPr>
        <w:t xml:space="preserve"> para as </w:t>
      </w:r>
      <w:r w:rsidR="00D93EC6" w:rsidRPr="0000663F">
        <w:rPr>
          <w:bCs/>
          <w:spacing w:val="-1"/>
        </w:rPr>
        <w:t>demais</w:t>
      </w:r>
      <w:r w:rsidR="005329BF" w:rsidRPr="0000663F">
        <w:rPr>
          <w:bCs/>
          <w:spacing w:val="-1"/>
        </w:rPr>
        <w:t>, ou quando houver necessidade</w:t>
      </w:r>
      <w:r w:rsidR="000E6414" w:rsidRPr="0000663F">
        <w:rPr>
          <w:bCs/>
          <w:spacing w:val="-1"/>
        </w:rPr>
        <w:t xml:space="preserve">, </w:t>
      </w:r>
      <w:r w:rsidR="0004123D" w:rsidRPr="0000663F">
        <w:rPr>
          <w:bCs/>
          <w:spacing w:val="-1"/>
        </w:rPr>
        <w:t>fortalecendo prática fundamental</w:t>
      </w:r>
      <w:r w:rsidR="00D231E3" w:rsidRPr="0000663F">
        <w:rPr>
          <w:bCs/>
          <w:spacing w:val="-1"/>
        </w:rPr>
        <w:t xml:space="preserve"> </w:t>
      </w:r>
      <w:r w:rsidR="00F916DD" w:rsidRPr="0000663F">
        <w:rPr>
          <w:bCs/>
          <w:spacing w:val="-1"/>
        </w:rPr>
        <w:t>para a gestão e compartilhamento de informações e debate dos avanços dos programas no âmbito</w:t>
      </w:r>
      <w:r w:rsidR="00E94886" w:rsidRPr="0000663F">
        <w:rPr>
          <w:bCs/>
          <w:spacing w:val="-1"/>
        </w:rPr>
        <w:t xml:space="preserve"> das secretarias</w:t>
      </w:r>
      <w:r w:rsidR="009B4FF7" w:rsidRPr="0000663F">
        <w:rPr>
          <w:bCs/>
          <w:spacing w:val="-1"/>
        </w:rPr>
        <w:t xml:space="preserve"> e vinculadas</w:t>
      </w:r>
      <w:r w:rsidR="00E94886" w:rsidRPr="0000663F">
        <w:rPr>
          <w:bCs/>
          <w:spacing w:val="-1"/>
        </w:rPr>
        <w:t>.</w:t>
      </w:r>
    </w:p>
    <w:p w14:paraId="713E2F4B" w14:textId="3CE36B29" w:rsidR="00084DD2" w:rsidRPr="0000663F" w:rsidRDefault="00090138" w:rsidP="00DD2252">
      <w:pPr>
        <w:pStyle w:val="ListParagraph"/>
        <w:numPr>
          <w:ilvl w:val="0"/>
          <w:numId w:val="13"/>
        </w:numPr>
        <w:tabs>
          <w:tab w:val="left" w:pos="1317"/>
        </w:tabs>
        <w:spacing w:before="1"/>
        <w:ind w:right="802"/>
      </w:pPr>
      <w:r w:rsidRPr="0000663F">
        <w:rPr>
          <w:b/>
        </w:rPr>
        <w:t>Melhoria</w:t>
      </w:r>
      <w:r w:rsidRPr="0000663F">
        <w:rPr>
          <w:b/>
          <w:spacing w:val="1"/>
        </w:rPr>
        <w:t xml:space="preserve"> </w:t>
      </w:r>
      <w:r w:rsidRPr="0000663F">
        <w:rPr>
          <w:b/>
        </w:rPr>
        <w:t>da</w:t>
      </w:r>
      <w:r w:rsidRPr="0000663F">
        <w:rPr>
          <w:b/>
          <w:spacing w:val="1"/>
        </w:rPr>
        <w:t xml:space="preserve"> </w:t>
      </w:r>
      <w:r w:rsidRPr="0000663F">
        <w:rPr>
          <w:b/>
        </w:rPr>
        <w:t>vinculação</w:t>
      </w:r>
      <w:r w:rsidRPr="0000663F">
        <w:rPr>
          <w:b/>
          <w:spacing w:val="1"/>
        </w:rPr>
        <w:t xml:space="preserve"> </w:t>
      </w:r>
      <w:r w:rsidRPr="0000663F">
        <w:rPr>
          <w:b/>
        </w:rPr>
        <w:t>com</w:t>
      </w:r>
      <w:r w:rsidRPr="0000663F">
        <w:rPr>
          <w:b/>
          <w:spacing w:val="1"/>
        </w:rPr>
        <w:t xml:space="preserve"> </w:t>
      </w:r>
      <w:r w:rsidRPr="0000663F">
        <w:rPr>
          <w:b/>
        </w:rPr>
        <w:t>os</w:t>
      </w:r>
      <w:r w:rsidRPr="0000663F">
        <w:rPr>
          <w:b/>
          <w:spacing w:val="1"/>
        </w:rPr>
        <w:t xml:space="preserve"> </w:t>
      </w:r>
      <w:r w:rsidRPr="0000663F">
        <w:rPr>
          <w:b/>
        </w:rPr>
        <w:t>demais</w:t>
      </w:r>
      <w:r w:rsidRPr="0000663F">
        <w:rPr>
          <w:b/>
          <w:spacing w:val="1"/>
        </w:rPr>
        <w:t xml:space="preserve"> </w:t>
      </w:r>
      <w:r w:rsidRPr="0000663F">
        <w:rPr>
          <w:b/>
        </w:rPr>
        <w:t>instrumentos</w:t>
      </w:r>
      <w:r w:rsidRPr="0000663F">
        <w:rPr>
          <w:b/>
          <w:spacing w:val="1"/>
        </w:rPr>
        <w:t xml:space="preserve"> </w:t>
      </w:r>
      <w:r w:rsidRPr="0000663F">
        <w:rPr>
          <w:b/>
        </w:rPr>
        <w:t>de</w:t>
      </w:r>
      <w:r w:rsidRPr="0000663F">
        <w:rPr>
          <w:b/>
          <w:spacing w:val="1"/>
        </w:rPr>
        <w:t xml:space="preserve"> </w:t>
      </w:r>
      <w:r w:rsidRPr="0000663F">
        <w:rPr>
          <w:b/>
        </w:rPr>
        <w:t>planejamento</w:t>
      </w:r>
      <w:r w:rsidRPr="0000663F">
        <w:rPr>
          <w:b/>
          <w:spacing w:val="1"/>
        </w:rPr>
        <w:t xml:space="preserve"> </w:t>
      </w:r>
      <w:r w:rsidRPr="0000663F">
        <w:rPr>
          <w:b/>
        </w:rPr>
        <w:t>governamental</w:t>
      </w:r>
      <w:r w:rsidRPr="0000663F">
        <w:rPr>
          <w:b/>
          <w:spacing w:val="1"/>
        </w:rPr>
        <w:t xml:space="preserve"> </w:t>
      </w:r>
      <w:r w:rsidRPr="0000663F">
        <w:rPr>
          <w:b/>
        </w:rPr>
        <w:t>existente:</w:t>
      </w:r>
      <w:r w:rsidRPr="0000663F">
        <w:rPr>
          <w:b/>
          <w:spacing w:val="1"/>
        </w:rPr>
        <w:t xml:space="preserve"> </w:t>
      </w:r>
      <w:r w:rsidRPr="0000663F">
        <w:t>estabelecimento de pontos de integração entre o PEI e os principais instrumentos de planejamento</w:t>
      </w:r>
      <w:r w:rsidRPr="0000663F">
        <w:rPr>
          <w:spacing w:val="1"/>
        </w:rPr>
        <w:t xml:space="preserve"> </w:t>
      </w:r>
      <w:r w:rsidRPr="0000663F">
        <w:t>governamental de médio e longo prazo, como a Estratégia Federal de Desenvolvimento, Planos Setoriais</w:t>
      </w:r>
      <w:r w:rsidRPr="0000663F">
        <w:rPr>
          <w:spacing w:val="-3"/>
        </w:rPr>
        <w:t xml:space="preserve"> </w:t>
      </w:r>
      <w:r w:rsidRPr="0000663F">
        <w:t>e</w:t>
      </w:r>
      <w:r w:rsidRPr="0000663F">
        <w:rPr>
          <w:spacing w:val="-2"/>
        </w:rPr>
        <w:t xml:space="preserve"> </w:t>
      </w:r>
      <w:r w:rsidRPr="0000663F">
        <w:t>o</w:t>
      </w:r>
      <w:r w:rsidRPr="0000663F">
        <w:rPr>
          <w:spacing w:val="-2"/>
        </w:rPr>
        <w:t xml:space="preserve"> </w:t>
      </w:r>
      <w:r w:rsidRPr="0000663F">
        <w:t>Plano</w:t>
      </w:r>
      <w:r w:rsidRPr="0000663F">
        <w:rPr>
          <w:spacing w:val="1"/>
        </w:rPr>
        <w:t xml:space="preserve"> </w:t>
      </w:r>
      <w:r w:rsidRPr="0000663F">
        <w:t>Plurianual.</w:t>
      </w:r>
    </w:p>
    <w:p w14:paraId="79A9420F" w14:textId="035875C3" w:rsidR="00084DD2" w:rsidRPr="0000663F" w:rsidRDefault="00090138" w:rsidP="00DD2252">
      <w:pPr>
        <w:pStyle w:val="ListParagraph"/>
        <w:numPr>
          <w:ilvl w:val="0"/>
          <w:numId w:val="13"/>
        </w:numPr>
        <w:tabs>
          <w:tab w:val="left" w:pos="1317"/>
        </w:tabs>
        <w:ind w:right="802"/>
      </w:pPr>
      <w:r w:rsidRPr="0000663F">
        <w:rPr>
          <w:b/>
        </w:rPr>
        <w:t xml:space="preserve">Integração do PEI ao Relatório de Gestão e Mensagem Presidencial: </w:t>
      </w:r>
      <w:r w:rsidR="001A212E" w:rsidRPr="0000663F">
        <w:t>u</w:t>
      </w:r>
      <w:r w:rsidR="00E221A7" w:rsidRPr="0000663F">
        <w:t>tilização d</w:t>
      </w:r>
      <w:r w:rsidR="00CF476E" w:rsidRPr="0000663F">
        <w:t>o</w:t>
      </w:r>
      <w:r w:rsidR="003B2B17" w:rsidRPr="0000663F">
        <w:t xml:space="preserve"> Sistema que monitora o</w:t>
      </w:r>
      <w:r w:rsidR="00E221A7" w:rsidRPr="0000663F">
        <w:t xml:space="preserve"> PEI como </w:t>
      </w:r>
      <w:r w:rsidRPr="0000663F">
        <w:t>base para</w:t>
      </w:r>
      <w:r w:rsidRPr="0000663F">
        <w:rPr>
          <w:spacing w:val="-47"/>
        </w:rPr>
        <w:t xml:space="preserve"> </w:t>
      </w:r>
      <w:r w:rsidRPr="0000663F">
        <w:t xml:space="preserve">extração das informações a serem consolidadas no Relatório de Gestão e na Mensagem Presidencial </w:t>
      </w:r>
      <w:r w:rsidR="00D71A66" w:rsidRPr="0000663F">
        <w:t>do MIDR</w:t>
      </w:r>
      <w:r w:rsidRPr="0000663F">
        <w:t>, diminuindo retrabalho das unidades finalísticas e fortalecendo a função desses</w:t>
      </w:r>
      <w:r w:rsidRPr="0000663F">
        <w:rPr>
          <w:spacing w:val="1"/>
        </w:rPr>
        <w:t xml:space="preserve"> </w:t>
      </w:r>
      <w:r w:rsidRPr="0000663F">
        <w:t>instrumentos</w:t>
      </w:r>
      <w:r w:rsidRPr="0000663F">
        <w:rPr>
          <w:spacing w:val="-1"/>
        </w:rPr>
        <w:t xml:space="preserve"> </w:t>
      </w:r>
      <w:r w:rsidRPr="0000663F">
        <w:t>de</w:t>
      </w:r>
      <w:r w:rsidRPr="0000663F">
        <w:rPr>
          <w:spacing w:val="1"/>
        </w:rPr>
        <w:t xml:space="preserve"> </w:t>
      </w:r>
      <w:r w:rsidRPr="0000663F">
        <w:t>divulgação</w:t>
      </w:r>
      <w:r w:rsidRPr="0000663F">
        <w:rPr>
          <w:spacing w:val="1"/>
        </w:rPr>
        <w:t xml:space="preserve"> </w:t>
      </w:r>
      <w:r w:rsidRPr="0000663F">
        <w:t>dos resultados</w:t>
      </w:r>
      <w:r w:rsidRPr="0000663F">
        <w:rPr>
          <w:spacing w:val="-4"/>
        </w:rPr>
        <w:t xml:space="preserve"> </w:t>
      </w:r>
      <w:r w:rsidRPr="0000663F">
        <w:t>anuais para a sociedade.</w:t>
      </w:r>
    </w:p>
    <w:p w14:paraId="6D58365A" w14:textId="7BDF4074" w:rsidR="00084DD2" w:rsidRPr="0000663F" w:rsidRDefault="00090138" w:rsidP="00DD2252">
      <w:pPr>
        <w:pStyle w:val="ListParagraph"/>
        <w:numPr>
          <w:ilvl w:val="0"/>
          <w:numId w:val="13"/>
        </w:numPr>
        <w:tabs>
          <w:tab w:val="left" w:pos="1317"/>
        </w:tabs>
        <w:spacing w:before="1"/>
        <w:ind w:right="802"/>
      </w:pPr>
      <w:r w:rsidRPr="0000663F">
        <w:rPr>
          <w:b/>
        </w:rPr>
        <w:t xml:space="preserve">Melhoria dos vínculos entre planejamento e orçamento: </w:t>
      </w:r>
      <w:r w:rsidRPr="0000663F">
        <w:t>o modelo atual previu que toda iniciativa,</w:t>
      </w:r>
      <w:r w:rsidRPr="0000663F">
        <w:rPr>
          <w:spacing w:val="1"/>
        </w:rPr>
        <w:t xml:space="preserve"> </w:t>
      </w:r>
      <w:r w:rsidRPr="0000663F">
        <w:t>quando aplicável, seria vinculada à ação orçamentária correspondente. Essa relação já existente no</w:t>
      </w:r>
      <w:r w:rsidRPr="0000663F">
        <w:rPr>
          <w:spacing w:val="1"/>
        </w:rPr>
        <w:t xml:space="preserve"> </w:t>
      </w:r>
      <w:r w:rsidRPr="0000663F">
        <w:t>modelo</w:t>
      </w:r>
      <w:r w:rsidRPr="0000663F">
        <w:rPr>
          <w:spacing w:val="1"/>
        </w:rPr>
        <w:t xml:space="preserve"> </w:t>
      </w:r>
      <w:r w:rsidRPr="0000663F">
        <w:t>anterior</w:t>
      </w:r>
      <w:r w:rsidRPr="0000663F">
        <w:rPr>
          <w:spacing w:val="1"/>
        </w:rPr>
        <w:t xml:space="preserve"> </w:t>
      </w:r>
      <w:r w:rsidRPr="0000663F">
        <w:t>foi</w:t>
      </w:r>
      <w:r w:rsidRPr="0000663F">
        <w:rPr>
          <w:spacing w:val="1"/>
        </w:rPr>
        <w:t xml:space="preserve"> </w:t>
      </w:r>
      <w:r w:rsidRPr="0000663F">
        <w:t>melhorada</w:t>
      </w:r>
      <w:r w:rsidRPr="0000663F">
        <w:rPr>
          <w:spacing w:val="1"/>
        </w:rPr>
        <w:t xml:space="preserve"> </w:t>
      </w:r>
      <w:r w:rsidRPr="0000663F">
        <w:t>agora</w:t>
      </w:r>
      <w:r w:rsidRPr="0000663F">
        <w:rPr>
          <w:spacing w:val="1"/>
        </w:rPr>
        <w:t xml:space="preserve"> </w:t>
      </w:r>
      <w:r w:rsidRPr="0000663F">
        <w:t>ao</w:t>
      </w:r>
      <w:r w:rsidRPr="0000663F">
        <w:rPr>
          <w:spacing w:val="1"/>
        </w:rPr>
        <w:t xml:space="preserve"> </w:t>
      </w:r>
      <w:r w:rsidRPr="0000663F">
        <w:t>se</w:t>
      </w:r>
      <w:r w:rsidRPr="0000663F">
        <w:rPr>
          <w:spacing w:val="1"/>
        </w:rPr>
        <w:t xml:space="preserve"> </w:t>
      </w:r>
      <w:r w:rsidRPr="0000663F">
        <w:t>incentivar</w:t>
      </w:r>
      <w:r w:rsidRPr="0000663F">
        <w:rPr>
          <w:spacing w:val="1"/>
        </w:rPr>
        <w:t xml:space="preserve"> </w:t>
      </w:r>
      <w:r w:rsidRPr="0000663F">
        <w:t>a</w:t>
      </w:r>
      <w:r w:rsidRPr="0000663F">
        <w:rPr>
          <w:spacing w:val="1"/>
        </w:rPr>
        <w:t xml:space="preserve"> </w:t>
      </w:r>
      <w:r w:rsidRPr="0000663F">
        <w:t>utilização</w:t>
      </w:r>
      <w:r w:rsidRPr="0000663F">
        <w:rPr>
          <w:spacing w:val="1"/>
        </w:rPr>
        <w:t xml:space="preserve"> </w:t>
      </w:r>
      <w:r w:rsidRPr="0000663F">
        <w:t>de</w:t>
      </w:r>
      <w:r w:rsidRPr="0000663F">
        <w:rPr>
          <w:spacing w:val="1"/>
        </w:rPr>
        <w:t xml:space="preserve"> </w:t>
      </w:r>
      <w:r w:rsidRPr="0000663F">
        <w:t>planos</w:t>
      </w:r>
      <w:r w:rsidRPr="0000663F">
        <w:rPr>
          <w:spacing w:val="1"/>
        </w:rPr>
        <w:t xml:space="preserve"> </w:t>
      </w:r>
      <w:r w:rsidRPr="0000663F">
        <w:t>orçamentários</w:t>
      </w:r>
      <w:r w:rsidRPr="0000663F">
        <w:rPr>
          <w:spacing w:val="1"/>
        </w:rPr>
        <w:t xml:space="preserve"> </w:t>
      </w:r>
      <w:r w:rsidRPr="0000663F">
        <w:t>para</w:t>
      </w:r>
      <w:r w:rsidRPr="0000663F">
        <w:rPr>
          <w:spacing w:val="1"/>
        </w:rPr>
        <w:t xml:space="preserve"> </w:t>
      </w:r>
      <w:r w:rsidRPr="0000663F">
        <w:t>individualizar</w:t>
      </w:r>
      <w:r w:rsidRPr="0000663F">
        <w:rPr>
          <w:spacing w:val="-1"/>
        </w:rPr>
        <w:t xml:space="preserve"> </w:t>
      </w:r>
      <w:r w:rsidRPr="0000663F">
        <w:t>as iniciativas,</w:t>
      </w:r>
      <w:r w:rsidRPr="0000663F">
        <w:rPr>
          <w:spacing w:val="-3"/>
        </w:rPr>
        <w:t xml:space="preserve"> </w:t>
      </w:r>
      <w:r w:rsidRPr="0000663F">
        <w:t>sempre que</w:t>
      </w:r>
      <w:r w:rsidRPr="0000663F">
        <w:rPr>
          <w:spacing w:val="1"/>
        </w:rPr>
        <w:t xml:space="preserve"> </w:t>
      </w:r>
      <w:r w:rsidRPr="0000663F">
        <w:t>possível</w:t>
      </w:r>
      <w:r w:rsidRPr="0000663F">
        <w:rPr>
          <w:spacing w:val="1"/>
        </w:rPr>
        <w:t xml:space="preserve"> </w:t>
      </w:r>
      <w:r w:rsidRPr="0000663F">
        <w:t>pela</w:t>
      </w:r>
      <w:r w:rsidRPr="0000663F">
        <w:rPr>
          <w:spacing w:val="-2"/>
        </w:rPr>
        <w:t xml:space="preserve"> </w:t>
      </w:r>
      <w:r w:rsidRPr="0000663F">
        <w:t>unidade.</w:t>
      </w:r>
    </w:p>
    <w:p w14:paraId="252BC8C1" w14:textId="1EE925AE" w:rsidR="00084DD2" w:rsidRPr="0000663F" w:rsidRDefault="00090138" w:rsidP="00AF3CA6">
      <w:pPr>
        <w:pStyle w:val="BodyText"/>
        <w:tabs>
          <w:tab w:val="left" w:pos="10206"/>
        </w:tabs>
        <w:ind w:left="595" w:right="802"/>
        <w:jc w:val="both"/>
      </w:pPr>
      <w:r w:rsidRPr="0000663F">
        <w:t>Is</w:t>
      </w:r>
      <w:r w:rsidR="00C032EC" w:rsidRPr="0000663F">
        <w:t>s</w:t>
      </w:r>
      <w:r w:rsidRPr="0000663F">
        <w:t>o posto, a estruturação do PEI</w:t>
      </w:r>
      <w:r w:rsidR="000075BA" w:rsidRPr="0000663F">
        <w:t xml:space="preserve"> será detalhada</w:t>
      </w:r>
      <w:r w:rsidR="10D2AC9F" w:rsidRPr="0000663F">
        <w:t xml:space="preserve"> a seguir</w:t>
      </w:r>
      <w:r w:rsidRPr="0000663F">
        <w:t>, explicando-se sobre sua governança, seus principais elementos, pontos de integração, mecanismos de monitoramento e avaliação e outras novidades.</w:t>
      </w:r>
    </w:p>
    <w:p w14:paraId="1BC154C7" w14:textId="3798CEFA" w:rsidR="00084DD2" w:rsidRPr="0000663F" w:rsidRDefault="00AC4055">
      <w:pPr>
        <w:rPr>
          <w:sz w:val="16"/>
          <w:szCs w:val="16"/>
        </w:rPr>
      </w:pPr>
      <w:r>
        <w:rPr>
          <w:sz w:val="16"/>
          <w:szCs w:val="16"/>
        </w:rPr>
        <w:br w:type="page"/>
      </w:r>
    </w:p>
    <w:p w14:paraId="62DE26C4" w14:textId="3D0D7361" w:rsidR="00084DD2" w:rsidRPr="0000663F" w:rsidRDefault="00090138" w:rsidP="00DD2252">
      <w:pPr>
        <w:pStyle w:val="Heading2"/>
        <w:ind w:right="802"/>
        <w:jc w:val="both"/>
      </w:pPr>
      <w:r w:rsidRPr="0000663F">
        <w:rPr>
          <w:color w:val="35394D"/>
        </w:rPr>
        <w:t>GOVERNANÇA</w:t>
      </w:r>
    </w:p>
    <w:p w14:paraId="3EA52714" w14:textId="62239D18" w:rsidR="00445A14" w:rsidRPr="0000663F" w:rsidRDefault="00D46887" w:rsidP="007F1C77">
      <w:pPr>
        <w:pStyle w:val="BodyText"/>
        <w:tabs>
          <w:tab w:val="left" w:pos="10206"/>
        </w:tabs>
        <w:ind w:left="595" w:right="802" w:firstLine="823"/>
        <w:jc w:val="both"/>
      </w:pPr>
      <w:r w:rsidRPr="0000663F">
        <w:t xml:space="preserve">O </w:t>
      </w:r>
      <w:r w:rsidR="00445A14" w:rsidRPr="0000663F">
        <w:t>Planejamento</w:t>
      </w:r>
      <w:r w:rsidR="00445A14" w:rsidRPr="0000663F">
        <w:rPr>
          <w:spacing w:val="1"/>
        </w:rPr>
        <w:t xml:space="preserve"> </w:t>
      </w:r>
      <w:r w:rsidR="00445A14" w:rsidRPr="0000663F">
        <w:t>Estratégico</w:t>
      </w:r>
      <w:r w:rsidR="00445A14" w:rsidRPr="0000663F">
        <w:rPr>
          <w:spacing w:val="1"/>
        </w:rPr>
        <w:t xml:space="preserve"> </w:t>
      </w:r>
      <w:r w:rsidR="00445A14" w:rsidRPr="0000663F">
        <w:t>In</w:t>
      </w:r>
      <w:r w:rsidR="00616DCD" w:rsidRPr="0000663F">
        <w:t>tegrado</w:t>
      </w:r>
      <w:r w:rsidR="00445A14" w:rsidRPr="0000663F">
        <w:rPr>
          <w:spacing w:val="1"/>
        </w:rPr>
        <w:t xml:space="preserve"> </w:t>
      </w:r>
      <w:r w:rsidR="00445A14" w:rsidRPr="0000663F">
        <w:t>tem</w:t>
      </w:r>
      <w:r w:rsidR="00445A14" w:rsidRPr="0000663F">
        <w:rPr>
          <w:spacing w:val="1"/>
        </w:rPr>
        <w:t xml:space="preserve"> </w:t>
      </w:r>
      <w:r w:rsidR="00445A14" w:rsidRPr="0000663F">
        <w:t>como</w:t>
      </w:r>
      <w:r w:rsidR="00445A14" w:rsidRPr="0000663F">
        <w:rPr>
          <w:spacing w:val="1"/>
        </w:rPr>
        <w:t xml:space="preserve"> </w:t>
      </w:r>
      <w:r w:rsidR="00445A14" w:rsidRPr="0000663F">
        <w:t>instância</w:t>
      </w:r>
      <w:r w:rsidR="00445A14" w:rsidRPr="0000663F">
        <w:rPr>
          <w:spacing w:val="1"/>
        </w:rPr>
        <w:t xml:space="preserve"> </w:t>
      </w:r>
      <w:r w:rsidR="00445A14" w:rsidRPr="0000663F">
        <w:t>máxima</w:t>
      </w:r>
      <w:r w:rsidR="00445A14" w:rsidRPr="0000663F">
        <w:rPr>
          <w:spacing w:val="1"/>
        </w:rPr>
        <w:t xml:space="preserve"> </w:t>
      </w:r>
      <w:r w:rsidR="00445A14" w:rsidRPr="0000663F">
        <w:t>de</w:t>
      </w:r>
      <w:r w:rsidR="00445A14" w:rsidRPr="0000663F">
        <w:rPr>
          <w:spacing w:val="1"/>
        </w:rPr>
        <w:t xml:space="preserve"> </w:t>
      </w:r>
      <w:r w:rsidR="00445A14" w:rsidRPr="0000663F">
        <w:t>governança</w:t>
      </w:r>
      <w:r w:rsidR="00445A14" w:rsidRPr="0000663F">
        <w:rPr>
          <w:spacing w:val="1"/>
        </w:rPr>
        <w:t xml:space="preserve"> </w:t>
      </w:r>
      <w:r w:rsidR="00445A14" w:rsidRPr="0000663F">
        <w:t>o</w:t>
      </w:r>
      <w:r w:rsidR="00445A14" w:rsidRPr="0000663F">
        <w:rPr>
          <w:spacing w:val="1"/>
        </w:rPr>
        <w:t xml:space="preserve"> </w:t>
      </w:r>
      <w:r w:rsidR="00445A14" w:rsidRPr="0000663F">
        <w:t>Comitê</w:t>
      </w:r>
      <w:r w:rsidR="00445A14" w:rsidRPr="0000663F">
        <w:rPr>
          <w:spacing w:val="1"/>
        </w:rPr>
        <w:t xml:space="preserve"> </w:t>
      </w:r>
      <w:r w:rsidR="00BA6DC7" w:rsidRPr="0000663F">
        <w:t>Estratégico</w:t>
      </w:r>
      <w:r w:rsidR="00445A14" w:rsidRPr="0000663F">
        <w:rPr>
          <w:spacing w:val="1"/>
        </w:rPr>
        <w:t xml:space="preserve"> </w:t>
      </w:r>
      <w:r w:rsidR="00445A14" w:rsidRPr="0000663F">
        <w:t>de</w:t>
      </w:r>
      <w:r w:rsidR="00445A14" w:rsidRPr="0000663F">
        <w:rPr>
          <w:spacing w:val="1"/>
        </w:rPr>
        <w:t xml:space="preserve"> </w:t>
      </w:r>
      <w:r w:rsidR="00445A14" w:rsidRPr="0000663F">
        <w:t>Governança</w:t>
      </w:r>
      <w:r w:rsidR="00BF2C8E" w:rsidRPr="0000663F">
        <w:t xml:space="preserve"> (</w:t>
      </w:r>
      <w:r w:rsidR="00F93257" w:rsidRPr="0000663F">
        <w:t>CEG</w:t>
      </w:r>
      <w:r w:rsidR="00BF2C8E" w:rsidRPr="0000663F">
        <w:t>)</w:t>
      </w:r>
      <w:r w:rsidR="00445A14" w:rsidRPr="0000663F">
        <w:t xml:space="preserve">, instituído </w:t>
      </w:r>
      <w:r w:rsidR="008B40FC" w:rsidRPr="0000663F">
        <w:t>em</w:t>
      </w:r>
      <w:r w:rsidR="00445A14" w:rsidRPr="0000663F">
        <w:t xml:space="preserve"> 2020 e </w:t>
      </w:r>
      <w:r w:rsidR="00BE6F1A" w:rsidRPr="0000663F">
        <w:t>composto</w:t>
      </w:r>
      <w:r w:rsidR="00445A14" w:rsidRPr="0000663F">
        <w:t xml:space="preserve"> pelo Ministro d</w:t>
      </w:r>
      <w:r w:rsidR="00122FC9" w:rsidRPr="0000663F">
        <w:t>a Integração e d</w:t>
      </w:r>
      <w:r w:rsidR="00445A14" w:rsidRPr="0000663F">
        <w:t xml:space="preserve">o Desenvolvimento Regional, </w:t>
      </w:r>
      <w:r w:rsidR="3F49F606" w:rsidRPr="0000663F">
        <w:t>pelo</w:t>
      </w:r>
      <w:r w:rsidR="00445A14" w:rsidRPr="0000663F">
        <w:t xml:space="preserve"> Secretário-Executivo, </w:t>
      </w:r>
      <w:r w:rsidR="00FF1E68" w:rsidRPr="0000663F">
        <w:t>que o coordenará,</w:t>
      </w:r>
      <w:r w:rsidR="000D10DD" w:rsidRPr="0000663F">
        <w:t xml:space="preserve"> </w:t>
      </w:r>
      <w:r w:rsidR="00445A14" w:rsidRPr="0000663F">
        <w:t xml:space="preserve">e </w:t>
      </w:r>
      <w:r w:rsidR="72305BDA" w:rsidRPr="0000663F">
        <w:t>pel</w:t>
      </w:r>
      <w:r w:rsidR="68992D5A" w:rsidRPr="0000663F">
        <w:t>os</w:t>
      </w:r>
      <w:r w:rsidR="00445A14" w:rsidRPr="0000663F">
        <w:t xml:space="preserve"> Secretários Nacionais da Pasta. Além desses membros deliberativos, há a participação, em caráter consultivo, do Chefe da Assessoria Especial de Controle Interno e do Consultor Jurídico.</w:t>
      </w:r>
    </w:p>
    <w:p w14:paraId="2F109B09" w14:textId="77777777" w:rsidR="00483FB7" w:rsidRPr="0000663F" w:rsidRDefault="00483FB7" w:rsidP="007F1C77">
      <w:pPr>
        <w:pStyle w:val="BodyText"/>
        <w:tabs>
          <w:tab w:val="left" w:pos="10206"/>
        </w:tabs>
        <w:ind w:left="595" w:right="802" w:firstLine="823"/>
        <w:jc w:val="both"/>
      </w:pPr>
    </w:p>
    <w:p w14:paraId="69E9AA77" w14:textId="4219AB1C" w:rsidR="007F1C77" w:rsidRPr="0000663F" w:rsidRDefault="003E27C2" w:rsidP="007F1C77">
      <w:pPr>
        <w:pStyle w:val="BodyText"/>
        <w:tabs>
          <w:tab w:val="left" w:pos="10206"/>
        </w:tabs>
        <w:ind w:left="595" w:right="802" w:firstLine="823"/>
        <w:jc w:val="both"/>
      </w:pPr>
      <w:r w:rsidRPr="0000663F">
        <w:t>A segunda instância de governança é</w:t>
      </w:r>
      <w:r w:rsidR="00431BD0" w:rsidRPr="0000663F">
        <w:t xml:space="preserve"> a Comissão Técnica do Comitê Estratégico de Governança</w:t>
      </w:r>
      <w:r w:rsidR="00055583" w:rsidRPr="0000663F">
        <w:t xml:space="preserve"> (CT-CEG) composta por representantes do Gabinete do Ministro, da Secretaria-Executiva</w:t>
      </w:r>
      <w:r w:rsidR="004121D0" w:rsidRPr="0000663F">
        <w:t xml:space="preserve"> e das Secretarias Nacionais</w:t>
      </w:r>
      <w:r w:rsidR="66D6D3D5" w:rsidRPr="0000663F">
        <w:t>.</w:t>
      </w:r>
      <w:r w:rsidR="5151440B" w:rsidRPr="0000663F">
        <w:t xml:space="preserve"> </w:t>
      </w:r>
      <w:r w:rsidR="35448442" w:rsidRPr="0000663F">
        <w:t>É</w:t>
      </w:r>
      <w:r w:rsidR="00DC21B0" w:rsidRPr="0000663F">
        <w:t xml:space="preserve"> ela que </w:t>
      </w:r>
      <w:r w:rsidR="00E4505C" w:rsidRPr="0000663F">
        <w:t xml:space="preserve">assessora </w:t>
      </w:r>
      <w:r w:rsidR="001D42BE" w:rsidRPr="0000663F">
        <w:t xml:space="preserve">o CEG </w:t>
      </w:r>
      <w:r w:rsidR="00386974" w:rsidRPr="0000663F">
        <w:t>e tem como finalidade subsidiar</w:t>
      </w:r>
      <w:r w:rsidR="00063DFF" w:rsidRPr="0000663F">
        <w:t xml:space="preserve"> as reuniões e deliberações </w:t>
      </w:r>
      <w:r w:rsidR="004F09DC" w:rsidRPr="0000663F">
        <w:t>de competência do comitê.</w:t>
      </w:r>
    </w:p>
    <w:p w14:paraId="62676A54" w14:textId="77777777" w:rsidR="00483FB7" w:rsidRPr="0000663F" w:rsidRDefault="00483FB7" w:rsidP="007F1C77">
      <w:pPr>
        <w:pStyle w:val="BodyText"/>
        <w:tabs>
          <w:tab w:val="left" w:pos="10206"/>
        </w:tabs>
        <w:ind w:left="595" w:right="802" w:firstLine="823"/>
        <w:jc w:val="both"/>
      </w:pPr>
    </w:p>
    <w:p w14:paraId="6682D65D" w14:textId="1DCF769A" w:rsidR="00224ADE" w:rsidRPr="0000663F" w:rsidRDefault="00090138" w:rsidP="007F1C77">
      <w:pPr>
        <w:pStyle w:val="BodyText"/>
        <w:tabs>
          <w:tab w:val="left" w:pos="10206"/>
        </w:tabs>
        <w:ind w:left="595" w:right="802" w:firstLine="823"/>
        <w:jc w:val="both"/>
      </w:pPr>
      <w:r w:rsidRPr="0000663F">
        <w:t xml:space="preserve">Conforme disposto na </w:t>
      </w:r>
      <w:r w:rsidR="003B6051" w:rsidRPr="0000663F">
        <w:t>Instrução Normativa</w:t>
      </w:r>
      <w:r w:rsidR="002427BA" w:rsidRPr="0000663F">
        <w:t xml:space="preserve"> </w:t>
      </w:r>
      <w:r w:rsidR="00B745B0" w:rsidRPr="0000663F">
        <w:t>Seges/</w:t>
      </w:r>
      <w:r w:rsidR="002427BA" w:rsidRPr="0000663F">
        <w:t>ME</w:t>
      </w:r>
      <w:r w:rsidR="003B6051" w:rsidRPr="0000663F">
        <w:t xml:space="preserve"> nº 24</w:t>
      </w:r>
      <w:r w:rsidR="00B745B0" w:rsidRPr="0000663F">
        <w:t xml:space="preserve">, de 18 de março de </w:t>
      </w:r>
      <w:r w:rsidR="003B6051" w:rsidRPr="0000663F">
        <w:t>2020</w:t>
      </w:r>
      <w:r w:rsidRPr="0000663F">
        <w:t xml:space="preserve">, </w:t>
      </w:r>
      <w:r w:rsidR="002427BA" w:rsidRPr="0000663F">
        <w:t>cabe ao</w:t>
      </w:r>
      <w:r w:rsidRPr="0000663F">
        <w:t xml:space="preserve"> C</w:t>
      </w:r>
      <w:r w:rsidR="00445A14" w:rsidRPr="0000663F">
        <w:t>EG</w:t>
      </w:r>
      <w:r w:rsidRPr="0000663F">
        <w:t xml:space="preserve"> </w:t>
      </w:r>
      <w:r w:rsidR="002427BA" w:rsidRPr="0000663F">
        <w:t>a competência de aprovar</w:t>
      </w:r>
      <w:r w:rsidR="00B444B6" w:rsidRPr="0000663F">
        <w:t>,</w:t>
      </w:r>
      <w:r w:rsidR="002427BA" w:rsidRPr="0000663F">
        <w:t xml:space="preserve"> monitorar </w:t>
      </w:r>
      <w:r w:rsidR="00B444B6" w:rsidRPr="0000663F">
        <w:t>e avaliar</w:t>
      </w:r>
      <w:r w:rsidR="002427BA" w:rsidRPr="0000663F">
        <w:t xml:space="preserve"> o PEI</w:t>
      </w:r>
      <w:r w:rsidR="00C4711F" w:rsidRPr="0000663F">
        <w:t>.</w:t>
      </w:r>
    </w:p>
    <w:p w14:paraId="3A172276" w14:textId="77777777" w:rsidR="00224ADE" w:rsidRPr="0000663F" w:rsidRDefault="00224ADE" w:rsidP="00DD2252">
      <w:pPr>
        <w:pStyle w:val="BodyText"/>
        <w:ind w:left="595" w:right="802"/>
        <w:jc w:val="both"/>
      </w:pPr>
    </w:p>
    <w:p w14:paraId="75C11295" w14:textId="7B8B1B83" w:rsidR="00084DD2" w:rsidRPr="0000663F" w:rsidRDefault="00090138" w:rsidP="003E6433">
      <w:pPr>
        <w:pStyle w:val="Heading2"/>
        <w:spacing w:before="2"/>
        <w:ind w:right="802"/>
      </w:pPr>
      <w:r w:rsidRPr="0000663F">
        <w:rPr>
          <w:color w:val="35394D"/>
        </w:rPr>
        <w:t>ESTRUTUR</w:t>
      </w:r>
      <w:r w:rsidR="00E93455" w:rsidRPr="0000663F">
        <w:rPr>
          <w:color w:val="35394D"/>
        </w:rPr>
        <w:t xml:space="preserve">A E </w:t>
      </w:r>
      <w:r w:rsidRPr="0000663F">
        <w:rPr>
          <w:color w:val="35394D"/>
        </w:rPr>
        <w:t>ELEMENTO</w:t>
      </w:r>
      <w:r w:rsidR="00E93455" w:rsidRPr="0000663F">
        <w:rPr>
          <w:color w:val="35394D"/>
        </w:rPr>
        <w:t xml:space="preserve">S </w:t>
      </w:r>
      <w:r w:rsidRPr="0000663F">
        <w:rPr>
          <w:color w:val="35394D"/>
        </w:rPr>
        <w:t>D</w:t>
      </w:r>
      <w:r w:rsidR="003E6433" w:rsidRPr="0000663F">
        <w:rPr>
          <w:color w:val="35394D"/>
        </w:rPr>
        <w:t xml:space="preserve">O </w:t>
      </w:r>
      <w:r w:rsidRPr="0000663F">
        <w:rPr>
          <w:color w:val="35394D"/>
        </w:rPr>
        <w:t>PEI</w:t>
      </w:r>
    </w:p>
    <w:p w14:paraId="0AF2E18F" w14:textId="7EB2538B" w:rsidR="00084DD2" w:rsidRPr="0000663F" w:rsidRDefault="00090138" w:rsidP="007F1C77">
      <w:pPr>
        <w:pStyle w:val="BodyText"/>
        <w:tabs>
          <w:tab w:val="left" w:pos="10206"/>
        </w:tabs>
        <w:ind w:left="595" w:right="802" w:firstLine="823"/>
        <w:jc w:val="both"/>
      </w:pPr>
      <w:r w:rsidRPr="0000663F">
        <w:t>O Planejamento Estratégico é estruturado por um conjunto de elementos agregados em duas dimensões fundamentais: a dimensão estratégica e a dimensão tática.</w:t>
      </w:r>
    </w:p>
    <w:p w14:paraId="22C3CF24" w14:textId="77777777" w:rsidR="00084DD2" w:rsidRPr="0000663F" w:rsidRDefault="00084DD2" w:rsidP="007F1C77">
      <w:pPr>
        <w:pStyle w:val="BodyText"/>
        <w:tabs>
          <w:tab w:val="left" w:pos="10206"/>
        </w:tabs>
        <w:ind w:left="595" w:right="802" w:firstLine="823"/>
        <w:jc w:val="both"/>
      </w:pPr>
    </w:p>
    <w:p w14:paraId="4CEE67A7" w14:textId="77B305B2" w:rsidR="00084DD2" w:rsidRPr="0000663F" w:rsidRDefault="00090138" w:rsidP="007F1C77">
      <w:pPr>
        <w:pStyle w:val="BodyText"/>
        <w:tabs>
          <w:tab w:val="left" w:pos="10206"/>
        </w:tabs>
        <w:ind w:left="595" w:right="802" w:firstLine="823"/>
        <w:jc w:val="both"/>
      </w:pPr>
      <w:r w:rsidRPr="0000663F">
        <w:t>A dimensão estratégica corresponde às definições mais gerais relacionadas às políticas do M</w:t>
      </w:r>
      <w:r w:rsidR="00BA6DC7" w:rsidRPr="0000663F">
        <w:t>I</w:t>
      </w:r>
      <w:r w:rsidRPr="0000663F">
        <w:t xml:space="preserve">DR, envolvendo análise de questões </w:t>
      </w:r>
      <w:r w:rsidR="00C12E38" w:rsidRPr="0000663F">
        <w:t>indispensáveis</w:t>
      </w:r>
      <w:r w:rsidRPr="0000663F">
        <w:t xml:space="preserve"> relacionadas à sociedade que demandam a intervenção governamental na forma de políticas públicas. Essa dimensão é composta pelos eixos e subeixos estratégicos, </w:t>
      </w:r>
      <w:r w:rsidR="00BE5C0F" w:rsidRPr="0000663F">
        <w:t xml:space="preserve">análise </w:t>
      </w:r>
      <w:r w:rsidR="00F05D3F" w:rsidRPr="0000663F">
        <w:t>SWOT</w:t>
      </w:r>
      <w:r w:rsidR="007207D6" w:rsidRPr="0000663F">
        <w:t xml:space="preserve">, </w:t>
      </w:r>
      <w:r w:rsidR="00F05D3F" w:rsidRPr="0000663F">
        <w:t>riscos, problemas</w:t>
      </w:r>
      <w:r w:rsidR="00BA6DC7" w:rsidRPr="0000663F">
        <w:t xml:space="preserve"> e</w:t>
      </w:r>
      <w:r w:rsidRPr="0000663F">
        <w:t xml:space="preserve"> desafios </w:t>
      </w:r>
      <w:r w:rsidR="00E956DB" w:rsidRPr="0000663F">
        <w:t>fundamentais</w:t>
      </w:r>
      <w:r w:rsidR="00BA6DC7" w:rsidRPr="0000663F">
        <w:t xml:space="preserve">, </w:t>
      </w:r>
      <w:r w:rsidRPr="0000663F">
        <w:t>além dos objetivos estratégicos, indicadores estratégicos e suas respectivas metas.</w:t>
      </w:r>
    </w:p>
    <w:p w14:paraId="710B47C2" w14:textId="77777777" w:rsidR="00084DD2" w:rsidRPr="0000663F" w:rsidRDefault="00084DD2" w:rsidP="007F1C77">
      <w:pPr>
        <w:pStyle w:val="BodyText"/>
        <w:tabs>
          <w:tab w:val="left" w:pos="10206"/>
        </w:tabs>
        <w:ind w:left="595" w:right="802" w:firstLine="823"/>
        <w:jc w:val="both"/>
      </w:pPr>
    </w:p>
    <w:p w14:paraId="58CCD25D" w14:textId="77777777" w:rsidR="00084DD2" w:rsidRPr="0000663F" w:rsidRDefault="00090138" w:rsidP="007F1C77">
      <w:pPr>
        <w:pStyle w:val="BodyText"/>
        <w:tabs>
          <w:tab w:val="left" w:pos="10206"/>
        </w:tabs>
        <w:ind w:left="595" w:right="802" w:firstLine="823"/>
        <w:jc w:val="both"/>
      </w:pPr>
      <w:r w:rsidRPr="0000663F">
        <w:t>A dimensão tática, por sua vez, representa o plano de ação, ou seja, aquilo que o governo se compromete a realizar para alcançar os objetivos estratégicos definidos e apresentar os resultados desejados pela sociedade. Assim, a dimensão tática é composta pelos programas e as iniciativas do governo.</w:t>
      </w:r>
    </w:p>
    <w:p w14:paraId="44AF2169" w14:textId="77777777" w:rsidR="00084DD2" w:rsidRPr="0000663F" w:rsidRDefault="00084DD2" w:rsidP="007F1C77">
      <w:pPr>
        <w:pStyle w:val="BodyText"/>
        <w:tabs>
          <w:tab w:val="left" w:pos="10206"/>
        </w:tabs>
        <w:ind w:left="595" w:right="802" w:firstLine="823"/>
        <w:jc w:val="both"/>
      </w:pPr>
    </w:p>
    <w:p w14:paraId="7F991512" w14:textId="5A91BF37" w:rsidR="00224ADE" w:rsidRPr="0000663F" w:rsidRDefault="00224ADE" w:rsidP="007F1C77">
      <w:pPr>
        <w:pStyle w:val="BodyText"/>
        <w:tabs>
          <w:tab w:val="left" w:pos="10206"/>
        </w:tabs>
        <w:ind w:left="595" w:right="802" w:firstLine="823"/>
        <w:jc w:val="both"/>
      </w:pPr>
      <w:r w:rsidRPr="0000663F">
        <w:rPr>
          <w:noProof/>
        </w:rPr>
        <w:drawing>
          <wp:anchor distT="0" distB="0" distL="114300" distR="114300" simplePos="0" relativeHeight="251658246" behindDoc="1" locked="0" layoutInCell="1" allowOverlap="1" wp14:anchorId="7FD5165F" wp14:editId="545B4F1F">
            <wp:simplePos x="0" y="0"/>
            <wp:positionH relativeFrom="margin">
              <wp:posOffset>1178864</wp:posOffset>
            </wp:positionH>
            <wp:positionV relativeFrom="paragraph">
              <wp:posOffset>702669</wp:posOffset>
            </wp:positionV>
            <wp:extent cx="4696359" cy="3205480"/>
            <wp:effectExtent l="0" t="0" r="9525" b="0"/>
            <wp:wrapNone/>
            <wp:docPr id="769973702" name="Picture 769973702"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 imagem contendo Diagrama&#10;&#10;Descrição gerada automaticamen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96359" cy="3205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0138" w:rsidRPr="0000663F">
        <w:t xml:space="preserve">Por fim, há de se destacar a dimensão operacional, </w:t>
      </w:r>
      <w:r w:rsidR="006C164D" w:rsidRPr="0000663F">
        <w:t>ne</w:t>
      </w:r>
      <w:r w:rsidR="00931DA3" w:rsidRPr="0000663F">
        <w:t>cessária</w:t>
      </w:r>
      <w:r w:rsidR="00090138" w:rsidRPr="0000663F">
        <w:t xml:space="preserve"> para execução da estratégia do Ministério. Esta dimensão corresponde à viabilização da estratégia por meio do orçamento público, além das atividades de gestão operacional realizadas por cada equipe.</w:t>
      </w:r>
    </w:p>
    <w:p w14:paraId="4D6DAA56" w14:textId="5A91BF37" w:rsidR="00224ADE" w:rsidRPr="0000663F" w:rsidRDefault="00224ADE" w:rsidP="007F1C77">
      <w:pPr>
        <w:pStyle w:val="BodyText"/>
        <w:tabs>
          <w:tab w:val="left" w:pos="10206"/>
        </w:tabs>
        <w:ind w:left="595" w:right="802" w:firstLine="823"/>
        <w:jc w:val="both"/>
      </w:pPr>
      <w:r w:rsidRPr="0000663F">
        <w:br w:type="page"/>
      </w:r>
    </w:p>
    <w:p w14:paraId="0BC43162" w14:textId="77777777" w:rsidR="00084DD2" w:rsidRPr="0000663F" w:rsidRDefault="00084DD2" w:rsidP="00C131F3">
      <w:pPr>
        <w:pStyle w:val="BodyText"/>
        <w:tabs>
          <w:tab w:val="left" w:pos="10065"/>
        </w:tabs>
        <w:spacing w:before="12"/>
        <w:rPr>
          <w:sz w:val="21"/>
        </w:rPr>
      </w:pPr>
    </w:p>
    <w:p w14:paraId="49E81ACB" w14:textId="66955B0F" w:rsidR="00084DD2" w:rsidRPr="0000663F" w:rsidRDefault="006627F4" w:rsidP="009A6D48">
      <w:pPr>
        <w:pStyle w:val="BodyText"/>
        <w:tabs>
          <w:tab w:val="left" w:pos="10206"/>
        </w:tabs>
        <w:ind w:left="595" w:right="802" w:firstLine="823"/>
        <w:jc w:val="both"/>
      </w:pPr>
      <w:r w:rsidRPr="0000663F">
        <w:t>Nesse</w:t>
      </w:r>
      <w:r w:rsidRPr="0000663F">
        <w:rPr>
          <w:spacing w:val="-3"/>
        </w:rPr>
        <w:t xml:space="preserve"> </w:t>
      </w:r>
      <w:r w:rsidRPr="0000663F">
        <w:t>sentido,</w:t>
      </w:r>
      <w:r w:rsidRPr="0000663F">
        <w:rPr>
          <w:spacing w:val="-3"/>
        </w:rPr>
        <w:t xml:space="preserve"> </w:t>
      </w:r>
      <w:r w:rsidRPr="0000663F">
        <w:t>a</w:t>
      </w:r>
      <w:r w:rsidRPr="0000663F">
        <w:rPr>
          <w:spacing w:val="-4"/>
        </w:rPr>
        <w:t xml:space="preserve"> </w:t>
      </w:r>
      <w:r w:rsidRPr="0000663F">
        <w:t>fim</w:t>
      </w:r>
      <w:r w:rsidRPr="0000663F">
        <w:rPr>
          <w:spacing w:val="-2"/>
        </w:rPr>
        <w:t xml:space="preserve"> </w:t>
      </w:r>
      <w:r w:rsidRPr="0000663F">
        <w:t>de</w:t>
      </w:r>
      <w:r w:rsidRPr="0000663F">
        <w:rPr>
          <w:spacing w:val="-3"/>
        </w:rPr>
        <w:t xml:space="preserve"> </w:t>
      </w:r>
      <w:r w:rsidRPr="0000663F">
        <w:t>promover</w:t>
      </w:r>
      <w:r w:rsidRPr="0000663F">
        <w:rPr>
          <w:spacing w:val="-4"/>
        </w:rPr>
        <w:t xml:space="preserve"> </w:t>
      </w:r>
      <w:r w:rsidRPr="0000663F">
        <w:t>alinhamento</w:t>
      </w:r>
      <w:r w:rsidRPr="0000663F">
        <w:rPr>
          <w:spacing w:val="-2"/>
        </w:rPr>
        <w:t xml:space="preserve"> </w:t>
      </w:r>
      <w:r w:rsidRPr="0000663F">
        <w:t>com</w:t>
      </w:r>
      <w:r w:rsidRPr="0000663F">
        <w:rPr>
          <w:spacing w:val="-2"/>
        </w:rPr>
        <w:t xml:space="preserve"> </w:t>
      </w:r>
      <w:r w:rsidRPr="0000663F">
        <w:t>essa</w:t>
      </w:r>
      <w:r w:rsidRPr="0000663F">
        <w:rPr>
          <w:spacing w:val="-4"/>
        </w:rPr>
        <w:t xml:space="preserve"> </w:t>
      </w:r>
      <w:r w:rsidRPr="0000663F">
        <w:t>dimensão,</w:t>
      </w:r>
      <w:r w:rsidRPr="0000663F">
        <w:rPr>
          <w:spacing w:val="-3"/>
        </w:rPr>
        <w:t xml:space="preserve"> </w:t>
      </w:r>
      <w:r w:rsidRPr="0000663F">
        <w:t>cada</w:t>
      </w:r>
      <w:r w:rsidRPr="0000663F">
        <w:rPr>
          <w:spacing w:val="-3"/>
        </w:rPr>
        <w:t xml:space="preserve"> </w:t>
      </w:r>
      <w:r w:rsidRPr="0000663F">
        <w:t>iniciativa</w:t>
      </w:r>
      <w:r w:rsidRPr="0000663F">
        <w:rPr>
          <w:spacing w:val="-4"/>
        </w:rPr>
        <w:t xml:space="preserve"> </w:t>
      </w:r>
      <w:r w:rsidRPr="0000663F">
        <w:t>do</w:t>
      </w:r>
      <w:r w:rsidRPr="0000663F">
        <w:rPr>
          <w:spacing w:val="-2"/>
        </w:rPr>
        <w:t xml:space="preserve"> </w:t>
      </w:r>
      <w:r w:rsidRPr="0000663F">
        <w:t>PEI</w:t>
      </w:r>
      <w:r w:rsidRPr="0000663F">
        <w:rPr>
          <w:spacing w:val="-3"/>
        </w:rPr>
        <w:t xml:space="preserve"> </w:t>
      </w:r>
      <w:r w:rsidRPr="0000663F">
        <w:t>contém</w:t>
      </w:r>
      <w:r w:rsidRPr="0000663F">
        <w:rPr>
          <w:spacing w:val="-5"/>
        </w:rPr>
        <w:t xml:space="preserve"> </w:t>
      </w:r>
      <w:r w:rsidRPr="0000663F">
        <w:t>o</w:t>
      </w:r>
      <w:r w:rsidRPr="0000663F">
        <w:rPr>
          <w:spacing w:val="-2"/>
        </w:rPr>
        <w:t xml:space="preserve"> </w:t>
      </w:r>
      <w:r w:rsidRPr="0000663F">
        <w:t>vínculo</w:t>
      </w:r>
      <w:r w:rsidRPr="0000663F">
        <w:rPr>
          <w:spacing w:val="-2"/>
        </w:rPr>
        <w:t xml:space="preserve"> </w:t>
      </w:r>
      <w:r w:rsidRPr="0000663F">
        <w:t>com</w:t>
      </w:r>
      <w:r w:rsidRPr="0000663F">
        <w:rPr>
          <w:spacing w:val="-3"/>
        </w:rPr>
        <w:t xml:space="preserve"> </w:t>
      </w:r>
      <w:r w:rsidRPr="0000663F">
        <w:t>a</w:t>
      </w:r>
      <w:r w:rsidR="009A6D48" w:rsidRPr="0000663F">
        <w:t xml:space="preserve"> </w:t>
      </w:r>
      <w:r w:rsidRPr="0000663F">
        <w:t xml:space="preserve">ação orçamentária e plano orçamentário correspondente (se houver) </w:t>
      </w:r>
      <w:r w:rsidR="004C75A0" w:rsidRPr="0000663F">
        <w:t>e</w:t>
      </w:r>
      <w:r w:rsidRPr="0000663F">
        <w:t xml:space="preserve"> informará os casos em que o</w:t>
      </w:r>
      <w:r w:rsidRPr="0000663F">
        <w:rPr>
          <w:spacing w:val="1"/>
        </w:rPr>
        <w:t xml:space="preserve"> </w:t>
      </w:r>
      <w:r w:rsidRPr="0000663F">
        <w:t>financiamento se der por mecanismos não orçamentários</w:t>
      </w:r>
      <w:r w:rsidR="00251CC2" w:rsidRPr="0000663F">
        <w:t>,</w:t>
      </w:r>
      <w:r w:rsidRPr="0000663F">
        <w:t xml:space="preserve"> ou mesmo quando a execução da iniciativa não depender do dispêndio de recursos financeiros adicionais (casos de iniciativas executadas diretamente pela força de trabalho do Ministério).</w:t>
      </w:r>
      <w:r w:rsidR="00B14167" w:rsidRPr="0000663F">
        <w:t xml:space="preserve"> </w:t>
      </w:r>
      <w:r w:rsidR="00090138" w:rsidRPr="0000663F">
        <w:t>Apresenta-se a seguir a definição de cada um dos elementos das duas dimensões do PEI.</w:t>
      </w:r>
    </w:p>
    <w:p w14:paraId="6858AF87" w14:textId="77777777" w:rsidR="00084DD2" w:rsidRPr="0000663F" w:rsidRDefault="00084DD2" w:rsidP="00C131F3">
      <w:pPr>
        <w:pStyle w:val="BodyText"/>
        <w:tabs>
          <w:tab w:val="left" w:pos="10065"/>
        </w:tabs>
      </w:pPr>
    </w:p>
    <w:p w14:paraId="2D52C508" w14:textId="7A607DD9" w:rsidR="00084DD2" w:rsidRPr="0000663F" w:rsidRDefault="00090138" w:rsidP="00C131F3">
      <w:pPr>
        <w:pStyle w:val="ListParagraph"/>
        <w:numPr>
          <w:ilvl w:val="0"/>
          <w:numId w:val="12"/>
        </w:numPr>
        <w:tabs>
          <w:tab w:val="left" w:pos="957"/>
          <w:tab w:val="left" w:pos="10065"/>
        </w:tabs>
        <w:ind w:right="802"/>
      </w:pPr>
      <w:r w:rsidRPr="0000663F">
        <w:rPr>
          <w:b/>
        </w:rPr>
        <w:t xml:space="preserve">Eixos Estratégicos: </w:t>
      </w:r>
      <w:r w:rsidRPr="0000663F">
        <w:t>consistem no nível de agregação máximo de uma política sob o qual se estrutura toda a</w:t>
      </w:r>
      <w:r w:rsidRPr="0000663F">
        <w:rPr>
          <w:spacing w:val="1"/>
        </w:rPr>
        <w:t xml:space="preserve"> </w:t>
      </w:r>
      <w:r w:rsidRPr="0000663F">
        <w:rPr>
          <w:spacing w:val="-1"/>
        </w:rPr>
        <w:t>estratégia</w:t>
      </w:r>
      <w:r w:rsidRPr="0000663F">
        <w:rPr>
          <w:spacing w:val="-11"/>
        </w:rPr>
        <w:t xml:space="preserve"> </w:t>
      </w:r>
      <w:r w:rsidRPr="0000663F">
        <w:rPr>
          <w:spacing w:val="-1"/>
        </w:rPr>
        <w:t>a</w:t>
      </w:r>
      <w:r w:rsidRPr="0000663F">
        <w:rPr>
          <w:spacing w:val="-10"/>
        </w:rPr>
        <w:t xml:space="preserve"> </w:t>
      </w:r>
      <w:r w:rsidRPr="0000663F">
        <w:rPr>
          <w:spacing w:val="-1"/>
        </w:rPr>
        <w:t>ser</w:t>
      </w:r>
      <w:r w:rsidRPr="0000663F">
        <w:rPr>
          <w:spacing w:val="-10"/>
        </w:rPr>
        <w:t xml:space="preserve"> </w:t>
      </w:r>
      <w:r w:rsidRPr="0000663F">
        <w:rPr>
          <w:spacing w:val="-1"/>
        </w:rPr>
        <w:t>implementada.</w:t>
      </w:r>
      <w:r w:rsidRPr="0000663F">
        <w:rPr>
          <w:spacing w:val="-10"/>
        </w:rPr>
        <w:t xml:space="preserve"> </w:t>
      </w:r>
      <w:r w:rsidRPr="0000663F">
        <w:t>No</w:t>
      </w:r>
      <w:r w:rsidRPr="0000663F">
        <w:rPr>
          <w:spacing w:val="-9"/>
        </w:rPr>
        <w:t xml:space="preserve"> </w:t>
      </w:r>
      <w:r w:rsidRPr="0000663F">
        <w:t>âmbito</w:t>
      </w:r>
      <w:r w:rsidRPr="0000663F">
        <w:rPr>
          <w:spacing w:val="-8"/>
        </w:rPr>
        <w:t xml:space="preserve"> </w:t>
      </w:r>
      <w:r w:rsidRPr="0000663F">
        <w:t>do</w:t>
      </w:r>
      <w:r w:rsidRPr="0000663F">
        <w:rPr>
          <w:spacing w:val="-11"/>
        </w:rPr>
        <w:t xml:space="preserve"> </w:t>
      </w:r>
      <w:r w:rsidRPr="0000663F">
        <w:t>PEI</w:t>
      </w:r>
      <w:r w:rsidR="00E67DEF" w:rsidRPr="0000663F">
        <w:t>,</w:t>
      </w:r>
      <w:r w:rsidRPr="0000663F">
        <w:t xml:space="preserve"> são</w:t>
      </w:r>
      <w:r w:rsidRPr="0000663F">
        <w:rPr>
          <w:spacing w:val="-12"/>
        </w:rPr>
        <w:t xml:space="preserve"> </w:t>
      </w:r>
      <w:r w:rsidRPr="0000663F">
        <w:t>estabelecidos</w:t>
      </w:r>
      <w:r w:rsidRPr="0000663F">
        <w:rPr>
          <w:spacing w:val="-12"/>
        </w:rPr>
        <w:t xml:space="preserve"> </w:t>
      </w:r>
      <w:r w:rsidRPr="0000663F">
        <w:t>eixos</w:t>
      </w:r>
      <w:r w:rsidRPr="0000663F">
        <w:rPr>
          <w:spacing w:val="-9"/>
        </w:rPr>
        <w:t xml:space="preserve"> </w:t>
      </w:r>
      <w:r w:rsidRPr="0000663F">
        <w:t>finalísticos</w:t>
      </w:r>
      <w:r w:rsidRPr="0000663F">
        <w:rPr>
          <w:spacing w:val="-13"/>
        </w:rPr>
        <w:t xml:space="preserve"> </w:t>
      </w:r>
      <w:r w:rsidRPr="0000663F">
        <w:t>de</w:t>
      </w:r>
      <w:r w:rsidRPr="0000663F">
        <w:rPr>
          <w:spacing w:val="-9"/>
        </w:rPr>
        <w:t xml:space="preserve"> </w:t>
      </w:r>
      <w:r w:rsidRPr="0000663F">
        <w:t>políticas</w:t>
      </w:r>
      <w:r w:rsidRPr="0000663F">
        <w:rPr>
          <w:spacing w:val="-10"/>
        </w:rPr>
        <w:t xml:space="preserve"> </w:t>
      </w:r>
      <w:r w:rsidRPr="0000663F">
        <w:t>públicas,</w:t>
      </w:r>
      <w:r w:rsidR="007A1A18" w:rsidRPr="0000663F">
        <w:t xml:space="preserve"> </w:t>
      </w:r>
      <w:r w:rsidRPr="0000663F">
        <w:t>que</w:t>
      </w:r>
      <w:r w:rsidRPr="0000663F">
        <w:rPr>
          <w:spacing w:val="1"/>
        </w:rPr>
        <w:t xml:space="preserve"> </w:t>
      </w:r>
      <w:r w:rsidRPr="0000663F">
        <w:t>representam</w:t>
      </w:r>
      <w:r w:rsidRPr="0000663F">
        <w:rPr>
          <w:spacing w:val="1"/>
        </w:rPr>
        <w:t xml:space="preserve"> </w:t>
      </w:r>
      <w:r w:rsidR="00AC2879" w:rsidRPr="0000663F">
        <w:rPr>
          <w:spacing w:val="1"/>
        </w:rPr>
        <w:t xml:space="preserve">as </w:t>
      </w:r>
      <w:r w:rsidRPr="0000663F">
        <w:t>macropolíticas</w:t>
      </w:r>
      <w:r w:rsidRPr="0000663F">
        <w:rPr>
          <w:spacing w:val="1"/>
        </w:rPr>
        <w:t xml:space="preserve"> </w:t>
      </w:r>
      <w:r w:rsidRPr="0000663F">
        <w:t>como</w:t>
      </w:r>
      <w:r w:rsidRPr="0000663F">
        <w:rPr>
          <w:spacing w:val="1"/>
        </w:rPr>
        <w:t xml:space="preserve"> </w:t>
      </w:r>
      <w:r w:rsidRPr="0000663F">
        <w:t>Segurança</w:t>
      </w:r>
      <w:r w:rsidRPr="0000663F">
        <w:rPr>
          <w:spacing w:val="1"/>
        </w:rPr>
        <w:t xml:space="preserve"> </w:t>
      </w:r>
      <w:r w:rsidRPr="0000663F">
        <w:t>Hídrica,</w:t>
      </w:r>
      <w:r w:rsidRPr="0000663F">
        <w:rPr>
          <w:spacing w:val="1"/>
        </w:rPr>
        <w:t xml:space="preserve"> </w:t>
      </w:r>
      <w:r w:rsidR="00BA6DC7" w:rsidRPr="0000663F">
        <w:rPr>
          <w:spacing w:val="1"/>
        </w:rPr>
        <w:t xml:space="preserve">Proteção e Defesa Civil, Desenvolvimento Regional e Territorial </w:t>
      </w:r>
      <w:r w:rsidRPr="0000663F">
        <w:t>e</w:t>
      </w:r>
      <w:r w:rsidRPr="0000663F">
        <w:rPr>
          <w:spacing w:val="1"/>
        </w:rPr>
        <w:t xml:space="preserve"> </w:t>
      </w:r>
      <w:r w:rsidRPr="0000663F">
        <w:t>eixos</w:t>
      </w:r>
      <w:r w:rsidRPr="0000663F">
        <w:rPr>
          <w:spacing w:val="1"/>
        </w:rPr>
        <w:t xml:space="preserve"> </w:t>
      </w:r>
      <w:r w:rsidRPr="0000663F">
        <w:t>transversais</w:t>
      </w:r>
      <w:r w:rsidRPr="0000663F">
        <w:rPr>
          <w:spacing w:val="-1"/>
        </w:rPr>
        <w:t xml:space="preserve"> </w:t>
      </w:r>
      <w:r w:rsidRPr="0000663F">
        <w:t>como</w:t>
      </w:r>
      <w:r w:rsidRPr="0000663F">
        <w:rPr>
          <w:spacing w:val="-2"/>
        </w:rPr>
        <w:t xml:space="preserve"> </w:t>
      </w:r>
      <w:r w:rsidRPr="0000663F">
        <w:t>Governança e</w:t>
      </w:r>
      <w:r w:rsidRPr="0000663F">
        <w:rPr>
          <w:spacing w:val="-1"/>
        </w:rPr>
        <w:t xml:space="preserve"> </w:t>
      </w:r>
      <w:r w:rsidRPr="0000663F">
        <w:t>Gestão</w:t>
      </w:r>
      <w:r w:rsidRPr="0000663F">
        <w:rPr>
          <w:spacing w:val="1"/>
        </w:rPr>
        <w:t xml:space="preserve"> </w:t>
      </w:r>
      <w:r w:rsidRPr="0000663F">
        <w:t>Corporativa</w:t>
      </w:r>
      <w:r w:rsidRPr="0000663F">
        <w:rPr>
          <w:spacing w:val="-2"/>
        </w:rPr>
        <w:t xml:space="preserve"> </w:t>
      </w:r>
      <w:r w:rsidRPr="0000663F">
        <w:t>e</w:t>
      </w:r>
      <w:r w:rsidRPr="0000663F">
        <w:rPr>
          <w:spacing w:val="1"/>
        </w:rPr>
        <w:t xml:space="preserve"> </w:t>
      </w:r>
      <w:r w:rsidRPr="0000663F">
        <w:t>Parcerias</w:t>
      </w:r>
      <w:r w:rsidRPr="0000663F">
        <w:rPr>
          <w:spacing w:val="-4"/>
        </w:rPr>
        <w:t xml:space="preserve"> </w:t>
      </w:r>
      <w:r w:rsidRPr="0000663F">
        <w:t>e Fomento.</w:t>
      </w:r>
    </w:p>
    <w:p w14:paraId="5B5D8877" w14:textId="77777777" w:rsidR="00084DD2" w:rsidRPr="0000663F" w:rsidRDefault="00084DD2" w:rsidP="00C131F3">
      <w:pPr>
        <w:pStyle w:val="BodyText"/>
        <w:tabs>
          <w:tab w:val="left" w:pos="10065"/>
        </w:tabs>
        <w:spacing w:before="11"/>
        <w:ind w:right="802"/>
        <w:rPr>
          <w:sz w:val="21"/>
        </w:rPr>
      </w:pPr>
    </w:p>
    <w:p w14:paraId="2E491ECA" w14:textId="5DD9CF1B" w:rsidR="00084DD2" w:rsidRPr="0000663F" w:rsidRDefault="00090138" w:rsidP="00EB54AA">
      <w:pPr>
        <w:pStyle w:val="ListParagraph"/>
        <w:numPr>
          <w:ilvl w:val="0"/>
          <w:numId w:val="12"/>
        </w:numPr>
        <w:tabs>
          <w:tab w:val="left" w:pos="957"/>
          <w:tab w:val="left" w:pos="10065"/>
        </w:tabs>
        <w:spacing w:before="1"/>
        <w:ind w:right="802"/>
      </w:pPr>
      <w:r w:rsidRPr="0000663F">
        <w:rPr>
          <w:b/>
        </w:rPr>
        <w:t xml:space="preserve">Subeixos Estratégicos: </w:t>
      </w:r>
      <w:r w:rsidRPr="0000663F">
        <w:t>representam as políticas públicas específicas</w:t>
      </w:r>
      <w:r w:rsidR="00BA6DC7" w:rsidRPr="0000663F">
        <w:t xml:space="preserve"> </w:t>
      </w:r>
      <w:r w:rsidR="00F05D3F" w:rsidRPr="0000663F">
        <w:t>vinculadas</w:t>
      </w:r>
      <w:r w:rsidR="00EB54AA" w:rsidRPr="0000663F">
        <w:t xml:space="preserve"> a </w:t>
      </w:r>
      <w:r w:rsidR="00595E20" w:rsidRPr="0000663F">
        <w:rPr>
          <w:spacing w:val="-1"/>
        </w:rPr>
        <w:t>cada</w:t>
      </w:r>
      <w:r w:rsidRPr="0000663F">
        <w:t xml:space="preserve"> eixo</w:t>
      </w:r>
      <w:r w:rsidRPr="0000663F">
        <w:rPr>
          <w:spacing w:val="-1"/>
        </w:rPr>
        <w:t xml:space="preserve"> </w:t>
      </w:r>
      <w:r w:rsidRPr="0000663F">
        <w:t>estratégico.</w:t>
      </w:r>
    </w:p>
    <w:p w14:paraId="225DD036" w14:textId="77777777" w:rsidR="007C4218" w:rsidRPr="0000663F" w:rsidRDefault="007C4218" w:rsidP="00C131F3">
      <w:pPr>
        <w:pStyle w:val="ListParagraph"/>
        <w:tabs>
          <w:tab w:val="left" w:pos="10065"/>
        </w:tabs>
        <w:ind w:right="802"/>
      </w:pPr>
    </w:p>
    <w:p w14:paraId="0ADB83D9" w14:textId="6A428CC4" w:rsidR="007C4218" w:rsidRPr="0000663F" w:rsidRDefault="00F578E2" w:rsidP="00C131F3">
      <w:pPr>
        <w:pStyle w:val="ListParagraph"/>
        <w:numPr>
          <w:ilvl w:val="0"/>
          <w:numId w:val="12"/>
        </w:numPr>
        <w:tabs>
          <w:tab w:val="left" w:pos="957"/>
          <w:tab w:val="left" w:pos="10065"/>
        </w:tabs>
        <w:spacing w:before="1"/>
        <w:ind w:right="802"/>
      </w:pPr>
      <w:r w:rsidRPr="0000663F">
        <w:rPr>
          <w:b/>
          <w:bCs/>
        </w:rPr>
        <w:t xml:space="preserve">Análise </w:t>
      </w:r>
      <w:r w:rsidR="00565453" w:rsidRPr="0000663F">
        <w:rPr>
          <w:b/>
          <w:bCs/>
        </w:rPr>
        <w:t>SWOT</w:t>
      </w:r>
      <w:r w:rsidRPr="0000663F">
        <w:rPr>
          <w:b/>
          <w:bCs/>
        </w:rPr>
        <w:t xml:space="preserve"> e riscos:</w:t>
      </w:r>
      <w:r w:rsidRPr="0000663F">
        <w:t xml:space="preserve"> </w:t>
      </w:r>
      <w:r w:rsidR="00AF7CF7" w:rsidRPr="0000663F">
        <w:t xml:space="preserve">analisa </w:t>
      </w:r>
      <w:r w:rsidR="00D80AB5" w:rsidRPr="0000663F">
        <w:t>o ambiente interno</w:t>
      </w:r>
      <w:r w:rsidR="00C02048" w:rsidRPr="0000663F">
        <w:t xml:space="preserve"> (forças e fraquezas)</w:t>
      </w:r>
      <w:r w:rsidR="0061283C" w:rsidRPr="0000663F">
        <w:t xml:space="preserve"> e o ambiente externo (oportunidades </w:t>
      </w:r>
      <w:r w:rsidR="00755D24" w:rsidRPr="0000663F">
        <w:t>e</w:t>
      </w:r>
      <w:r w:rsidR="00BC6150" w:rsidRPr="0000663F">
        <w:t xml:space="preserve"> </w:t>
      </w:r>
      <w:r w:rsidR="00067F36" w:rsidRPr="0000663F">
        <w:t>a</w:t>
      </w:r>
      <w:r w:rsidR="00BC6150" w:rsidRPr="0000663F">
        <w:t>meaças</w:t>
      </w:r>
      <w:r w:rsidR="00435F93" w:rsidRPr="0000663F">
        <w:t>)</w:t>
      </w:r>
      <w:r w:rsidR="00236F9C" w:rsidRPr="0000663F">
        <w:t>;</w:t>
      </w:r>
      <w:r w:rsidR="00AA2493" w:rsidRPr="0000663F">
        <w:t xml:space="preserve"> identifica</w:t>
      </w:r>
      <w:r w:rsidR="00435F93" w:rsidRPr="0000663F">
        <w:t xml:space="preserve"> riscos</w:t>
      </w:r>
      <w:r w:rsidR="007F1FF6" w:rsidRPr="0000663F">
        <w:t xml:space="preserve">, </w:t>
      </w:r>
      <w:r w:rsidR="00AA2493" w:rsidRPr="0000663F">
        <w:t xml:space="preserve">que são </w:t>
      </w:r>
      <w:r w:rsidR="007F1FF6" w:rsidRPr="0000663F">
        <w:t>eventos incertos que podem prejudicar</w:t>
      </w:r>
      <w:r w:rsidR="00FE3714" w:rsidRPr="0000663F">
        <w:t xml:space="preserve"> a organização e a política pública executada</w:t>
      </w:r>
      <w:r w:rsidR="005C745B" w:rsidRPr="0000663F">
        <w:t>.</w:t>
      </w:r>
    </w:p>
    <w:p w14:paraId="462EF1E4" w14:textId="77777777" w:rsidR="00084DD2" w:rsidRPr="0000663F" w:rsidRDefault="00084DD2" w:rsidP="00C131F3">
      <w:pPr>
        <w:pStyle w:val="BodyText"/>
        <w:tabs>
          <w:tab w:val="left" w:pos="10065"/>
        </w:tabs>
        <w:ind w:right="802"/>
      </w:pPr>
    </w:p>
    <w:p w14:paraId="12028EC0" w14:textId="35ACE2E1" w:rsidR="00084DD2" w:rsidRPr="0000663F" w:rsidRDefault="00090138" w:rsidP="009A6D48">
      <w:pPr>
        <w:pStyle w:val="ListParagraph"/>
        <w:numPr>
          <w:ilvl w:val="0"/>
          <w:numId w:val="12"/>
        </w:numPr>
        <w:tabs>
          <w:tab w:val="left" w:pos="957"/>
          <w:tab w:val="left" w:pos="10065"/>
        </w:tabs>
        <w:spacing w:before="1"/>
        <w:ind w:right="802"/>
      </w:pPr>
      <w:r w:rsidRPr="0000663F">
        <w:rPr>
          <w:b/>
        </w:rPr>
        <w:t xml:space="preserve">Problemas fundamentais: </w:t>
      </w:r>
      <w:r w:rsidRPr="0000663F">
        <w:t>quando vinculados a subeixos finalísticos, representam os problemas críticos que</w:t>
      </w:r>
      <w:r w:rsidRPr="0000663F">
        <w:rPr>
          <w:spacing w:val="1"/>
        </w:rPr>
        <w:t xml:space="preserve"> </w:t>
      </w:r>
      <w:r w:rsidRPr="0000663F">
        <w:t xml:space="preserve">afetam a sociedade ou questões estruturais que dificultam o alcance dos resultados desejados para a </w:t>
      </w:r>
      <w:r w:rsidR="00AF225E" w:rsidRPr="0000663F">
        <w:t>política pública</w:t>
      </w:r>
    </w:p>
    <w:p w14:paraId="183F0967" w14:textId="77777777" w:rsidR="00084DD2" w:rsidRPr="0000663F" w:rsidRDefault="00090138" w:rsidP="00C131F3">
      <w:pPr>
        <w:pStyle w:val="ListParagraph"/>
        <w:numPr>
          <w:ilvl w:val="0"/>
          <w:numId w:val="12"/>
        </w:numPr>
        <w:tabs>
          <w:tab w:val="left" w:pos="957"/>
          <w:tab w:val="left" w:pos="10065"/>
        </w:tabs>
        <w:spacing w:before="90"/>
        <w:ind w:right="802"/>
      </w:pPr>
      <w:r w:rsidRPr="0000663F">
        <w:rPr>
          <w:b/>
        </w:rPr>
        <w:t xml:space="preserve">Desafios Fundamentais: </w:t>
      </w:r>
      <w:r w:rsidRPr="0000663F">
        <w:t>refletem uma visão futura almejada no âmbito de um subeixo estratégico, de forma</w:t>
      </w:r>
      <w:r w:rsidRPr="0000663F">
        <w:rPr>
          <w:spacing w:val="-47"/>
        </w:rPr>
        <w:t xml:space="preserve"> </w:t>
      </w:r>
      <w:r w:rsidRPr="0000663F">
        <w:t>a</w:t>
      </w:r>
      <w:r w:rsidRPr="0000663F">
        <w:rPr>
          <w:spacing w:val="-1"/>
        </w:rPr>
        <w:t xml:space="preserve"> </w:t>
      </w:r>
      <w:r w:rsidRPr="0000663F">
        <w:t>representar</w:t>
      </w:r>
      <w:r w:rsidRPr="0000663F">
        <w:rPr>
          <w:spacing w:val="-1"/>
        </w:rPr>
        <w:t xml:space="preserve"> </w:t>
      </w:r>
      <w:r w:rsidRPr="0000663F">
        <w:t>uma</w:t>
      </w:r>
      <w:r w:rsidRPr="0000663F">
        <w:rPr>
          <w:spacing w:val="-1"/>
        </w:rPr>
        <w:t xml:space="preserve"> </w:t>
      </w:r>
      <w:r w:rsidRPr="0000663F">
        <w:t>questão</w:t>
      </w:r>
      <w:r w:rsidRPr="0000663F">
        <w:rPr>
          <w:spacing w:val="-1"/>
        </w:rPr>
        <w:t xml:space="preserve"> </w:t>
      </w:r>
      <w:r w:rsidRPr="0000663F">
        <w:t>prioritária</w:t>
      </w:r>
      <w:r w:rsidRPr="0000663F">
        <w:rPr>
          <w:spacing w:val="-4"/>
        </w:rPr>
        <w:t xml:space="preserve"> </w:t>
      </w:r>
      <w:r w:rsidRPr="0000663F">
        <w:t>e altamente</w:t>
      </w:r>
      <w:r w:rsidRPr="0000663F">
        <w:rPr>
          <w:spacing w:val="-3"/>
        </w:rPr>
        <w:t xml:space="preserve"> </w:t>
      </w:r>
      <w:r w:rsidRPr="0000663F">
        <w:t>desejada</w:t>
      </w:r>
      <w:r w:rsidRPr="0000663F">
        <w:rPr>
          <w:spacing w:val="1"/>
        </w:rPr>
        <w:t xml:space="preserve"> </w:t>
      </w:r>
      <w:r w:rsidRPr="0000663F">
        <w:t>ou</w:t>
      </w:r>
      <w:r w:rsidRPr="0000663F">
        <w:rPr>
          <w:spacing w:val="-4"/>
        </w:rPr>
        <w:t xml:space="preserve"> </w:t>
      </w:r>
      <w:r w:rsidRPr="0000663F">
        <w:t>um</w:t>
      </w:r>
      <w:r w:rsidRPr="0000663F">
        <w:rPr>
          <w:spacing w:val="1"/>
        </w:rPr>
        <w:t xml:space="preserve"> </w:t>
      </w:r>
      <w:r w:rsidRPr="0000663F">
        <w:t>grande</w:t>
      </w:r>
      <w:r w:rsidRPr="0000663F">
        <w:rPr>
          <w:spacing w:val="-3"/>
        </w:rPr>
        <w:t xml:space="preserve"> </w:t>
      </w:r>
      <w:r w:rsidRPr="0000663F">
        <w:t>resultado</w:t>
      </w:r>
      <w:r w:rsidRPr="0000663F">
        <w:rPr>
          <w:spacing w:val="1"/>
        </w:rPr>
        <w:t xml:space="preserve"> </w:t>
      </w:r>
      <w:r w:rsidRPr="0000663F">
        <w:t>a</w:t>
      </w:r>
      <w:r w:rsidRPr="0000663F">
        <w:rPr>
          <w:spacing w:val="-1"/>
        </w:rPr>
        <w:t xml:space="preserve"> </w:t>
      </w:r>
      <w:r w:rsidRPr="0000663F">
        <w:t>ser alcançado.</w:t>
      </w:r>
    </w:p>
    <w:p w14:paraId="45587408" w14:textId="77777777" w:rsidR="00084DD2" w:rsidRPr="0000663F" w:rsidRDefault="00084DD2" w:rsidP="00C131F3">
      <w:pPr>
        <w:pStyle w:val="BodyText"/>
        <w:tabs>
          <w:tab w:val="left" w:pos="10065"/>
        </w:tabs>
        <w:spacing w:before="11"/>
        <w:ind w:right="802"/>
        <w:rPr>
          <w:sz w:val="21"/>
        </w:rPr>
      </w:pPr>
    </w:p>
    <w:p w14:paraId="6D6838E9" w14:textId="57F47514" w:rsidR="00084DD2" w:rsidRPr="0000663F" w:rsidRDefault="00090138" w:rsidP="00C131F3">
      <w:pPr>
        <w:pStyle w:val="ListParagraph"/>
        <w:numPr>
          <w:ilvl w:val="0"/>
          <w:numId w:val="12"/>
        </w:numPr>
        <w:tabs>
          <w:tab w:val="left" w:pos="957"/>
          <w:tab w:val="left" w:pos="10065"/>
        </w:tabs>
        <w:ind w:right="802"/>
      </w:pPr>
      <w:r w:rsidRPr="0000663F">
        <w:rPr>
          <w:b/>
        </w:rPr>
        <w:t xml:space="preserve">Objetivos Estratégicos: </w:t>
      </w:r>
      <w:r w:rsidRPr="0000663F">
        <w:t xml:space="preserve">representam </w:t>
      </w:r>
      <w:r w:rsidR="00003A3C" w:rsidRPr="0000663F">
        <w:t>a</w:t>
      </w:r>
      <w:r w:rsidRPr="0000663F">
        <w:t xml:space="preserve"> grande finalidade de um subeixo de política pública ou de</w:t>
      </w:r>
      <w:r w:rsidRPr="0000663F">
        <w:rPr>
          <w:spacing w:val="1"/>
        </w:rPr>
        <w:t xml:space="preserve"> </w:t>
      </w:r>
      <w:r w:rsidRPr="0000663F">
        <w:t>atuação transversal, deixando claro, sempre que possível a prioridade da atuação ou de público-alvo. Sua</w:t>
      </w:r>
      <w:r w:rsidRPr="0000663F">
        <w:rPr>
          <w:spacing w:val="1"/>
        </w:rPr>
        <w:t xml:space="preserve"> </w:t>
      </w:r>
      <w:r w:rsidRPr="0000663F">
        <w:t>redação é fruto da síntese dos problemas fundamentais a serem solucionados e dos desafios fundamentais a</w:t>
      </w:r>
      <w:r w:rsidRPr="0000663F">
        <w:rPr>
          <w:spacing w:val="1"/>
        </w:rPr>
        <w:t xml:space="preserve"> </w:t>
      </w:r>
      <w:r w:rsidRPr="0000663F">
        <w:t>serem alcançados.</w:t>
      </w:r>
    </w:p>
    <w:p w14:paraId="525C32F6" w14:textId="77777777" w:rsidR="00084DD2" w:rsidRPr="0000663F" w:rsidRDefault="00084DD2" w:rsidP="00C131F3">
      <w:pPr>
        <w:pStyle w:val="BodyText"/>
        <w:tabs>
          <w:tab w:val="left" w:pos="10065"/>
        </w:tabs>
        <w:spacing w:before="1"/>
        <w:ind w:right="802"/>
      </w:pPr>
    </w:p>
    <w:p w14:paraId="361BEBFF" w14:textId="6F09C19F" w:rsidR="00084DD2" w:rsidRPr="0000663F" w:rsidRDefault="00090138" w:rsidP="009A6D48">
      <w:pPr>
        <w:pStyle w:val="ListParagraph"/>
        <w:numPr>
          <w:ilvl w:val="0"/>
          <w:numId w:val="12"/>
        </w:numPr>
        <w:tabs>
          <w:tab w:val="left" w:pos="957"/>
          <w:tab w:val="left" w:pos="10065"/>
        </w:tabs>
        <w:ind w:right="802"/>
      </w:pPr>
      <w:r w:rsidRPr="0000663F">
        <w:rPr>
          <w:b/>
        </w:rPr>
        <w:t xml:space="preserve">Indicadores Estratégicos: </w:t>
      </w:r>
      <w:r w:rsidRPr="0000663F">
        <w:t>instrumentos que permitem a verificação em termos quantitativos ou qualitativos</w:t>
      </w:r>
      <w:r w:rsidRPr="0000663F">
        <w:rPr>
          <w:spacing w:val="1"/>
        </w:rPr>
        <w:t xml:space="preserve"> </w:t>
      </w:r>
      <w:r w:rsidRPr="0000663F">
        <w:t>de aspectos de um fenômeno vinculado a um objetivo estratégico. Considerando seu caráter estratégico,</w:t>
      </w:r>
      <w:r w:rsidRPr="0000663F">
        <w:rPr>
          <w:spacing w:val="1"/>
        </w:rPr>
        <w:t xml:space="preserve"> </w:t>
      </w:r>
      <w:r w:rsidRPr="0000663F">
        <w:t>devem medir, preferencialmente, aspectos relacionados a impactos ou resultados referentes a uma política</w:t>
      </w:r>
      <w:r w:rsidRPr="0000663F">
        <w:rPr>
          <w:spacing w:val="1"/>
        </w:rPr>
        <w:t xml:space="preserve"> </w:t>
      </w:r>
      <w:r w:rsidRPr="0000663F">
        <w:t>pública.</w:t>
      </w:r>
      <w:r w:rsidRPr="0000663F">
        <w:rPr>
          <w:spacing w:val="1"/>
        </w:rPr>
        <w:t xml:space="preserve"> </w:t>
      </w:r>
      <w:r w:rsidRPr="0000663F">
        <w:t>Por</w:t>
      </w:r>
      <w:r w:rsidRPr="0000663F">
        <w:rPr>
          <w:spacing w:val="1"/>
        </w:rPr>
        <w:t xml:space="preserve"> </w:t>
      </w:r>
      <w:r w:rsidRPr="0000663F">
        <w:t>essa</w:t>
      </w:r>
      <w:r w:rsidRPr="0000663F">
        <w:rPr>
          <w:spacing w:val="1"/>
        </w:rPr>
        <w:t xml:space="preserve"> </w:t>
      </w:r>
      <w:r w:rsidRPr="0000663F">
        <w:t>característica,</w:t>
      </w:r>
      <w:r w:rsidRPr="0000663F">
        <w:rPr>
          <w:spacing w:val="1"/>
        </w:rPr>
        <w:t xml:space="preserve"> </w:t>
      </w:r>
      <w:r w:rsidRPr="0000663F">
        <w:t>esses</w:t>
      </w:r>
      <w:r w:rsidRPr="0000663F">
        <w:rPr>
          <w:spacing w:val="1"/>
        </w:rPr>
        <w:t xml:space="preserve"> </w:t>
      </w:r>
      <w:r w:rsidRPr="0000663F">
        <w:t>indicadores</w:t>
      </w:r>
      <w:r w:rsidRPr="0000663F">
        <w:rPr>
          <w:spacing w:val="1"/>
        </w:rPr>
        <w:t xml:space="preserve"> </w:t>
      </w:r>
      <w:r w:rsidRPr="0000663F">
        <w:t>normalmente</w:t>
      </w:r>
      <w:r w:rsidRPr="0000663F">
        <w:rPr>
          <w:spacing w:val="1"/>
        </w:rPr>
        <w:t xml:space="preserve"> </w:t>
      </w:r>
      <w:r w:rsidRPr="0000663F">
        <w:t>são</w:t>
      </w:r>
      <w:r w:rsidRPr="0000663F">
        <w:rPr>
          <w:spacing w:val="1"/>
        </w:rPr>
        <w:t xml:space="preserve"> </w:t>
      </w:r>
      <w:r w:rsidRPr="0000663F">
        <w:t>influenciados</w:t>
      </w:r>
      <w:r w:rsidRPr="0000663F">
        <w:rPr>
          <w:spacing w:val="1"/>
        </w:rPr>
        <w:t xml:space="preserve"> </w:t>
      </w:r>
      <w:r w:rsidRPr="0000663F">
        <w:t>não</w:t>
      </w:r>
      <w:r w:rsidRPr="0000663F">
        <w:rPr>
          <w:spacing w:val="1"/>
        </w:rPr>
        <w:t xml:space="preserve"> </w:t>
      </w:r>
      <w:r w:rsidRPr="0000663F">
        <w:t>só</w:t>
      </w:r>
      <w:r w:rsidRPr="0000663F">
        <w:rPr>
          <w:spacing w:val="1"/>
        </w:rPr>
        <w:t xml:space="preserve"> </w:t>
      </w:r>
      <w:r w:rsidRPr="0000663F">
        <w:t>pela</w:t>
      </w:r>
      <w:r w:rsidRPr="0000663F">
        <w:rPr>
          <w:spacing w:val="1"/>
        </w:rPr>
        <w:t xml:space="preserve"> </w:t>
      </w:r>
      <w:r w:rsidRPr="0000663F">
        <w:t>atuação</w:t>
      </w:r>
      <w:r w:rsidRPr="0000663F">
        <w:rPr>
          <w:spacing w:val="1"/>
        </w:rPr>
        <w:t xml:space="preserve"> </w:t>
      </w:r>
      <w:r w:rsidRPr="0000663F">
        <w:t>específica do órgão, mas por questões socioeconômicas. Outro fator de destaque é que</w:t>
      </w:r>
      <w:r w:rsidR="00246588" w:rsidRPr="0000663F">
        <w:t xml:space="preserve"> a</w:t>
      </w:r>
      <w:r w:rsidRPr="0000663F">
        <w:t xml:space="preserve"> maior parte das</w:t>
      </w:r>
      <w:r w:rsidRPr="0000663F">
        <w:rPr>
          <w:spacing w:val="1"/>
        </w:rPr>
        <w:t xml:space="preserve"> </w:t>
      </w:r>
      <w:r w:rsidRPr="0000663F">
        <w:t>políticas do M</w:t>
      </w:r>
      <w:r w:rsidR="00BA6DC7" w:rsidRPr="0000663F">
        <w:t>I</w:t>
      </w:r>
      <w:r w:rsidRPr="0000663F">
        <w:t xml:space="preserve">DR </w:t>
      </w:r>
      <w:r w:rsidR="00097823" w:rsidRPr="0000663F">
        <w:t xml:space="preserve">é </w:t>
      </w:r>
      <w:r w:rsidRPr="0000663F">
        <w:t xml:space="preserve">de competência </w:t>
      </w:r>
      <w:r w:rsidR="00B410D4" w:rsidRPr="0000663F">
        <w:t>comum</w:t>
      </w:r>
      <w:r w:rsidRPr="0000663F">
        <w:t xml:space="preserve"> entre União, </w:t>
      </w:r>
      <w:r w:rsidR="00F6073A" w:rsidRPr="0000663F">
        <w:t>E</w:t>
      </w:r>
      <w:r w:rsidRPr="0000663F">
        <w:t>stados, Distrito Federal e Municípios. Nesse</w:t>
      </w:r>
      <w:r w:rsidRPr="0000663F">
        <w:rPr>
          <w:spacing w:val="-47"/>
        </w:rPr>
        <w:t xml:space="preserve"> </w:t>
      </w:r>
      <w:r w:rsidRPr="0000663F">
        <w:t>sentido, o indicador estratégico deve ser entendido como um termômetro do problema vinculado a uma</w:t>
      </w:r>
      <w:r w:rsidRPr="0000663F">
        <w:rPr>
          <w:spacing w:val="1"/>
        </w:rPr>
        <w:t xml:space="preserve"> </w:t>
      </w:r>
      <w:r w:rsidRPr="0000663F">
        <w:rPr>
          <w:spacing w:val="-1"/>
        </w:rPr>
        <w:t>política</w:t>
      </w:r>
      <w:r w:rsidRPr="0000663F">
        <w:rPr>
          <w:spacing w:val="-12"/>
        </w:rPr>
        <w:t xml:space="preserve"> </w:t>
      </w:r>
      <w:r w:rsidRPr="0000663F">
        <w:rPr>
          <w:spacing w:val="-1"/>
        </w:rPr>
        <w:t>pública</w:t>
      </w:r>
      <w:r w:rsidRPr="0000663F">
        <w:rPr>
          <w:spacing w:val="-12"/>
        </w:rPr>
        <w:t xml:space="preserve"> </w:t>
      </w:r>
      <w:r w:rsidRPr="0000663F">
        <w:rPr>
          <w:spacing w:val="-1"/>
        </w:rPr>
        <w:t>e</w:t>
      </w:r>
      <w:r w:rsidRPr="0000663F">
        <w:rPr>
          <w:spacing w:val="-14"/>
        </w:rPr>
        <w:t xml:space="preserve"> </w:t>
      </w:r>
      <w:r w:rsidRPr="0000663F">
        <w:t>que</w:t>
      </w:r>
      <w:r w:rsidRPr="0000663F">
        <w:rPr>
          <w:spacing w:val="-11"/>
        </w:rPr>
        <w:t xml:space="preserve"> </w:t>
      </w:r>
      <w:r w:rsidRPr="0000663F">
        <w:t>direciona</w:t>
      </w:r>
      <w:r w:rsidRPr="0000663F">
        <w:rPr>
          <w:spacing w:val="-12"/>
        </w:rPr>
        <w:t xml:space="preserve"> </w:t>
      </w:r>
      <w:r w:rsidRPr="0000663F">
        <w:t>o</w:t>
      </w:r>
      <w:r w:rsidRPr="0000663F">
        <w:rPr>
          <w:spacing w:val="-13"/>
        </w:rPr>
        <w:t xml:space="preserve"> </w:t>
      </w:r>
      <w:r w:rsidRPr="0000663F">
        <w:t>estabelecimento</w:t>
      </w:r>
      <w:r w:rsidRPr="0000663F">
        <w:rPr>
          <w:spacing w:val="-11"/>
        </w:rPr>
        <w:t xml:space="preserve"> </w:t>
      </w:r>
      <w:r w:rsidRPr="0000663F">
        <w:t>dos</w:t>
      </w:r>
      <w:r w:rsidRPr="0000663F">
        <w:rPr>
          <w:spacing w:val="-14"/>
        </w:rPr>
        <w:t xml:space="preserve"> </w:t>
      </w:r>
      <w:r w:rsidRPr="0000663F">
        <w:t>programas</w:t>
      </w:r>
      <w:r w:rsidRPr="0000663F">
        <w:rPr>
          <w:spacing w:val="-12"/>
        </w:rPr>
        <w:t xml:space="preserve"> </w:t>
      </w:r>
      <w:r w:rsidRPr="0000663F">
        <w:t>e</w:t>
      </w:r>
      <w:r w:rsidRPr="0000663F">
        <w:rPr>
          <w:spacing w:val="-11"/>
        </w:rPr>
        <w:t xml:space="preserve"> </w:t>
      </w:r>
      <w:r w:rsidRPr="0000663F">
        <w:t>iniciativas</w:t>
      </w:r>
      <w:r w:rsidRPr="0000663F">
        <w:rPr>
          <w:spacing w:val="-12"/>
        </w:rPr>
        <w:t xml:space="preserve"> </w:t>
      </w:r>
      <w:r w:rsidRPr="0000663F">
        <w:t>do</w:t>
      </w:r>
      <w:r w:rsidRPr="0000663F">
        <w:rPr>
          <w:spacing w:val="-13"/>
        </w:rPr>
        <w:t xml:space="preserve"> </w:t>
      </w:r>
      <w:r w:rsidRPr="0000663F">
        <w:t>Ministério,</w:t>
      </w:r>
      <w:r w:rsidRPr="0000663F">
        <w:rPr>
          <w:spacing w:val="-12"/>
        </w:rPr>
        <w:t xml:space="preserve"> </w:t>
      </w:r>
      <w:r w:rsidRPr="0000663F">
        <w:t>devendo-se</w:t>
      </w:r>
      <w:r w:rsidRPr="0000663F">
        <w:rPr>
          <w:spacing w:val="-14"/>
        </w:rPr>
        <w:t xml:space="preserve"> </w:t>
      </w:r>
      <w:r w:rsidRPr="0000663F">
        <w:t>evitar</w:t>
      </w:r>
      <w:r w:rsidR="009A6D48" w:rsidRPr="0000663F">
        <w:t xml:space="preserve"> </w:t>
      </w:r>
      <w:r w:rsidRPr="0000663F">
        <w:t>sua</w:t>
      </w:r>
      <w:r w:rsidRPr="0000663F">
        <w:rPr>
          <w:spacing w:val="-2"/>
        </w:rPr>
        <w:t xml:space="preserve"> </w:t>
      </w:r>
      <w:r w:rsidRPr="0000663F">
        <w:t>utilização</w:t>
      </w:r>
      <w:r w:rsidRPr="0000663F">
        <w:rPr>
          <w:spacing w:val="-1"/>
        </w:rPr>
        <w:t xml:space="preserve"> </w:t>
      </w:r>
      <w:r w:rsidRPr="0000663F">
        <w:t>como</w:t>
      </w:r>
      <w:r w:rsidRPr="0000663F">
        <w:rPr>
          <w:spacing w:val="-1"/>
        </w:rPr>
        <w:t xml:space="preserve"> </w:t>
      </w:r>
      <w:r w:rsidRPr="0000663F">
        <w:t>medida única da</w:t>
      </w:r>
      <w:r w:rsidRPr="0000663F">
        <w:rPr>
          <w:spacing w:val="-1"/>
        </w:rPr>
        <w:t xml:space="preserve"> </w:t>
      </w:r>
      <w:r w:rsidRPr="0000663F">
        <w:t>efetividade</w:t>
      </w:r>
      <w:r w:rsidRPr="0000663F">
        <w:rPr>
          <w:spacing w:val="1"/>
        </w:rPr>
        <w:t xml:space="preserve"> </w:t>
      </w:r>
      <w:r w:rsidRPr="0000663F">
        <w:t>d</w:t>
      </w:r>
      <w:r w:rsidR="00006909" w:rsidRPr="0000663F">
        <w:t>a</w:t>
      </w:r>
      <w:r w:rsidRPr="0000663F">
        <w:rPr>
          <w:spacing w:val="-2"/>
        </w:rPr>
        <w:t xml:space="preserve"> </w:t>
      </w:r>
      <w:r w:rsidRPr="0000663F">
        <w:t>Pasta.</w:t>
      </w:r>
    </w:p>
    <w:p w14:paraId="68396D4D" w14:textId="77777777" w:rsidR="00084DD2" w:rsidRPr="0000663F" w:rsidRDefault="00084DD2" w:rsidP="00C131F3">
      <w:pPr>
        <w:pStyle w:val="BodyText"/>
        <w:tabs>
          <w:tab w:val="left" w:pos="10065"/>
        </w:tabs>
        <w:spacing w:before="11"/>
        <w:ind w:right="802"/>
        <w:rPr>
          <w:sz w:val="21"/>
        </w:rPr>
      </w:pPr>
    </w:p>
    <w:p w14:paraId="7E2310BD" w14:textId="23106780" w:rsidR="00084DD2" w:rsidRPr="0000663F" w:rsidRDefault="00090138" w:rsidP="00C131F3">
      <w:pPr>
        <w:pStyle w:val="ListParagraph"/>
        <w:numPr>
          <w:ilvl w:val="0"/>
          <w:numId w:val="12"/>
        </w:numPr>
        <w:tabs>
          <w:tab w:val="left" w:pos="957"/>
          <w:tab w:val="left" w:pos="10065"/>
        </w:tabs>
        <w:ind w:right="802"/>
      </w:pPr>
      <w:r w:rsidRPr="0000663F">
        <w:rPr>
          <w:b/>
        </w:rPr>
        <w:t xml:space="preserve">Metas Estratégicas: </w:t>
      </w:r>
      <w:r w:rsidRPr="0000663F">
        <w:t>vinculadas aos indicadores estratégicos, as metas estratégicas consistem nos resultados</w:t>
      </w:r>
      <w:r w:rsidRPr="0000663F">
        <w:rPr>
          <w:spacing w:val="1"/>
        </w:rPr>
        <w:t xml:space="preserve"> </w:t>
      </w:r>
      <w:r w:rsidRPr="0000663F">
        <w:t>que</w:t>
      </w:r>
      <w:r w:rsidRPr="0000663F">
        <w:rPr>
          <w:spacing w:val="1"/>
        </w:rPr>
        <w:t xml:space="preserve"> </w:t>
      </w:r>
      <w:r w:rsidRPr="0000663F">
        <w:t>a organização</w:t>
      </w:r>
      <w:r w:rsidRPr="0000663F">
        <w:rPr>
          <w:spacing w:val="1"/>
        </w:rPr>
        <w:t xml:space="preserve"> </w:t>
      </w:r>
      <w:r w:rsidRPr="0000663F">
        <w:t>pretende</w:t>
      </w:r>
      <w:r w:rsidRPr="0000663F">
        <w:rPr>
          <w:spacing w:val="1"/>
        </w:rPr>
        <w:t xml:space="preserve"> </w:t>
      </w:r>
      <w:r w:rsidRPr="0000663F">
        <w:t>atingir em</w:t>
      </w:r>
      <w:r w:rsidRPr="0000663F">
        <w:rPr>
          <w:spacing w:val="1"/>
        </w:rPr>
        <w:t xml:space="preserve"> </w:t>
      </w:r>
      <w:r w:rsidRPr="0000663F">
        <w:t>determinado</w:t>
      </w:r>
      <w:r w:rsidRPr="0000663F">
        <w:rPr>
          <w:spacing w:val="1"/>
        </w:rPr>
        <w:t xml:space="preserve"> </w:t>
      </w:r>
      <w:r w:rsidRPr="0000663F">
        <w:t>período</w:t>
      </w:r>
      <w:r w:rsidRPr="0000663F">
        <w:rPr>
          <w:spacing w:val="1"/>
        </w:rPr>
        <w:t xml:space="preserve"> de tempo </w:t>
      </w:r>
      <w:r w:rsidRPr="0000663F">
        <w:t>a fim</w:t>
      </w:r>
      <w:r w:rsidRPr="0000663F">
        <w:rPr>
          <w:spacing w:val="1"/>
        </w:rPr>
        <w:t xml:space="preserve"> </w:t>
      </w:r>
      <w:r w:rsidRPr="0000663F">
        <w:t>de</w:t>
      </w:r>
      <w:r w:rsidRPr="0000663F">
        <w:rPr>
          <w:spacing w:val="1"/>
        </w:rPr>
        <w:t xml:space="preserve"> </w:t>
      </w:r>
      <w:r w:rsidRPr="0000663F">
        <w:t>alcançar um objetivo</w:t>
      </w:r>
      <w:r w:rsidRPr="0000663F">
        <w:rPr>
          <w:spacing w:val="1"/>
        </w:rPr>
        <w:t xml:space="preserve"> </w:t>
      </w:r>
      <w:r w:rsidRPr="0000663F">
        <w:t>estratégico.</w:t>
      </w:r>
    </w:p>
    <w:p w14:paraId="224626D6" w14:textId="77777777" w:rsidR="00084DD2" w:rsidRPr="0000663F" w:rsidRDefault="00084DD2" w:rsidP="00C131F3">
      <w:pPr>
        <w:pStyle w:val="BodyText"/>
        <w:tabs>
          <w:tab w:val="left" w:pos="10065"/>
        </w:tabs>
        <w:spacing w:before="1"/>
        <w:ind w:right="802"/>
      </w:pPr>
    </w:p>
    <w:p w14:paraId="784CA31A" w14:textId="2C68ABEE" w:rsidR="00084DD2" w:rsidRPr="0000663F" w:rsidRDefault="00090138" w:rsidP="00C131F3">
      <w:pPr>
        <w:pStyle w:val="ListParagraph"/>
        <w:numPr>
          <w:ilvl w:val="0"/>
          <w:numId w:val="12"/>
        </w:numPr>
        <w:tabs>
          <w:tab w:val="left" w:pos="957"/>
          <w:tab w:val="left" w:pos="10065"/>
        </w:tabs>
        <w:ind w:right="802"/>
      </w:pPr>
      <w:r w:rsidRPr="0000663F">
        <w:rPr>
          <w:b/>
        </w:rPr>
        <w:t>Programas:</w:t>
      </w:r>
      <w:r w:rsidRPr="0000663F">
        <w:rPr>
          <w:b/>
          <w:spacing w:val="-9"/>
        </w:rPr>
        <w:t xml:space="preserve"> </w:t>
      </w:r>
      <w:r w:rsidRPr="0000663F">
        <w:t>representa</w:t>
      </w:r>
      <w:r w:rsidRPr="0000663F">
        <w:rPr>
          <w:spacing w:val="-8"/>
        </w:rPr>
        <w:t xml:space="preserve"> </w:t>
      </w:r>
      <w:r w:rsidRPr="0000663F">
        <w:t>um</w:t>
      </w:r>
      <w:r w:rsidRPr="0000663F">
        <w:rPr>
          <w:spacing w:val="-9"/>
        </w:rPr>
        <w:t xml:space="preserve"> </w:t>
      </w:r>
      <w:r w:rsidRPr="0000663F">
        <w:t>conjunto</w:t>
      </w:r>
      <w:r w:rsidRPr="0000663F">
        <w:rPr>
          <w:spacing w:val="-6"/>
        </w:rPr>
        <w:t xml:space="preserve"> </w:t>
      </w:r>
      <w:r w:rsidRPr="0000663F">
        <w:t>de</w:t>
      </w:r>
      <w:r w:rsidRPr="0000663F">
        <w:rPr>
          <w:spacing w:val="-7"/>
        </w:rPr>
        <w:t xml:space="preserve"> </w:t>
      </w:r>
      <w:r w:rsidRPr="0000663F">
        <w:t>iniciativas</w:t>
      </w:r>
      <w:r w:rsidRPr="0000663F">
        <w:rPr>
          <w:spacing w:val="-9"/>
        </w:rPr>
        <w:t xml:space="preserve"> </w:t>
      </w:r>
      <w:r w:rsidRPr="0000663F">
        <w:t>geridas</w:t>
      </w:r>
      <w:r w:rsidRPr="0000663F">
        <w:rPr>
          <w:spacing w:val="-8"/>
        </w:rPr>
        <w:t xml:space="preserve"> </w:t>
      </w:r>
      <w:r w:rsidRPr="0000663F">
        <w:t>de</w:t>
      </w:r>
      <w:r w:rsidRPr="0000663F">
        <w:rPr>
          <w:spacing w:val="-7"/>
        </w:rPr>
        <w:t xml:space="preserve"> </w:t>
      </w:r>
      <w:r w:rsidRPr="0000663F">
        <w:t>maneira</w:t>
      </w:r>
      <w:r w:rsidRPr="0000663F">
        <w:rPr>
          <w:spacing w:val="-8"/>
        </w:rPr>
        <w:t xml:space="preserve"> </w:t>
      </w:r>
      <w:r w:rsidRPr="0000663F">
        <w:t>integrada</w:t>
      </w:r>
      <w:r w:rsidRPr="0000663F">
        <w:rPr>
          <w:spacing w:val="-8"/>
        </w:rPr>
        <w:t xml:space="preserve"> </w:t>
      </w:r>
      <w:r w:rsidRPr="0000663F">
        <w:t>para</w:t>
      </w:r>
      <w:r w:rsidRPr="0000663F">
        <w:rPr>
          <w:spacing w:val="-9"/>
        </w:rPr>
        <w:t xml:space="preserve"> </w:t>
      </w:r>
      <w:r w:rsidRPr="0000663F">
        <w:t>solução</w:t>
      </w:r>
      <w:r w:rsidRPr="0000663F">
        <w:rPr>
          <w:spacing w:val="-7"/>
        </w:rPr>
        <w:t xml:space="preserve"> </w:t>
      </w:r>
      <w:r w:rsidRPr="0000663F">
        <w:t>de</w:t>
      </w:r>
      <w:r w:rsidRPr="0000663F">
        <w:rPr>
          <w:spacing w:val="-7"/>
        </w:rPr>
        <w:t xml:space="preserve"> </w:t>
      </w:r>
      <w:r w:rsidRPr="0000663F">
        <w:t>um</w:t>
      </w:r>
      <w:r w:rsidRPr="0000663F">
        <w:rPr>
          <w:spacing w:val="-7"/>
        </w:rPr>
        <w:t xml:space="preserve"> </w:t>
      </w:r>
      <w:r w:rsidRPr="0000663F">
        <w:t>problema</w:t>
      </w:r>
      <w:r w:rsidRPr="0000663F">
        <w:rPr>
          <w:spacing w:val="-48"/>
        </w:rPr>
        <w:t xml:space="preserve"> </w:t>
      </w:r>
      <w:r w:rsidRPr="0000663F">
        <w:t>comum viabilizando o alcance de melhores resultados. No PEI, buscou-se utilizar como programas aqueles já</w:t>
      </w:r>
      <w:r w:rsidRPr="0000663F">
        <w:rPr>
          <w:spacing w:val="1"/>
        </w:rPr>
        <w:t xml:space="preserve"> </w:t>
      </w:r>
      <w:r w:rsidRPr="0000663F">
        <w:rPr>
          <w:spacing w:val="-1"/>
        </w:rPr>
        <w:t>estruturados</w:t>
      </w:r>
      <w:r w:rsidRPr="0000663F">
        <w:rPr>
          <w:spacing w:val="-10"/>
        </w:rPr>
        <w:t xml:space="preserve"> </w:t>
      </w:r>
      <w:r w:rsidRPr="0000663F">
        <w:rPr>
          <w:spacing w:val="-1"/>
        </w:rPr>
        <w:t>e</w:t>
      </w:r>
      <w:r w:rsidRPr="0000663F">
        <w:rPr>
          <w:spacing w:val="-9"/>
        </w:rPr>
        <w:t xml:space="preserve"> </w:t>
      </w:r>
      <w:r w:rsidRPr="0000663F">
        <w:t>consagrados, bem como nos casos de ausência, incentivou-se a criação de novos para melhor gestão das iniciativas</w:t>
      </w:r>
      <w:r w:rsidRPr="0000663F">
        <w:rPr>
          <w:spacing w:val="1"/>
        </w:rPr>
        <w:t xml:space="preserve"> </w:t>
      </w:r>
      <w:r w:rsidRPr="0000663F">
        <w:t>do</w:t>
      </w:r>
      <w:r w:rsidRPr="0000663F">
        <w:rPr>
          <w:spacing w:val="1"/>
        </w:rPr>
        <w:t xml:space="preserve"> </w:t>
      </w:r>
      <w:r w:rsidRPr="0000663F">
        <w:t>M</w:t>
      </w:r>
      <w:r w:rsidR="00A0509D" w:rsidRPr="0000663F">
        <w:t>I</w:t>
      </w:r>
      <w:r w:rsidRPr="0000663F">
        <w:t>DR.</w:t>
      </w:r>
    </w:p>
    <w:p w14:paraId="2F1A019A" w14:textId="77777777" w:rsidR="00084DD2" w:rsidRPr="0000663F" w:rsidRDefault="00084DD2" w:rsidP="00C131F3">
      <w:pPr>
        <w:pStyle w:val="BodyText"/>
        <w:tabs>
          <w:tab w:val="left" w:pos="10065"/>
        </w:tabs>
        <w:ind w:right="802"/>
      </w:pPr>
    </w:p>
    <w:p w14:paraId="13BC2CD1" w14:textId="66ACEA9F" w:rsidR="00084DD2" w:rsidRPr="0000663F" w:rsidRDefault="00090138" w:rsidP="00153AAB">
      <w:pPr>
        <w:pStyle w:val="ListParagraph"/>
        <w:numPr>
          <w:ilvl w:val="0"/>
          <w:numId w:val="12"/>
        </w:numPr>
        <w:tabs>
          <w:tab w:val="left" w:pos="956"/>
          <w:tab w:val="left" w:pos="957"/>
          <w:tab w:val="left" w:pos="10065"/>
        </w:tabs>
        <w:ind w:right="802" w:hanging="362"/>
      </w:pPr>
      <w:r w:rsidRPr="0000663F">
        <w:rPr>
          <w:b/>
        </w:rPr>
        <w:t>Iniciativas:</w:t>
      </w:r>
      <w:r w:rsidRPr="0000663F">
        <w:rPr>
          <w:b/>
          <w:spacing w:val="-3"/>
        </w:rPr>
        <w:t xml:space="preserve"> </w:t>
      </w:r>
      <w:r w:rsidRPr="0000663F">
        <w:t>consistem</w:t>
      </w:r>
      <w:r w:rsidRPr="0000663F">
        <w:rPr>
          <w:spacing w:val="-1"/>
        </w:rPr>
        <w:t xml:space="preserve"> </w:t>
      </w:r>
      <w:r w:rsidRPr="0000663F">
        <w:t>nos</w:t>
      </w:r>
      <w:r w:rsidRPr="0000663F">
        <w:rPr>
          <w:spacing w:val="-4"/>
        </w:rPr>
        <w:t xml:space="preserve"> </w:t>
      </w:r>
      <w:r w:rsidRPr="0000663F">
        <w:t>projetos</w:t>
      </w:r>
      <w:r w:rsidR="009958B0" w:rsidRPr="0000663F">
        <w:t xml:space="preserve">, nas obras </w:t>
      </w:r>
      <w:r w:rsidRPr="0000663F">
        <w:t>e</w:t>
      </w:r>
      <w:r w:rsidRPr="0000663F">
        <w:rPr>
          <w:spacing w:val="-2"/>
        </w:rPr>
        <w:t xml:space="preserve"> </w:t>
      </w:r>
      <w:r w:rsidRPr="0000663F">
        <w:t>nas</w:t>
      </w:r>
      <w:r w:rsidRPr="0000663F">
        <w:rPr>
          <w:spacing w:val="-2"/>
        </w:rPr>
        <w:t xml:space="preserve"> </w:t>
      </w:r>
      <w:r w:rsidRPr="0000663F">
        <w:t>atividades</w:t>
      </w:r>
      <w:r w:rsidRPr="0000663F">
        <w:rPr>
          <w:spacing w:val="-2"/>
        </w:rPr>
        <w:t xml:space="preserve"> </w:t>
      </w:r>
      <w:r w:rsidRPr="0000663F">
        <w:t>estratégicas</w:t>
      </w:r>
      <w:r w:rsidRPr="0000663F">
        <w:rPr>
          <w:spacing w:val="-2"/>
        </w:rPr>
        <w:t xml:space="preserve"> </w:t>
      </w:r>
      <w:r w:rsidRPr="0000663F">
        <w:t>de</w:t>
      </w:r>
      <w:r w:rsidRPr="0000663F">
        <w:rPr>
          <w:spacing w:val="-2"/>
        </w:rPr>
        <w:t xml:space="preserve"> </w:t>
      </w:r>
      <w:r w:rsidRPr="0000663F">
        <w:t>duração</w:t>
      </w:r>
      <w:r w:rsidRPr="0000663F">
        <w:rPr>
          <w:spacing w:val="-4"/>
        </w:rPr>
        <w:t xml:space="preserve"> </w:t>
      </w:r>
      <w:r w:rsidRPr="0000663F">
        <w:t>continuada</w:t>
      </w:r>
      <w:r w:rsidRPr="0000663F">
        <w:rPr>
          <w:spacing w:val="-2"/>
        </w:rPr>
        <w:t xml:space="preserve"> </w:t>
      </w:r>
      <w:r w:rsidRPr="0000663F">
        <w:t>do</w:t>
      </w:r>
      <w:r w:rsidRPr="0000663F">
        <w:rPr>
          <w:spacing w:val="-4"/>
        </w:rPr>
        <w:t xml:space="preserve"> </w:t>
      </w:r>
      <w:r w:rsidRPr="0000663F">
        <w:t>M</w:t>
      </w:r>
      <w:r w:rsidR="00BA6DC7" w:rsidRPr="0000663F">
        <w:t>I</w:t>
      </w:r>
      <w:r w:rsidRPr="0000663F">
        <w:t>DR.</w:t>
      </w:r>
    </w:p>
    <w:p w14:paraId="3510066C" w14:textId="77777777" w:rsidR="00084DD2" w:rsidRPr="0000663F" w:rsidRDefault="00084DD2" w:rsidP="00C131F3">
      <w:pPr>
        <w:pStyle w:val="BodyText"/>
        <w:tabs>
          <w:tab w:val="left" w:pos="10065"/>
        </w:tabs>
        <w:spacing w:before="1"/>
        <w:ind w:right="802"/>
      </w:pPr>
    </w:p>
    <w:p w14:paraId="42D3356D" w14:textId="0EE62BFE" w:rsidR="00084DD2" w:rsidRPr="0000663F" w:rsidRDefault="00090138" w:rsidP="007F1C77">
      <w:pPr>
        <w:pStyle w:val="BodyText"/>
        <w:tabs>
          <w:tab w:val="left" w:pos="10206"/>
        </w:tabs>
        <w:ind w:left="595" w:right="802" w:firstLine="823"/>
        <w:jc w:val="both"/>
      </w:pPr>
      <w:r w:rsidRPr="0000663F">
        <w:t>Quando as iniciativas estão estruturadas sob a forma de projetos, possuem prazo limitado de duração e resultarão em produtos ou serviços únicos que promoverão melhorias fundamentais em políticas públicas ou áreas de governança ou gestão corporativa (exemplo</w:t>
      </w:r>
      <w:r w:rsidR="00F313A3" w:rsidRPr="0000663F">
        <w:t>s</w:t>
      </w:r>
      <w:r w:rsidRPr="0000663F">
        <w:t>: revisão de um plano setorial; reformulação de uma norma; etc.).</w:t>
      </w:r>
    </w:p>
    <w:p w14:paraId="3BB5686C" w14:textId="77777777" w:rsidR="00084DD2" w:rsidRPr="0000663F" w:rsidRDefault="00084DD2" w:rsidP="007F1C77">
      <w:pPr>
        <w:pStyle w:val="BodyText"/>
        <w:tabs>
          <w:tab w:val="left" w:pos="10206"/>
        </w:tabs>
        <w:ind w:left="595" w:right="802" w:firstLine="823"/>
        <w:jc w:val="both"/>
      </w:pPr>
    </w:p>
    <w:p w14:paraId="3973B833" w14:textId="30865388" w:rsidR="00084DD2" w:rsidRPr="0000663F" w:rsidRDefault="00090138" w:rsidP="007F1C77">
      <w:pPr>
        <w:pStyle w:val="BodyText"/>
        <w:tabs>
          <w:tab w:val="left" w:pos="10206"/>
        </w:tabs>
        <w:ind w:left="595" w:right="802" w:firstLine="823"/>
        <w:jc w:val="both"/>
      </w:pPr>
      <w:r w:rsidRPr="0000663F">
        <w:t>Quando estruturadas como ações estratégicas de duração continuada, representam entregas de grande impacto para a sociedade que são geradas de maneira contínua pelo M</w:t>
      </w:r>
      <w:r w:rsidR="00BA6DC7" w:rsidRPr="0000663F">
        <w:t>I</w:t>
      </w:r>
      <w:r w:rsidRPr="0000663F">
        <w:t>DR (ex</w:t>
      </w:r>
      <w:r w:rsidR="00031C78" w:rsidRPr="0000663F">
        <w:t>emplos</w:t>
      </w:r>
      <w:r w:rsidRPr="0000663F">
        <w:t xml:space="preserve">: </w:t>
      </w:r>
      <w:r w:rsidR="00205705" w:rsidRPr="0000663F">
        <w:t>realização</w:t>
      </w:r>
      <w:r w:rsidR="00EB0791" w:rsidRPr="0000663F">
        <w:t xml:space="preserve"> de parcerias com o setor privado para implementação de projetos</w:t>
      </w:r>
      <w:r w:rsidR="00C169B3" w:rsidRPr="0000663F">
        <w:t>;</w:t>
      </w:r>
      <w:r w:rsidRPr="0000663F">
        <w:t xml:space="preserve"> </w:t>
      </w:r>
      <w:r w:rsidR="002C0E53" w:rsidRPr="0000663F">
        <w:t>a</w:t>
      </w:r>
      <w:r w:rsidR="00685728" w:rsidRPr="0000663F">
        <w:t xml:space="preserve">poio à implementação de iniciativas para revitalização de bacias </w:t>
      </w:r>
      <w:r w:rsidR="00B7642F" w:rsidRPr="0000663F">
        <w:t>hidrográficas etc.</w:t>
      </w:r>
      <w:r w:rsidRPr="0000663F">
        <w:t>).</w:t>
      </w:r>
    </w:p>
    <w:p w14:paraId="6B40A41F" w14:textId="77777777" w:rsidR="00C3663E" w:rsidRPr="0000663F" w:rsidRDefault="00C3663E" w:rsidP="007F1C77">
      <w:pPr>
        <w:pStyle w:val="BodyText"/>
        <w:tabs>
          <w:tab w:val="left" w:pos="10206"/>
        </w:tabs>
        <w:ind w:left="595" w:right="802" w:firstLine="823"/>
        <w:jc w:val="both"/>
      </w:pPr>
    </w:p>
    <w:p w14:paraId="55766E78" w14:textId="2F698861" w:rsidR="00C3663E" w:rsidRPr="0000663F" w:rsidRDefault="00C378C1" w:rsidP="007F1C77">
      <w:pPr>
        <w:pStyle w:val="BodyText"/>
        <w:tabs>
          <w:tab w:val="left" w:pos="10206"/>
        </w:tabs>
        <w:ind w:left="595" w:right="802" w:firstLine="823"/>
        <w:jc w:val="both"/>
      </w:pPr>
      <w:r w:rsidRPr="0000663F">
        <w:t>Quando denomin</w:t>
      </w:r>
      <w:r w:rsidR="00674C5E" w:rsidRPr="0000663F">
        <w:t>adas obras</w:t>
      </w:r>
      <w:r w:rsidR="00C006E1" w:rsidRPr="0000663F">
        <w:t xml:space="preserve"> são</w:t>
      </w:r>
      <w:r w:rsidR="00EB66AF" w:rsidRPr="0000663F">
        <w:t xml:space="preserve"> </w:t>
      </w:r>
      <w:r w:rsidR="00B423CA" w:rsidRPr="0000663F">
        <w:t>empreendimento</w:t>
      </w:r>
      <w:r w:rsidR="00C169B3" w:rsidRPr="0000663F">
        <w:t>s</w:t>
      </w:r>
      <w:r w:rsidR="00B423CA" w:rsidRPr="0000663F">
        <w:t xml:space="preserve"> estruturantes</w:t>
      </w:r>
      <w:r w:rsidR="008159E0" w:rsidRPr="0000663F">
        <w:t xml:space="preserve"> com</w:t>
      </w:r>
      <w:r w:rsidR="00B423CA" w:rsidRPr="0000663F">
        <w:t xml:space="preserve"> </w:t>
      </w:r>
      <w:r w:rsidR="00B966BE" w:rsidRPr="0000663F">
        <w:t>investimentos de longo prazo</w:t>
      </w:r>
      <w:r w:rsidR="006858E4" w:rsidRPr="0000663F">
        <w:t xml:space="preserve"> e etapas</w:t>
      </w:r>
      <w:r w:rsidR="00104DCA" w:rsidRPr="0000663F">
        <w:t xml:space="preserve"> diversas</w:t>
      </w:r>
      <w:r w:rsidR="001324F4" w:rsidRPr="0000663F">
        <w:t>, que trarão segurança hídrica</w:t>
      </w:r>
      <w:r w:rsidR="00D332B2" w:rsidRPr="0000663F">
        <w:t xml:space="preserve"> para a sociedade</w:t>
      </w:r>
      <w:r w:rsidR="00B71156" w:rsidRPr="0000663F">
        <w:t xml:space="preserve"> </w:t>
      </w:r>
      <w:r w:rsidR="000B73B4" w:rsidRPr="0000663F">
        <w:t>(ex</w:t>
      </w:r>
      <w:r w:rsidR="007D3627" w:rsidRPr="0000663F">
        <w:t>emplo</w:t>
      </w:r>
      <w:r w:rsidR="00B71156" w:rsidRPr="0000663F">
        <w:t xml:space="preserve">: implantação de uma infraestrutura hídrica </w:t>
      </w:r>
      <w:r w:rsidR="00B7642F" w:rsidRPr="0000663F">
        <w:t>estruturante etc.</w:t>
      </w:r>
      <w:r w:rsidR="00B71156" w:rsidRPr="0000663F">
        <w:t>)</w:t>
      </w:r>
    </w:p>
    <w:p w14:paraId="276E4283" w14:textId="77777777" w:rsidR="00084DD2" w:rsidRPr="0000663F" w:rsidRDefault="00084DD2" w:rsidP="007F1C77">
      <w:pPr>
        <w:pStyle w:val="BodyText"/>
        <w:tabs>
          <w:tab w:val="left" w:pos="10206"/>
        </w:tabs>
        <w:ind w:left="595" w:right="802" w:firstLine="823"/>
        <w:jc w:val="both"/>
      </w:pPr>
    </w:p>
    <w:p w14:paraId="4BFA6817" w14:textId="4DAF9FD3" w:rsidR="00084DD2" w:rsidRPr="0000663F" w:rsidRDefault="00090138" w:rsidP="007F1C77">
      <w:pPr>
        <w:pStyle w:val="BodyText"/>
        <w:tabs>
          <w:tab w:val="left" w:pos="10206"/>
        </w:tabs>
        <w:ind w:left="595" w:right="802" w:firstLine="823"/>
        <w:jc w:val="both"/>
      </w:pPr>
      <w:r w:rsidRPr="0000663F">
        <w:t>Cada iniciativa possui um indicador e uma meta própria, que permitem medir a eficácia da atuação do Ministério em determinado aspecto, apresentando normalmente os produtos gerados no âmbito dos trabalhos executados pela Pasta. Assim, o indicador de iniciativa é o mais indicado para verificação do</w:t>
      </w:r>
      <w:r w:rsidRPr="0000663F">
        <w:rPr>
          <w:spacing w:val="1"/>
        </w:rPr>
        <w:t xml:space="preserve"> </w:t>
      </w:r>
      <w:r w:rsidRPr="0000663F">
        <w:t xml:space="preserve">desempenho </w:t>
      </w:r>
      <w:r w:rsidR="001658E5" w:rsidRPr="0000663F">
        <w:t xml:space="preserve">de determinada área </w:t>
      </w:r>
      <w:r w:rsidRPr="0000663F">
        <w:t>do Ministério, uma vez que está relacionado a questões que estão sob maior capacidade de</w:t>
      </w:r>
      <w:r w:rsidRPr="0000663F">
        <w:rPr>
          <w:spacing w:val="1"/>
        </w:rPr>
        <w:t xml:space="preserve"> </w:t>
      </w:r>
      <w:r w:rsidRPr="0000663F">
        <w:t>gerenciamento pela</w:t>
      </w:r>
      <w:r w:rsidRPr="0000663F">
        <w:rPr>
          <w:spacing w:val="-3"/>
        </w:rPr>
        <w:t xml:space="preserve"> </w:t>
      </w:r>
      <w:r w:rsidRPr="0000663F">
        <w:t>própria Pasta.</w:t>
      </w:r>
    </w:p>
    <w:p w14:paraId="607825A7" w14:textId="77777777" w:rsidR="00084DD2" w:rsidRPr="0000663F" w:rsidRDefault="00084DD2">
      <w:pPr>
        <w:jc w:val="both"/>
        <w:sectPr w:rsidR="00084DD2" w:rsidRPr="0000663F">
          <w:pgSz w:w="11910" w:h="16840"/>
          <w:pgMar w:top="880" w:right="240" w:bottom="780" w:left="520" w:header="0" w:footer="500" w:gutter="0"/>
          <w:cols w:space="720"/>
        </w:sectPr>
      </w:pPr>
    </w:p>
    <w:p w14:paraId="2FD99E28" w14:textId="1A3EB62D" w:rsidR="00B45457" w:rsidRPr="0000663F" w:rsidRDefault="00B45457" w:rsidP="00B45457">
      <w:pPr>
        <w:pStyle w:val="Heading1"/>
        <w:ind w:left="591"/>
      </w:pPr>
      <w:r w:rsidRPr="0000663F">
        <w:rPr>
          <w:color w:val="35394D"/>
        </w:rPr>
        <w:t>Mapa</w:t>
      </w:r>
      <w:r w:rsidRPr="0000663F">
        <w:rPr>
          <w:color w:val="35394D"/>
          <w:spacing w:val="-4"/>
        </w:rPr>
        <w:t xml:space="preserve"> </w:t>
      </w:r>
      <w:r w:rsidRPr="0000663F">
        <w:rPr>
          <w:color w:val="35394D"/>
        </w:rPr>
        <w:t>Estratégico</w:t>
      </w:r>
      <w:r w:rsidRPr="0000663F">
        <w:rPr>
          <w:color w:val="35394D"/>
          <w:spacing w:val="-2"/>
        </w:rPr>
        <w:t xml:space="preserve"> </w:t>
      </w:r>
      <w:r w:rsidRPr="0000663F">
        <w:rPr>
          <w:color w:val="35394D"/>
        </w:rPr>
        <w:t>M</w:t>
      </w:r>
      <w:r w:rsidR="002B370F" w:rsidRPr="0000663F">
        <w:rPr>
          <w:color w:val="35394D"/>
        </w:rPr>
        <w:t>I</w:t>
      </w:r>
      <w:r w:rsidRPr="0000663F">
        <w:rPr>
          <w:color w:val="35394D"/>
        </w:rPr>
        <w:t>DR</w:t>
      </w:r>
    </w:p>
    <w:p w14:paraId="4A953AA0" w14:textId="31137F52" w:rsidR="00B45457" w:rsidRPr="0000663F" w:rsidRDefault="00B45457" w:rsidP="0077324C">
      <w:pPr>
        <w:pStyle w:val="BodyText"/>
        <w:tabs>
          <w:tab w:val="left" w:pos="10206"/>
        </w:tabs>
        <w:ind w:left="595" w:right="511" w:firstLine="823"/>
        <w:jc w:val="both"/>
        <w:rPr>
          <w:spacing w:val="-48"/>
        </w:rPr>
      </w:pPr>
      <w:r w:rsidRPr="0000663F">
        <w:t>O Mapa estratégico é uma representação visual que sintetiza a estratégia do Ministério. É composto por Missão, Visão, Valores, Perspectivas e Objetivos Estratégicos. A seguir, serão apresentados os conceitos dos principais atributos que compõem o Mapa Estratégico do PEI 2023 – 2027 do MIDR</w:t>
      </w:r>
      <w:r w:rsidR="008E5C97" w:rsidRPr="0000663F">
        <w:t xml:space="preserve"> e sua </w:t>
      </w:r>
      <w:r w:rsidR="003410F4" w:rsidRPr="0000663F">
        <w:t>representação</w:t>
      </w:r>
      <w:r w:rsidR="008E5C97" w:rsidRPr="0000663F">
        <w:t xml:space="preserve"> gráfica</w:t>
      </w:r>
      <w:r w:rsidRPr="0000663F">
        <w:t>.</w:t>
      </w:r>
      <w:r w:rsidRPr="0000663F">
        <w:rPr>
          <w:spacing w:val="-48"/>
        </w:rPr>
        <w:t xml:space="preserve">   </w:t>
      </w:r>
    </w:p>
    <w:p w14:paraId="6CB88ED0" w14:textId="77777777" w:rsidR="007F1C77" w:rsidRPr="0000663F" w:rsidRDefault="007F1C77" w:rsidP="00DA04E2">
      <w:pPr>
        <w:pStyle w:val="BodyText"/>
        <w:tabs>
          <w:tab w:val="left" w:pos="15451"/>
        </w:tabs>
        <w:ind w:right="511"/>
        <w:jc w:val="both"/>
        <w:rPr>
          <w:spacing w:val="-48"/>
        </w:rPr>
      </w:pPr>
    </w:p>
    <w:p w14:paraId="59F6DAA6" w14:textId="06505D25" w:rsidR="00B45457" w:rsidRPr="0000663F" w:rsidRDefault="00B45457" w:rsidP="0077324C">
      <w:pPr>
        <w:pStyle w:val="BodyText"/>
        <w:tabs>
          <w:tab w:val="left" w:pos="10206"/>
        </w:tabs>
        <w:ind w:left="595" w:right="511" w:firstLine="823"/>
        <w:jc w:val="both"/>
      </w:pPr>
      <w:r w:rsidRPr="0000663F">
        <w:t>A</w:t>
      </w:r>
      <w:r w:rsidRPr="0000663F">
        <w:rPr>
          <w:spacing w:val="-1"/>
        </w:rPr>
        <w:t xml:space="preserve"> </w:t>
      </w:r>
      <w:r w:rsidRPr="0000663F">
        <w:rPr>
          <w:b/>
        </w:rPr>
        <w:t xml:space="preserve">Missão </w:t>
      </w:r>
      <w:r w:rsidRPr="0000663F">
        <w:t>representa a razão</w:t>
      </w:r>
      <w:r w:rsidRPr="0000663F">
        <w:rPr>
          <w:spacing w:val="1"/>
        </w:rPr>
        <w:t xml:space="preserve"> </w:t>
      </w:r>
      <w:r w:rsidRPr="0000663F">
        <w:t>de</w:t>
      </w:r>
      <w:r w:rsidRPr="0000663F">
        <w:rPr>
          <w:spacing w:val="-2"/>
        </w:rPr>
        <w:t xml:space="preserve"> </w:t>
      </w:r>
      <w:r w:rsidRPr="0000663F">
        <w:t>existir do</w:t>
      </w:r>
      <w:r w:rsidRPr="0000663F">
        <w:rPr>
          <w:spacing w:val="-2"/>
        </w:rPr>
        <w:t xml:space="preserve"> Ministério,</w:t>
      </w:r>
      <w:r w:rsidR="007372E0" w:rsidRPr="0000663F">
        <w:rPr>
          <w:spacing w:val="-2"/>
        </w:rPr>
        <w:t xml:space="preserve"> </w:t>
      </w:r>
      <w:r w:rsidR="00D46BDF" w:rsidRPr="0000663F">
        <w:rPr>
          <w:spacing w:val="-2"/>
        </w:rPr>
        <w:t xml:space="preserve">o propósito </w:t>
      </w:r>
      <w:r w:rsidR="007372E0" w:rsidRPr="0000663F">
        <w:rPr>
          <w:spacing w:val="-2"/>
        </w:rPr>
        <w:t>pelo qual os dirigentes e o corpo técnico trabalham</w:t>
      </w:r>
      <w:r w:rsidRPr="0000663F">
        <w:t>.</w:t>
      </w:r>
    </w:p>
    <w:p w14:paraId="186C4CEB" w14:textId="77777777" w:rsidR="007F1C77" w:rsidRPr="0000663F" w:rsidRDefault="007F1C77" w:rsidP="00ED4D1C">
      <w:pPr>
        <w:pStyle w:val="BodyText"/>
        <w:tabs>
          <w:tab w:val="left" w:pos="10206"/>
        </w:tabs>
        <w:ind w:right="511"/>
        <w:jc w:val="both"/>
      </w:pPr>
    </w:p>
    <w:p w14:paraId="6E2EF9EE" w14:textId="6810660F" w:rsidR="00B45457" w:rsidRPr="0000663F" w:rsidRDefault="00B45457" w:rsidP="0077324C">
      <w:pPr>
        <w:pStyle w:val="BodyText"/>
        <w:tabs>
          <w:tab w:val="left" w:pos="10206"/>
        </w:tabs>
        <w:ind w:left="595" w:right="511" w:firstLine="823"/>
        <w:jc w:val="both"/>
      </w:pPr>
      <w:r w:rsidRPr="0000663F">
        <w:t>A</w:t>
      </w:r>
      <w:r w:rsidRPr="0000663F">
        <w:rPr>
          <w:spacing w:val="-2"/>
        </w:rPr>
        <w:t xml:space="preserve"> </w:t>
      </w:r>
      <w:r w:rsidRPr="0000663F">
        <w:rPr>
          <w:b/>
        </w:rPr>
        <w:t>Visão</w:t>
      </w:r>
      <w:r w:rsidRPr="0000663F">
        <w:rPr>
          <w:b/>
          <w:spacing w:val="-1"/>
        </w:rPr>
        <w:t xml:space="preserve"> </w:t>
      </w:r>
      <w:r w:rsidRPr="0000663F">
        <w:t>corresponde</w:t>
      </w:r>
      <w:r w:rsidRPr="0000663F">
        <w:rPr>
          <w:spacing w:val="-1"/>
        </w:rPr>
        <w:t xml:space="preserve"> </w:t>
      </w:r>
      <w:r w:rsidRPr="0000663F">
        <w:t>ao que</w:t>
      </w:r>
      <w:r w:rsidRPr="0000663F">
        <w:rPr>
          <w:spacing w:val="-1"/>
        </w:rPr>
        <w:t xml:space="preserve"> </w:t>
      </w:r>
      <w:r w:rsidRPr="0000663F">
        <w:t>a</w:t>
      </w:r>
      <w:r w:rsidRPr="0000663F">
        <w:rPr>
          <w:spacing w:val="-3"/>
        </w:rPr>
        <w:t xml:space="preserve"> </w:t>
      </w:r>
      <w:r w:rsidRPr="0000663F">
        <w:t>organização</w:t>
      </w:r>
      <w:r w:rsidRPr="0000663F">
        <w:rPr>
          <w:spacing w:val="-4"/>
        </w:rPr>
        <w:t xml:space="preserve"> </w:t>
      </w:r>
      <w:r w:rsidRPr="0000663F">
        <w:t>deseja</w:t>
      </w:r>
      <w:r w:rsidRPr="0000663F">
        <w:rPr>
          <w:spacing w:val="-4"/>
        </w:rPr>
        <w:t xml:space="preserve"> </w:t>
      </w:r>
      <w:r w:rsidRPr="0000663F">
        <w:t>alcançar</w:t>
      </w:r>
      <w:r w:rsidRPr="0000663F">
        <w:rPr>
          <w:spacing w:val="-1"/>
        </w:rPr>
        <w:t xml:space="preserve"> </w:t>
      </w:r>
      <w:r w:rsidRPr="0000663F">
        <w:t>no</w:t>
      </w:r>
      <w:r w:rsidRPr="0000663F">
        <w:rPr>
          <w:spacing w:val="-2"/>
        </w:rPr>
        <w:t xml:space="preserve"> </w:t>
      </w:r>
      <w:r w:rsidRPr="0000663F">
        <w:t>futuro, como ela almeja ser reconhecida. É a síntese dos desejos e aspirações dos dirigentes e gestores.</w:t>
      </w:r>
    </w:p>
    <w:p w14:paraId="1B370152" w14:textId="77777777" w:rsidR="00B45457" w:rsidRPr="0000663F" w:rsidRDefault="00B45457" w:rsidP="0077324C">
      <w:pPr>
        <w:pStyle w:val="BodyText"/>
        <w:ind w:right="511"/>
        <w:jc w:val="both"/>
      </w:pPr>
    </w:p>
    <w:p w14:paraId="283A62F5" w14:textId="590D5F5E" w:rsidR="00B45457" w:rsidRPr="0000663F" w:rsidRDefault="00B45457" w:rsidP="0077324C">
      <w:pPr>
        <w:pStyle w:val="BodyText"/>
        <w:tabs>
          <w:tab w:val="left" w:pos="10206"/>
        </w:tabs>
        <w:ind w:left="595" w:right="511" w:firstLine="823"/>
        <w:jc w:val="both"/>
        <w:rPr>
          <w:color w:val="FF0000"/>
        </w:rPr>
      </w:pPr>
      <w:r w:rsidRPr="0000663F">
        <w:t>Os</w:t>
      </w:r>
      <w:r w:rsidRPr="0000663F">
        <w:rPr>
          <w:spacing w:val="-2"/>
        </w:rPr>
        <w:t xml:space="preserve"> </w:t>
      </w:r>
      <w:r w:rsidRPr="0000663F">
        <w:rPr>
          <w:b/>
        </w:rPr>
        <w:t>Valores</w:t>
      </w:r>
      <w:r w:rsidRPr="0000663F">
        <w:rPr>
          <w:b/>
          <w:spacing w:val="1"/>
        </w:rPr>
        <w:t xml:space="preserve"> </w:t>
      </w:r>
      <w:r w:rsidRPr="0000663F">
        <w:t>representam</w:t>
      </w:r>
      <w:r w:rsidRPr="0000663F">
        <w:rPr>
          <w:spacing w:val="-3"/>
        </w:rPr>
        <w:t xml:space="preserve"> </w:t>
      </w:r>
      <w:r w:rsidRPr="0000663F">
        <w:t>os</w:t>
      </w:r>
      <w:r w:rsidRPr="0000663F">
        <w:rPr>
          <w:spacing w:val="-4"/>
        </w:rPr>
        <w:t xml:space="preserve"> </w:t>
      </w:r>
      <w:r w:rsidRPr="0000663F">
        <w:t>princípios</w:t>
      </w:r>
      <w:r w:rsidRPr="0000663F">
        <w:rPr>
          <w:spacing w:val="-3"/>
        </w:rPr>
        <w:t xml:space="preserve"> </w:t>
      </w:r>
      <w:r w:rsidRPr="0000663F">
        <w:t>mais</w:t>
      </w:r>
      <w:r w:rsidRPr="0000663F">
        <w:rPr>
          <w:spacing w:val="-2"/>
        </w:rPr>
        <w:t xml:space="preserve"> </w:t>
      </w:r>
      <w:r w:rsidRPr="0000663F">
        <w:t>importantes</w:t>
      </w:r>
      <w:r w:rsidRPr="0000663F">
        <w:rPr>
          <w:spacing w:val="-1"/>
        </w:rPr>
        <w:t xml:space="preserve"> </w:t>
      </w:r>
      <w:r w:rsidRPr="0000663F">
        <w:t>para</w:t>
      </w:r>
      <w:r w:rsidRPr="0000663F">
        <w:rPr>
          <w:spacing w:val="-2"/>
        </w:rPr>
        <w:t xml:space="preserve"> </w:t>
      </w:r>
      <w:r w:rsidRPr="0000663F">
        <w:t>o</w:t>
      </w:r>
      <w:r w:rsidRPr="0000663F">
        <w:rPr>
          <w:spacing w:val="-3"/>
        </w:rPr>
        <w:t xml:space="preserve"> </w:t>
      </w:r>
      <w:r w:rsidRPr="0000663F">
        <w:t>MIDR,</w:t>
      </w:r>
      <w:r w:rsidRPr="0000663F">
        <w:rPr>
          <w:spacing w:val="-4"/>
        </w:rPr>
        <w:t xml:space="preserve"> </w:t>
      </w:r>
      <w:r w:rsidRPr="0000663F">
        <w:t>a</w:t>
      </w:r>
      <w:r w:rsidRPr="0000663F">
        <w:rPr>
          <w:spacing w:val="-2"/>
        </w:rPr>
        <w:t xml:space="preserve"> </w:t>
      </w:r>
      <w:r w:rsidRPr="0000663F">
        <w:t>serem sempre</w:t>
      </w:r>
      <w:r w:rsidRPr="0000663F">
        <w:rPr>
          <w:spacing w:val="-1"/>
        </w:rPr>
        <w:t xml:space="preserve"> </w:t>
      </w:r>
      <w:r w:rsidRPr="0000663F">
        <w:t>observados</w:t>
      </w:r>
      <w:r w:rsidRPr="0000663F">
        <w:rPr>
          <w:spacing w:val="-2"/>
        </w:rPr>
        <w:t xml:space="preserve"> </w:t>
      </w:r>
      <w:r w:rsidRPr="0000663F">
        <w:t>na</w:t>
      </w:r>
      <w:r w:rsidRPr="0000663F">
        <w:rPr>
          <w:spacing w:val="-4"/>
        </w:rPr>
        <w:t xml:space="preserve"> </w:t>
      </w:r>
      <w:r w:rsidRPr="0000663F">
        <w:t>sua</w:t>
      </w:r>
      <w:r w:rsidRPr="0000663F">
        <w:rPr>
          <w:spacing w:val="-2"/>
        </w:rPr>
        <w:t xml:space="preserve"> </w:t>
      </w:r>
      <w:r w:rsidRPr="0000663F">
        <w:t xml:space="preserve">atuação, eles norteiam as ações e a conduta dos integrantes do </w:t>
      </w:r>
      <w:r w:rsidR="00FD37D4" w:rsidRPr="0000663F">
        <w:t>Órgão</w:t>
      </w:r>
      <w:r w:rsidRPr="0000663F">
        <w:t xml:space="preserve">, orientando-lhes o comportamento e permeando as relações nos ambientes interno e externo. </w:t>
      </w:r>
    </w:p>
    <w:p w14:paraId="62F3255F" w14:textId="77777777" w:rsidR="00B45457" w:rsidRPr="0000663F" w:rsidRDefault="00B45457" w:rsidP="0077324C">
      <w:pPr>
        <w:pStyle w:val="BodyText"/>
        <w:ind w:right="511"/>
        <w:jc w:val="both"/>
      </w:pPr>
    </w:p>
    <w:p w14:paraId="24ED9B95" w14:textId="749AB13C" w:rsidR="00B45457" w:rsidRPr="0000663F" w:rsidRDefault="00B45457" w:rsidP="0077324C">
      <w:pPr>
        <w:pStyle w:val="BodyText"/>
        <w:tabs>
          <w:tab w:val="left" w:pos="10206"/>
        </w:tabs>
        <w:ind w:left="595" w:right="511" w:firstLine="823"/>
        <w:jc w:val="both"/>
      </w:pPr>
      <w:r w:rsidRPr="0000663F">
        <w:t xml:space="preserve">As </w:t>
      </w:r>
      <w:r w:rsidRPr="0000663F">
        <w:rPr>
          <w:b/>
        </w:rPr>
        <w:t xml:space="preserve">Perspectivas </w:t>
      </w:r>
      <w:r w:rsidRPr="0000663F">
        <w:t xml:space="preserve">correspondem ao agrupamento dos objetivos estratégicos que possuem características comuns. No </w:t>
      </w:r>
      <w:r w:rsidRPr="0000663F">
        <w:rPr>
          <w:rFonts w:asciiTheme="minorHAnsi" w:hAnsiTheme="minorHAnsi" w:cstheme="minorBidi"/>
        </w:rPr>
        <w:t>Mapa</w:t>
      </w:r>
      <w:r w:rsidRPr="0000663F">
        <w:t xml:space="preserve"> Estratégico do MIDR, foram adotadas as seguintes</w:t>
      </w:r>
      <w:r w:rsidRPr="0000663F">
        <w:rPr>
          <w:spacing w:val="-1"/>
        </w:rPr>
        <w:t xml:space="preserve"> </w:t>
      </w:r>
      <w:r w:rsidRPr="0000663F">
        <w:t>perspectivas:</w:t>
      </w:r>
    </w:p>
    <w:p w14:paraId="4A767673" w14:textId="77777777" w:rsidR="00B45457" w:rsidRPr="0000663F" w:rsidRDefault="00B45457" w:rsidP="0077324C">
      <w:pPr>
        <w:pStyle w:val="BodyText"/>
        <w:spacing w:before="11"/>
        <w:ind w:right="511"/>
        <w:jc w:val="both"/>
        <w:rPr>
          <w:sz w:val="21"/>
        </w:rPr>
      </w:pPr>
    </w:p>
    <w:p w14:paraId="3DAAF304" w14:textId="1FA21F60" w:rsidR="00B45457" w:rsidRPr="0000663F" w:rsidRDefault="00B45457" w:rsidP="0077324C">
      <w:pPr>
        <w:pStyle w:val="ListParagraph"/>
        <w:numPr>
          <w:ilvl w:val="0"/>
          <w:numId w:val="1"/>
        </w:numPr>
        <w:tabs>
          <w:tab w:val="left" w:pos="1311"/>
          <w:tab w:val="left" w:pos="1312"/>
        </w:tabs>
        <w:ind w:right="511" w:hanging="361"/>
      </w:pPr>
      <w:r w:rsidRPr="0000663F">
        <w:rPr>
          <w:b/>
        </w:rPr>
        <w:t>Governança e Gestão Corporativa</w:t>
      </w:r>
      <w:r w:rsidRPr="0000663F">
        <w:t>: caracteriza-se por conter objetivos das atividades que dão suporte e viabilizam a execução de todas as atividades do Ministério. Está intimamente relacionad</w:t>
      </w:r>
      <w:r w:rsidR="00FD37D4" w:rsidRPr="0000663F">
        <w:t>a</w:t>
      </w:r>
      <w:r w:rsidRPr="0000663F">
        <w:rPr>
          <w:spacing w:val="1"/>
        </w:rPr>
        <w:t xml:space="preserve"> </w:t>
      </w:r>
      <w:r w:rsidRPr="0000663F">
        <w:t>à</w:t>
      </w:r>
      <w:r w:rsidRPr="0000663F">
        <w:rPr>
          <w:spacing w:val="-2"/>
        </w:rPr>
        <w:t xml:space="preserve"> </w:t>
      </w:r>
      <w:r w:rsidRPr="0000663F">
        <w:t>atuação</w:t>
      </w:r>
      <w:r w:rsidRPr="0000663F">
        <w:rPr>
          <w:spacing w:val="1"/>
        </w:rPr>
        <w:t xml:space="preserve"> </w:t>
      </w:r>
      <w:r w:rsidRPr="0000663F">
        <w:t>das áreas-meio.</w:t>
      </w:r>
    </w:p>
    <w:p w14:paraId="6239C71A" w14:textId="10412E97" w:rsidR="00B45457" w:rsidRPr="0000663F" w:rsidRDefault="00B45457" w:rsidP="0077324C">
      <w:pPr>
        <w:pStyle w:val="ListParagraph"/>
        <w:numPr>
          <w:ilvl w:val="0"/>
          <w:numId w:val="1"/>
        </w:numPr>
        <w:tabs>
          <w:tab w:val="left" w:pos="1311"/>
          <w:tab w:val="left" w:pos="1312"/>
        </w:tabs>
        <w:spacing w:before="1"/>
        <w:ind w:right="511" w:hanging="361"/>
      </w:pPr>
      <w:r w:rsidRPr="0000663F">
        <w:rPr>
          <w:b/>
        </w:rPr>
        <w:t>Parcerias e Fomento</w:t>
      </w:r>
      <w:r w:rsidRPr="0000663F">
        <w:t>: representam os objetivos estratégicos transversais de realização de parcerias com o setor privado</w:t>
      </w:r>
      <w:r w:rsidR="003D7914" w:rsidRPr="0000663F">
        <w:t xml:space="preserve">, </w:t>
      </w:r>
      <w:r w:rsidR="002F357B" w:rsidRPr="0000663F">
        <w:t>nacional</w:t>
      </w:r>
      <w:r w:rsidRPr="0000663F">
        <w:t xml:space="preserve"> e internacional, além de melhoria dos</w:t>
      </w:r>
      <w:r w:rsidR="00B768A5" w:rsidRPr="0000663F">
        <w:t xml:space="preserve"> </w:t>
      </w:r>
      <w:r w:rsidRPr="0000663F">
        <w:t>instrumentos</w:t>
      </w:r>
      <w:r w:rsidRPr="0000663F">
        <w:rPr>
          <w:spacing w:val="-1"/>
        </w:rPr>
        <w:t xml:space="preserve"> </w:t>
      </w:r>
      <w:r w:rsidRPr="0000663F">
        <w:t>de</w:t>
      </w:r>
      <w:r w:rsidRPr="0000663F">
        <w:rPr>
          <w:spacing w:val="1"/>
        </w:rPr>
        <w:t xml:space="preserve"> </w:t>
      </w:r>
      <w:r w:rsidRPr="0000663F">
        <w:t>fomento e</w:t>
      </w:r>
      <w:r w:rsidRPr="0000663F">
        <w:rPr>
          <w:spacing w:val="-2"/>
        </w:rPr>
        <w:t xml:space="preserve"> </w:t>
      </w:r>
      <w:r w:rsidRPr="0000663F">
        <w:t>incentivos que impactarão</w:t>
      </w:r>
      <w:r w:rsidRPr="0000663F">
        <w:rPr>
          <w:spacing w:val="-2"/>
        </w:rPr>
        <w:t xml:space="preserve"> </w:t>
      </w:r>
      <w:r w:rsidRPr="0000663F">
        <w:t>positivamente</w:t>
      </w:r>
      <w:r w:rsidRPr="0000663F">
        <w:rPr>
          <w:spacing w:val="-2"/>
        </w:rPr>
        <w:t xml:space="preserve"> </w:t>
      </w:r>
      <w:r w:rsidRPr="0000663F">
        <w:t>no</w:t>
      </w:r>
      <w:r w:rsidRPr="0000663F">
        <w:rPr>
          <w:spacing w:val="-3"/>
        </w:rPr>
        <w:t xml:space="preserve"> </w:t>
      </w:r>
      <w:r w:rsidRPr="0000663F">
        <w:t>desenvolvimento</w:t>
      </w:r>
      <w:r w:rsidRPr="0000663F">
        <w:rPr>
          <w:spacing w:val="-1"/>
        </w:rPr>
        <w:t xml:space="preserve"> </w:t>
      </w:r>
      <w:r w:rsidRPr="0000663F">
        <w:t>das políticas</w:t>
      </w:r>
      <w:r w:rsidRPr="0000663F">
        <w:rPr>
          <w:spacing w:val="-3"/>
        </w:rPr>
        <w:t xml:space="preserve"> </w:t>
      </w:r>
      <w:r w:rsidRPr="0000663F">
        <w:t>e</w:t>
      </w:r>
      <w:r w:rsidRPr="0000663F">
        <w:rPr>
          <w:spacing w:val="1"/>
        </w:rPr>
        <w:t xml:space="preserve"> </w:t>
      </w:r>
      <w:r w:rsidRPr="0000663F">
        <w:t>programas</w:t>
      </w:r>
      <w:r w:rsidRPr="0000663F">
        <w:rPr>
          <w:spacing w:val="-1"/>
        </w:rPr>
        <w:t xml:space="preserve"> </w:t>
      </w:r>
      <w:r w:rsidRPr="0000663F">
        <w:t>do</w:t>
      </w:r>
      <w:r w:rsidRPr="0000663F">
        <w:rPr>
          <w:spacing w:val="-1"/>
        </w:rPr>
        <w:t xml:space="preserve"> </w:t>
      </w:r>
      <w:r w:rsidRPr="0000663F">
        <w:t>MIDR.</w:t>
      </w:r>
    </w:p>
    <w:p w14:paraId="5D982ACD" w14:textId="4EA53438" w:rsidR="00B45457" w:rsidRPr="0000663F" w:rsidRDefault="00B45457" w:rsidP="0077324C">
      <w:pPr>
        <w:pStyle w:val="ListParagraph"/>
        <w:numPr>
          <w:ilvl w:val="0"/>
          <w:numId w:val="1"/>
        </w:numPr>
        <w:tabs>
          <w:tab w:val="left" w:pos="1311"/>
          <w:tab w:val="left" w:pos="1312"/>
        </w:tabs>
        <w:spacing w:before="1"/>
        <w:ind w:right="511" w:hanging="361"/>
      </w:pPr>
      <w:r w:rsidRPr="0000663F">
        <w:rPr>
          <w:b/>
        </w:rPr>
        <w:t>Políticas Públicas</w:t>
      </w:r>
      <w:r w:rsidRPr="0000663F">
        <w:t>: perspectiva que envolve todos os objetivos relacionados às políticas públicas do MIDR que irão beneficiar a sociedade brasileira de diferentes formas. Aos objetivos estratégicos das políticas públicas</w:t>
      </w:r>
      <w:r w:rsidR="00E17A29" w:rsidRPr="0000663F">
        <w:t>,</w:t>
      </w:r>
      <w:r w:rsidRPr="0000663F">
        <w:t xml:space="preserve"> são atrelados os principais indicadores setoriais que representam o avanço da sociedade brasileira</w:t>
      </w:r>
      <w:r w:rsidRPr="0000663F">
        <w:rPr>
          <w:spacing w:val="1"/>
        </w:rPr>
        <w:t xml:space="preserve"> </w:t>
      </w:r>
      <w:r w:rsidRPr="0000663F">
        <w:t>naquela</w:t>
      </w:r>
      <w:r w:rsidRPr="0000663F">
        <w:rPr>
          <w:spacing w:val="-1"/>
        </w:rPr>
        <w:t xml:space="preserve"> </w:t>
      </w:r>
      <w:r w:rsidRPr="0000663F">
        <w:t>temática</w:t>
      </w:r>
      <w:r w:rsidRPr="0000663F">
        <w:rPr>
          <w:spacing w:val="-3"/>
        </w:rPr>
        <w:t xml:space="preserve"> </w:t>
      </w:r>
      <w:r w:rsidRPr="0000663F">
        <w:t>específica.</w:t>
      </w:r>
    </w:p>
    <w:p w14:paraId="31AEEC11" w14:textId="7451FC0E" w:rsidR="00B45457" w:rsidRPr="0000663F" w:rsidRDefault="00B45457" w:rsidP="00B768A5">
      <w:pPr>
        <w:pStyle w:val="ListParagraph"/>
        <w:numPr>
          <w:ilvl w:val="0"/>
          <w:numId w:val="1"/>
        </w:numPr>
        <w:tabs>
          <w:tab w:val="left" w:pos="1311"/>
          <w:tab w:val="left" w:pos="1312"/>
        </w:tabs>
        <w:ind w:right="511" w:hanging="361"/>
      </w:pPr>
      <w:r w:rsidRPr="0000663F">
        <w:rPr>
          <w:b/>
        </w:rPr>
        <w:t>Resultado Integrado</w:t>
      </w:r>
      <w:r w:rsidRPr="0000663F">
        <w:t>: perspectiva que representa o grande resultado almejado para o conjunto de políticas públicas do MIDR. Está intimamente ligad</w:t>
      </w:r>
      <w:r w:rsidR="00CD33D8" w:rsidRPr="0000663F">
        <w:t>a</w:t>
      </w:r>
      <w:r w:rsidRPr="0000663F">
        <w:t xml:space="preserve"> à missão e à</w:t>
      </w:r>
      <w:r w:rsidR="00B768A5" w:rsidRPr="0000663F">
        <w:rPr>
          <w:spacing w:val="-47"/>
        </w:rPr>
        <w:t xml:space="preserve"> </w:t>
      </w:r>
      <w:r w:rsidRPr="0000663F">
        <w:t>visão do Ministério. Para seu acompanhamento são utilizados especialmente indicadores macroeconômicos que refletem as questões</w:t>
      </w:r>
      <w:r w:rsidR="00B768A5" w:rsidRPr="0000663F">
        <w:t xml:space="preserve"> </w:t>
      </w:r>
      <w:r w:rsidRPr="0000663F">
        <w:t>mais desafiadoras, como a</w:t>
      </w:r>
      <w:r w:rsidRPr="0000663F">
        <w:rPr>
          <w:spacing w:val="1"/>
        </w:rPr>
        <w:t xml:space="preserve"> </w:t>
      </w:r>
      <w:r w:rsidRPr="0000663F">
        <w:t>desigualdade regional</w:t>
      </w:r>
      <w:r w:rsidRPr="0000663F">
        <w:rPr>
          <w:spacing w:val="-3"/>
        </w:rPr>
        <w:t xml:space="preserve"> </w:t>
      </w:r>
      <w:r w:rsidRPr="0000663F">
        <w:t>e a</w:t>
      </w:r>
      <w:r w:rsidRPr="0000663F">
        <w:rPr>
          <w:spacing w:val="-2"/>
        </w:rPr>
        <w:t xml:space="preserve"> </w:t>
      </w:r>
      <w:r w:rsidRPr="0000663F">
        <w:t>qualidade</w:t>
      </w:r>
      <w:r w:rsidRPr="0000663F">
        <w:rPr>
          <w:spacing w:val="1"/>
        </w:rPr>
        <w:t xml:space="preserve"> </w:t>
      </w:r>
      <w:r w:rsidRPr="0000663F">
        <w:t>de</w:t>
      </w:r>
      <w:r w:rsidRPr="0000663F">
        <w:rPr>
          <w:spacing w:val="1"/>
        </w:rPr>
        <w:t xml:space="preserve"> </w:t>
      </w:r>
      <w:r w:rsidRPr="0000663F">
        <w:t>vida</w:t>
      </w:r>
      <w:r w:rsidRPr="0000663F">
        <w:rPr>
          <w:spacing w:val="-3"/>
        </w:rPr>
        <w:t xml:space="preserve"> </w:t>
      </w:r>
      <w:r w:rsidRPr="0000663F">
        <w:t>nas</w:t>
      </w:r>
      <w:r w:rsidRPr="0000663F">
        <w:rPr>
          <w:spacing w:val="-2"/>
        </w:rPr>
        <w:t xml:space="preserve"> </w:t>
      </w:r>
      <w:r w:rsidRPr="0000663F">
        <w:t>regiões</w:t>
      </w:r>
      <w:r w:rsidRPr="0000663F">
        <w:rPr>
          <w:spacing w:val="1"/>
        </w:rPr>
        <w:t xml:space="preserve"> </w:t>
      </w:r>
      <w:r w:rsidRPr="0000663F">
        <w:t>brasileir</w:t>
      </w:r>
      <w:r w:rsidR="00822AFB" w:rsidRPr="0000663F">
        <w:t>a</w:t>
      </w:r>
      <w:r w:rsidRPr="0000663F">
        <w:t>s.</w:t>
      </w:r>
    </w:p>
    <w:p w14:paraId="1EA309BE" w14:textId="77777777" w:rsidR="00B45457" w:rsidRPr="0000663F" w:rsidRDefault="00B45457" w:rsidP="0077324C">
      <w:pPr>
        <w:pStyle w:val="BodyText"/>
        <w:spacing w:before="12"/>
        <w:ind w:right="511"/>
        <w:jc w:val="both"/>
        <w:rPr>
          <w:sz w:val="21"/>
        </w:rPr>
      </w:pPr>
    </w:p>
    <w:p w14:paraId="6FB96F06" w14:textId="7BA64295" w:rsidR="00B45457" w:rsidRPr="0000663F" w:rsidRDefault="00B45457" w:rsidP="0077324C">
      <w:pPr>
        <w:pStyle w:val="BodyText"/>
        <w:tabs>
          <w:tab w:val="left" w:pos="10206"/>
        </w:tabs>
        <w:ind w:left="595" w:right="511" w:firstLine="823"/>
        <w:jc w:val="both"/>
        <w:rPr>
          <w:rFonts w:asciiTheme="minorHAnsi" w:hAnsiTheme="minorHAnsi" w:cstheme="minorHAnsi"/>
        </w:rPr>
      </w:pPr>
      <w:r w:rsidRPr="0000663F">
        <w:t xml:space="preserve">Os </w:t>
      </w:r>
      <w:r w:rsidRPr="0000663F">
        <w:rPr>
          <w:b/>
        </w:rPr>
        <w:t xml:space="preserve">Objetivos Estratégicos </w:t>
      </w:r>
      <w:r w:rsidRPr="0000663F">
        <w:t xml:space="preserve">representam de maneira sintetizada o que se deseja alcançar e qual é a </w:t>
      </w:r>
      <w:r w:rsidRPr="0000663F">
        <w:rPr>
          <w:rFonts w:asciiTheme="minorHAnsi" w:hAnsiTheme="minorHAnsi" w:cstheme="minorHAnsi"/>
        </w:rPr>
        <w:t xml:space="preserve">prioridade dentro das principais áreas de atuação do MIDR. Os objetivos foram construídos a partir da reflexão dos problemas fundamentais a serem solucionados e dos desafios fundamentais a serem </w:t>
      </w:r>
      <w:r w:rsidR="00E07105" w:rsidRPr="0000663F">
        <w:rPr>
          <w:rFonts w:asciiTheme="minorHAnsi" w:hAnsiTheme="minorHAnsi" w:cstheme="minorHAnsi"/>
        </w:rPr>
        <w:t>superados</w:t>
      </w:r>
      <w:r w:rsidRPr="0000663F">
        <w:rPr>
          <w:rFonts w:asciiTheme="minorHAnsi" w:hAnsiTheme="minorHAnsi" w:cstheme="minorHAnsi"/>
        </w:rPr>
        <w:t xml:space="preserve"> dentro de cada eixo e subeixo estratégico de atuação.</w:t>
      </w:r>
    </w:p>
    <w:p w14:paraId="37E53171" w14:textId="77777777" w:rsidR="00B45457" w:rsidRPr="0000663F" w:rsidRDefault="00B45457" w:rsidP="00DA04E2">
      <w:pPr>
        <w:pStyle w:val="BodyText"/>
        <w:tabs>
          <w:tab w:val="left" w:pos="10206"/>
        </w:tabs>
        <w:ind w:right="511"/>
        <w:jc w:val="both"/>
        <w:rPr>
          <w:rFonts w:asciiTheme="minorHAnsi" w:hAnsiTheme="minorHAnsi" w:cstheme="minorHAnsi"/>
        </w:rPr>
      </w:pPr>
    </w:p>
    <w:p w14:paraId="6EA6840E" w14:textId="77777777" w:rsidR="00B45457" w:rsidRPr="0000663F" w:rsidRDefault="00B45457" w:rsidP="0077324C">
      <w:pPr>
        <w:pStyle w:val="BodyText"/>
        <w:tabs>
          <w:tab w:val="left" w:pos="10206"/>
        </w:tabs>
        <w:ind w:left="595" w:right="511" w:firstLine="823"/>
        <w:jc w:val="both"/>
        <w:rPr>
          <w:rFonts w:asciiTheme="minorHAnsi" w:hAnsiTheme="minorHAnsi" w:cstheme="minorHAnsi"/>
        </w:rPr>
      </w:pPr>
      <w:r w:rsidRPr="0000663F">
        <w:rPr>
          <w:rFonts w:asciiTheme="minorHAnsi" w:hAnsiTheme="minorHAnsi" w:cstheme="minorHAnsi"/>
        </w:rPr>
        <w:t>É recomendável que a leitura do Mapa Estratégico seja feita de baixo para cima, uma vez que as perspectivas de Governança e Gestão Corporativa e a de Parcerias e Fomento funcionam como alicerces para o desenvolvimento das Políticas Públicas, que no seu conjunto apoiam o alcance do Resultado Integrado desejado.</w:t>
      </w:r>
    </w:p>
    <w:p w14:paraId="0524FC49" w14:textId="77777777" w:rsidR="00B45457" w:rsidRPr="0000663F" w:rsidRDefault="00B45457" w:rsidP="00B45457">
      <w:pPr>
        <w:sectPr w:rsidR="00B45457" w:rsidRPr="0000663F" w:rsidSect="00F02E7F">
          <w:pgSz w:w="11910" w:h="16840"/>
          <w:pgMar w:top="360" w:right="780" w:bottom="520" w:left="980" w:header="0" w:footer="500" w:gutter="0"/>
          <w:cols w:space="720"/>
          <w:docGrid w:linePitch="299"/>
        </w:sectPr>
      </w:pPr>
    </w:p>
    <w:p w14:paraId="76EF1EE9" w14:textId="77777777" w:rsidR="00B45457" w:rsidRPr="0000663F" w:rsidRDefault="00B45457" w:rsidP="00B45457">
      <w:pPr>
        <w:pStyle w:val="BodyText"/>
        <w:ind w:left="489"/>
        <w:rPr>
          <w:sz w:val="20"/>
        </w:rPr>
      </w:pPr>
      <w:r w:rsidRPr="0000663F">
        <w:rPr>
          <w:noProof/>
          <w:sz w:val="20"/>
        </w:rPr>
        <w:drawing>
          <wp:inline distT="0" distB="0" distL="0" distR="0" wp14:anchorId="56A9A41D" wp14:editId="4509C04E">
            <wp:extent cx="9425842" cy="5302332"/>
            <wp:effectExtent l="0" t="0" r="4445" b="0"/>
            <wp:docPr id="2085950139" name="Picture 2085950139"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50139" name="Imagem 2" descr="Diagrama&#10;&#10;Descrição gerada automaticamente"/>
                    <pic:cNvPicPr/>
                  </pic:nvPicPr>
                  <pic:blipFill>
                    <a:blip r:embed="rId32">
                      <a:extLst>
                        <a:ext uri="{28A0092B-C50C-407E-A947-70E740481C1C}">
                          <a14:useLocalDpi xmlns:a14="http://schemas.microsoft.com/office/drawing/2010/main" val="0"/>
                        </a:ext>
                      </a:extLst>
                    </a:blip>
                    <a:stretch>
                      <a:fillRect/>
                    </a:stretch>
                  </pic:blipFill>
                  <pic:spPr>
                    <a:xfrm>
                      <a:off x="0" y="0"/>
                      <a:ext cx="9449724" cy="5315767"/>
                    </a:xfrm>
                    <a:prstGeom prst="rect">
                      <a:avLst/>
                    </a:prstGeom>
                  </pic:spPr>
                </pic:pic>
              </a:graphicData>
            </a:graphic>
          </wp:inline>
        </w:drawing>
      </w:r>
    </w:p>
    <w:p w14:paraId="3CC7AF83" w14:textId="77777777" w:rsidR="00B45457" w:rsidRPr="0000663F" w:rsidRDefault="00B45457" w:rsidP="00B45457">
      <w:pPr>
        <w:rPr>
          <w:sz w:val="20"/>
        </w:rPr>
      </w:pPr>
    </w:p>
    <w:p w14:paraId="4E81B8CB" w14:textId="77777777" w:rsidR="008C32CA" w:rsidRPr="0000663F" w:rsidRDefault="008C32CA" w:rsidP="00B45457">
      <w:pPr>
        <w:rPr>
          <w:sz w:val="20"/>
        </w:rPr>
        <w:sectPr w:rsidR="008C32CA" w:rsidRPr="0000663F">
          <w:pgSz w:w="16840" w:h="11910" w:orient="landscape"/>
          <w:pgMar w:top="860" w:right="360" w:bottom="700" w:left="520" w:header="0" w:footer="500" w:gutter="0"/>
          <w:cols w:space="720"/>
        </w:sectPr>
      </w:pPr>
    </w:p>
    <w:tbl>
      <w:tblPr>
        <w:tblStyle w:val="TableNormal1"/>
        <w:tblW w:w="0" w:type="auto"/>
        <w:tblInd w:w="398" w:type="dxa"/>
        <w:tblLayout w:type="fixed"/>
        <w:tblLook w:val="01E0" w:firstRow="1" w:lastRow="1" w:firstColumn="1" w:lastColumn="1" w:noHBand="0" w:noVBand="0"/>
      </w:tblPr>
      <w:tblGrid>
        <w:gridCol w:w="5335"/>
      </w:tblGrid>
      <w:tr w:rsidR="00B45457" w:rsidRPr="0000663F" w14:paraId="1993B518" w14:textId="77777777" w:rsidTr="00B6046B">
        <w:trPr>
          <w:trHeight w:val="471"/>
        </w:trPr>
        <w:tc>
          <w:tcPr>
            <w:tcW w:w="5335" w:type="dxa"/>
          </w:tcPr>
          <w:p w14:paraId="619B302A" w14:textId="77777777" w:rsidR="00B45457" w:rsidRPr="0000663F" w:rsidRDefault="00B45457" w:rsidP="00B6046B">
            <w:pPr>
              <w:pStyle w:val="TableParagraph"/>
              <w:ind w:left="200"/>
              <w:rPr>
                <w:sz w:val="20"/>
              </w:rPr>
            </w:pPr>
            <w:r w:rsidRPr="0000663F">
              <w:rPr>
                <w:noProof/>
                <w:sz w:val="20"/>
              </w:rPr>
              <w:drawing>
                <wp:inline distT="0" distB="0" distL="0" distR="0" wp14:anchorId="22234D06" wp14:editId="3F4EAD1B">
                  <wp:extent cx="2294196" cy="219455"/>
                  <wp:effectExtent l="0" t="0" r="0" b="0"/>
                  <wp:docPr id="81" name="Picture 81" descr="Decor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0.png"/>
                          <pic:cNvPicPr/>
                        </pic:nvPicPr>
                        <pic:blipFill>
                          <a:blip r:embed="rId33" cstate="print"/>
                          <a:stretch>
                            <a:fillRect/>
                          </a:stretch>
                        </pic:blipFill>
                        <pic:spPr>
                          <a:xfrm>
                            <a:off x="0" y="0"/>
                            <a:ext cx="2294196" cy="219455"/>
                          </a:xfrm>
                          <a:prstGeom prst="rect">
                            <a:avLst/>
                          </a:prstGeom>
                        </pic:spPr>
                      </pic:pic>
                    </a:graphicData>
                  </a:graphic>
                </wp:inline>
              </w:drawing>
            </w:r>
          </w:p>
        </w:tc>
      </w:tr>
    </w:tbl>
    <w:p w14:paraId="524A1B2E" w14:textId="7E725F54" w:rsidR="00676F14" w:rsidRPr="0000663F" w:rsidRDefault="00676F14" w:rsidP="00676F14">
      <w:pPr>
        <w:pStyle w:val="Heading1"/>
      </w:pPr>
      <w:r w:rsidRPr="0000663F">
        <w:t>Cadeia de Valor M</w:t>
      </w:r>
      <w:r w:rsidR="002B370F" w:rsidRPr="0000663F">
        <w:t>I</w:t>
      </w:r>
      <w:r w:rsidRPr="0000663F">
        <w:t>DR</w:t>
      </w:r>
    </w:p>
    <w:p w14:paraId="326F73AC" w14:textId="77777777" w:rsidR="00B45457" w:rsidRPr="0000663F" w:rsidRDefault="00B45457" w:rsidP="00B45457">
      <w:pPr>
        <w:pStyle w:val="BodyText"/>
        <w:spacing w:before="5"/>
        <w:rPr>
          <w:sz w:val="24"/>
        </w:rPr>
      </w:pPr>
    </w:p>
    <w:p w14:paraId="78B551AA" w14:textId="45974961" w:rsidR="00B45457" w:rsidRPr="0000663F" w:rsidRDefault="00B45457" w:rsidP="0077324C">
      <w:pPr>
        <w:pStyle w:val="BodyText"/>
        <w:tabs>
          <w:tab w:val="left" w:pos="10206"/>
        </w:tabs>
        <w:ind w:left="595" w:right="425" w:firstLine="823"/>
        <w:jc w:val="both"/>
        <w:rPr>
          <w:rFonts w:asciiTheme="minorHAnsi" w:hAnsiTheme="minorHAnsi" w:cstheme="minorHAnsi"/>
        </w:rPr>
      </w:pPr>
      <w:r w:rsidRPr="0000663F">
        <w:rPr>
          <w:rFonts w:asciiTheme="minorHAnsi" w:hAnsiTheme="minorHAnsi" w:cstheme="minorHAnsi"/>
        </w:rPr>
        <w:t xml:space="preserve">A Cadeia de Valor do Ministério da Integração e do Desenvolvimento Regional tem por objetivo subsidiar, orientar, convergir e estruturar a gestão de processos do Ministério, de forma que esta seja mais uma ferramenta para seus dirigentes utilizarem na busca da realização dos objetivos estratégicos do órgão. Sua construção proporciona uma visão abrangente sobre o alinhamento dos processos finalísticos do Ministério </w:t>
      </w:r>
      <w:r w:rsidR="00B027CE" w:rsidRPr="0000663F">
        <w:rPr>
          <w:rFonts w:asciiTheme="minorHAnsi" w:hAnsiTheme="minorHAnsi" w:cstheme="minorHAnsi"/>
        </w:rPr>
        <w:t>à</w:t>
      </w:r>
      <w:r w:rsidRPr="0000663F">
        <w:rPr>
          <w:rFonts w:asciiTheme="minorHAnsi" w:hAnsiTheme="minorHAnsi" w:cstheme="minorHAnsi"/>
        </w:rPr>
        <w:t xml:space="preserve"> sua estratégia.</w:t>
      </w:r>
    </w:p>
    <w:p w14:paraId="5F0AF233" w14:textId="09B78897" w:rsidR="00B45457" w:rsidRPr="0000663F" w:rsidRDefault="00B45457" w:rsidP="0077324C">
      <w:pPr>
        <w:pStyle w:val="BodyText"/>
        <w:tabs>
          <w:tab w:val="left" w:pos="10206"/>
        </w:tabs>
        <w:ind w:left="595" w:right="425" w:firstLine="823"/>
        <w:jc w:val="both"/>
        <w:rPr>
          <w:rFonts w:asciiTheme="minorHAnsi" w:hAnsiTheme="minorHAnsi" w:cstheme="minorHAnsi"/>
        </w:rPr>
      </w:pPr>
      <w:r w:rsidRPr="0000663F">
        <w:rPr>
          <w:rFonts w:asciiTheme="minorHAnsi" w:hAnsiTheme="minorHAnsi" w:cstheme="minorHAnsi"/>
        </w:rPr>
        <w:t xml:space="preserve">Sua principal função é representar de forma estruturada todas as atividades que a organização executa para, na entrega de seus produtos ou serviços, gerar valor ao </w:t>
      </w:r>
      <w:r w:rsidR="00AA6D02" w:rsidRPr="0000663F">
        <w:rPr>
          <w:rFonts w:asciiTheme="minorHAnsi" w:hAnsiTheme="minorHAnsi" w:cstheme="minorHAnsi"/>
        </w:rPr>
        <w:t>cidadão</w:t>
      </w:r>
      <w:r w:rsidRPr="0000663F">
        <w:rPr>
          <w:rFonts w:asciiTheme="minorHAnsi" w:hAnsiTheme="minorHAnsi" w:cstheme="minorHAnsi"/>
        </w:rPr>
        <w:t>.</w:t>
      </w:r>
    </w:p>
    <w:p w14:paraId="41FA69B7" w14:textId="77777777" w:rsidR="00B45457" w:rsidRPr="0000663F" w:rsidRDefault="00B45457" w:rsidP="0077324C">
      <w:pPr>
        <w:pStyle w:val="BodyText"/>
        <w:tabs>
          <w:tab w:val="left" w:pos="10206"/>
        </w:tabs>
        <w:ind w:left="595" w:right="425" w:firstLine="823"/>
        <w:jc w:val="both"/>
        <w:rPr>
          <w:rFonts w:asciiTheme="minorHAnsi" w:hAnsiTheme="minorHAnsi" w:cstheme="minorHAnsi"/>
        </w:rPr>
      </w:pPr>
      <w:r w:rsidRPr="0000663F">
        <w:rPr>
          <w:rFonts w:asciiTheme="minorHAnsi" w:hAnsiTheme="minorHAnsi" w:cstheme="minorHAnsi"/>
        </w:rPr>
        <w:t>Da mesma forma que o Estado brasileiro tem buscado estruturar parcerias com a iniciativa privada para viabilizar a entrega de políticas públicas, a utilização de ferramentas gerenciais na administração pública surge como uma tendência que vem se consolidando. O Decreto de Governança nº 9.203, de 22/11/2017, no art. 2º, inciso II, define valor público como:</w:t>
      </w:r>
    </w:p>
    <w:p w14:paraId="3EB66D7E" w14:textId="77777777" w:rsidR="00B45457" w:rsidRPr="0000663F" w:rsidRDefault="00B45457" w:rsidP="0077324C">
      <w:pPr>
        <w:spacing w:before="240" w:after="240"/>
        <w:ind w:left="2268" w:right="425"/>
        <w:jc w:val="both"/>
        <w:rPr>
          <w:rFonts w:cstheme="minorHAnsi"/>
          <w:sz w:val="20"/>
          <w:szCs w:val="20"/>
        </w:rPr>
      </w:pPr>
      <w:r w:rsidRPr="0000663F">
        <w:rPr>
          <w:sz w:val="20"/>
          <w:szCs w:val="20"/>
        </w:rPr>
        <w:t>“</w:t>
      </w:r>
      <w:r w:rsidRPr="0000663F">
        <w:rPr>
          <w:i/>
          <w:iCs/>
          <w:sz w:val="20"/>
          <w:szCs w:val="20"/>
        </w:rPr>
        <w:t>produtos e resultados gerados, preservados ou entregues pelas atividades de uma organização que representem respostas efetivas e úteis às necessidades ou às demandas de interesse público e modifiquem aspectos do conjunto da sociedade ou de alguns grupos específicos reconhecidos como destinatários legítimos de bens e serviços públicos</w:t>
      </w:r>
      <w:r w:rsidRPr="0000663F">
        <w:rPr>
          <w:sz w:val="20"/>
          <w:szCs w:val="20"/>
        </w:rPr>
        <w:t>;”</w:t>
      </w:r>
    </w:p>
    <w:p w14:paraId="779356B5" w14:textId="77777777" w:rsidR="00B45457" w:rsidRPr="0000663F" w:rsidRDefault="00B45457" w:rsidP="0077324C">
      <w:pPr>
        <w:pStyle w:val="BodyText"/>
        <w:tabs>
          <w:tab w:val="left" w:pos="10206"/>
        </w:tabs>
        <w:ind w:left="595" w:right="425" w:firstLine="823"/>
        <w:jc w:val="both"/>
        <w:rPr>
          <w:rFonts w:asciiTheme="minorHAnsi" w:hAnsiTheme="minorHAnsi" w:cstheme="minorHAnsi"/>
        </w:rPr>
      </w:pPr>
      <w:r w:rsidRPr="0000663F">
        <w:rPr>
          <w:rFonts w:asciiTheme="minorHAnsi" w:hAnsiTheme="minorHAnsi" w:cstheme="minorHAnsi"/>
        </w:rPr>
        <w:t>O modelo proposto, com base no Guia para o Gerenciamento de Processos de Negócio, BPM CBOK, apresenta a arquitetura de processos assim dividida:</w:t>
      </w:r>
    </w:p>
    <w:p w14:paraId="6A725915" w14:textId="77777777" w:rsidR="00B45457" w:rsidRPr="0000663F" w:rsidRDefault="00B45457" w:rsidP="0077324C">
      <w:pPr>
        <w:pStyle w:val="ListParagraph"/>
        <w:numPr>
          <w:ilvl w:val="0"/>
          <w:numId w:val="20"/>
        </w:numPr>
        <w:spacing w:before="240" w:after="240"/>
        <w:ind w:right="425"/>
        <w:rPr>
          <w:rFonts w:cstheme="minorHAnsi"/>
        </w:rPr>
      </w:pPr>
      <w:r w:rsidRPr="0000663F">
        <w:rPr>
          <w:rFonts w:cstheme="minorHAnsi"/>
          <w:b/>
          <w:bCs/>
        </w:rPr>
        <w:t>Processos finalísticos:</w:t>
      </w:r>
      <w:r w:rsidRPr="0000663F">
        <w:rPr>
          <w:rFonts w:cstheme="minorHAnsi"/>
        </w:rPr>
        <w:t xml:space="preserve"> correspondem às atividades primárias da cadeia de valor, e representam a atuação e as competências do órgão. São os processos de trabalho voltados para a implementação de políticas públicas e que promovem a efetiva geração de valor público para a sociedade.</w:t>
      </w:r>
    </w:p>
    <w:p w14:paraId="3FD07A3B" w14:textId="77777777" w:rsidR="00B45457" w:rsidRPr="0000663F" w:rsidRDefault="00B45457" w:rsidP="0077324C">
      <w:pPr>
        <w:pStyle w:val="ListParagraph"/>
        <w:numPr>
          <w:ilvl w:val="0"/>
          <w:numId w:val="20"/>
        </w:numPr>
        <w:spacing w:before="240" w:after="240"/>
        <w:ind w:right="425"/>
        <w:rPr>
          <w:rFonts w:cstheme="minorHAnsi"/>
        </w:rPr>
      </w:pPr>
      <w:r w:rsidRPr="0000663F">
        <w:rPr>
          <w:rFonts w:cstheme="minorHAnsi"/>
          <w:b/>
          <w:bCs/>
        </w:rPr>
        <w:t>Processos gerenciais:</w:t>
      </w:r>
      <w:r w:rsidRPr="0000663F">
        <w:rPr>
          <w:rFonts w:cstheme="minorHAnsi"/>
        </w:rPr>
        <w:t xml:space="preserve"> um conjunto de atividades que envolve decisões sobre as diretrizes, normas, planos, programas, estrutura, serviços, processos e recursos para orientar e normatizar as atividades do órgão. São os processos que viabilizam o estabelecimento da estratégia da organização e estão relacionados à formulação de diretrizes de governança.</w:t>
      </w:r>
    </w:p>
    <w:p w14:paraId="3BEE1016" w14:textId="77777777" w:rsidR="00B45457" w:rsidRPr="0000663F" w:rsidRDefault="00B45457" w:rsidP="0077324C">
      <w:pPr>
        <w:pStyle w:val="ListParagraph"/>
        <w:numPr>
          <w:ilvl w:val="0"/>
          <w:numId w:val="20"/>
        </w:numPr>
        <w:spacing w:before="240" w:after="240"/>
        <w:ind w:right="425"/>
        <w:rPr>
          <w:rFonts w:cstheme="minorHAnsi"/>
        </w:rPr>
      </w:pPr>
      <w:r w:rsidRPr="0000663F">
        <w:rPr>
          <w:rFonts w:cstheme="minorHAnsi"/>
          <w:b/>
          <w:bCs/>
        </w:rPr>
        <w:t>Processos de suporte:</w:t>
      </w:r>
      <w:r w:rsidRPr="0000663F">
        <w:rPr>
          <w:rFonts w:cstheme="minorHAnsi"/>
        </w:rPr>
        <w:t xml:space="preserve"> conjunto de atividades relacionadas à gestão dos recursos necessários à execução de todos os demais processos do Ministério. São processos comuns a todos os órgãos e entidades da Administração Pública e, em sua maioria, normatizados por um órgão central e apoiados por sistemas de informação. </w:t>
      </w:r>
    </w:p>
    <w:p w14:paraId="36EBEFFD" w14:textId="77777777" w:rsidR="00B45457" w:rsidRPr="0000663F" w:rsidRDefault="00B45457" w:rsidP="0077324C">
      <w:pPr>
        <w:pStyle w:val="IntenseQuote"/>
        <w:pBdr>
          <w:top w:val="none" w:sz="0" w:space="0" w:color="auto"/>
          <w:bottom w:val="none" w:sz="0" w:space="0" w:color="auto"/>
        </w:pBdr>
        <w:spacing w:before="0" w:after="0"/>
        <w:ind w:left="709" w:right="425"/>
        <w:jc w:val="both"/>
        <w:rPr>
          <w:rFonts w:cstheme="minorHAnsi"/>
          <w:b/>
          <w:bCs/>
          <w:i w:val="0"/>
          <w:iCs w:val="0"/>
          <w:color w:val="auto"/>
        </w:rPr>
      </w:pPr>
      <w:r w:rsidRPr="0000663F">
        <w:rPr>
          <w:rFonts w:cstheme="minorHAnsi"/>
          <w:b/>
          <w:bCs/>
          <w:i w:val="0"/>
          <w:iCs w:val="0"/>
          <w:color w:val="auto"/>
        </w:rPr>
        <w:t>HISTÓRICO DA CONSTRUÇÃO</w:t>
      </w:r>
    </w:p>
    <w:p w14:paraId="230D8EA4" w14:textId="77777777" w:rsidR="00B45457" w:rsidRPr="0000663F" w:rsidRDefault="00B45457" w:rsidP="0077324C">
      <w:pPr>
        <w:pStyle w:val="BodyText"/>
        <w:tabs>
          <w:tab w:val="left" w:pos="10206"/>
        </w:tabs>
        <w:ind w:left="595" w:right="425" w:firstLine="823"/>
        <w:jc w:val="both"/>
        <w:rPr>
          <w:rFonts w:asciiTheme="minorHAnsi" w:hAnsiTheme="minorHAnsi" w:cstheme="minorHAnsi"/>
        </w:rPr>
      </w:pPr>
      <w:r w:rsidRPr="0000663F">
        <w:rPr>
          <w:rFonts w:asciiTheme="minorHAnsi" w:hAnsiTheme="minorHAnsi" w:cstheme="minorHAnsi"/>
        </w:rPr>
        <w:t>A Instrução Normativa Seges/ME nº 24, de 18 de março de 2020, define, em seu artigo 3º, a cadeia de valor como um dos elementos que compõem o plano estratégico institucional dos órgãos e das entidades da administração pública federal direta, autárquica e fundacional.</w:t>
      </w:r>
    </w:p>
    <w:p w14:paraId="5A2600F1" w14:textId="77777777" w:rsidR="00B45457" w:rsidRPr="0000663F" w:rsidRDefault="00B45457" w:rsidP="0077324C">
      <w:pPr>
        <w:pStyle w:val="BodyText"/>
        <w:tabs>
          <w:tab w:val="left" w:pos="10206"/>
        </w:tabs>
        <w:ind w:left="595" w:right="425" w:firstLine="823"/>
        <w:jc w:val="both"/>
        <w:rPr>
          <w:rFonts w:asciiTheme="minorHAnsi" w:hAnsiTheme="minorHAnsi" w:cstheme="minorHAnsi"/>
        </w:rPr>
      </w:pPr>
      <w:r w:rsidRPr="0000663F">
        <w:rPr>
          <w:rFonts w:asciiTheme="minorHAnsi" w:hAnsiTheme="minorHAnsi" w:cstheme="minorHAnsi"/>
        </w:rPr>
        <w:t xml:space="preserve">Os trabalhos de construção da Cadeia de Valor do MIDR ocorreram em paralelo à definição dos direcionadores estratégicos do plano, a partir do webinário que oficializou o início do projeto com a participação de toda a comunidade organizacional. </w:t>
      </w:r>
    </w:p>
    <w:p w14:paraId="7EFF15CF" w14:textId="77777777" w:rsidR="00B45457" w:rsidRPr="0000663F" w:rsidRDefault="00B45457" w:rsidP="0077324C">
      <w:pPr>
        <w:pStyle w:val="BodyText"/>
        <w:tabs>
          <w:tab w:val="left" w:pos="10206"/>
        </w:tabs>
        <w:ind w:left="595" w:right="425" w:firstLine="823"/>
        <w:jc w:val="both"/>
        <w:rPr>
          <w:rFonts w:asciiTheme="minorHAnsi" w:hAnsiTheme="minorHAnsi" w:cstheme="minorHAnsi"/>
        </w:rPr>
      </w:pPr>
      <w:r w:rsidRPr="0000663F">
        <w:rPr>
          <w:rFonts w:asciiTheme="minorHAnsi" w:hAnsiTheme="minorHAnsi" w:cstheme="minorHAnsi"/>
        </w:rPr>
        <w:t>Foram realizadas oficinas temáticas presenciais, coordenadas pela equipe da Coordenação-Geral de Processos e Estrutura, com cada secretaria finalística. As oficinas tiveram como pauta a discussão e a identificação dos processos dos eixos e subeixos de atuação do Ministério.</w:t>
      </w:r>
    </w:p>
    <w:p w14:paraId="1AF4947F" w14:textId="77777777" w:rsidR="00B45457" w:rsidRPr="0000663F" w:rsidRDefault="00B45457" w:rsidP="0077324C">
      <w:pPr>
        <w:pStyle w:val="BodyText"/>
        <w:tabs>
          <w:tab w:val="left" w:pos="10206"/>
        </w:tabs>
        <w:ind w:left="595" w:right="425" w:firstLine="823"/>
        <w:jc w:val="both"/>
        <w:rPr>
          <w:rFonts w:asciiTheme="minorHAnsi" w:hAnsiTheme="minorHAnsi" w:cstheme="minorHAnsi"/>
        </w:rPr>
      </w:pPr>
      <w:r w:rsidRPr="0000663F">
        <w:rPr>
          <w:rFonts w:asciiTheme="minorHAnsi" w:hAnsiTheme="minorHAnsi" w:cstheme="minorHAnsi"/>
        </w:rPr>
        <w:t>O trabalho consistiu na apresentação do escopo do projeto, cronograma e alinhamento sobre arquitetura de processos da Cadeia de Valor para o novo Ministério da Integração e do Desenvolvimento Regional. A proposta foi construída de forma colaborativa pelos representantes das unidades e tem como objetivo contribuir para uma melhor visibilidade dos processos finalísticos.</w:t>
      </w:r>
    </w:p>
    <w:p w14:paraId="33F18E00" w14:textId="77777777" w:rsidR="00B45457" w:rsidRPr="0000663F" w:rsidRDefault="00B45457" w:rsidP="0077324C">
      <w:pPr>
        <w:pStyle w:val="BodyText"/>
        <w:tabs>
          <w:tab w:val="left" w:pos="10206"/>
        </w:tabs>
        <w:ind w:left="595" w:right="425" w:firstLine="823"/>
        <w:jc w:val="both"/>
        <w:rPr>
          <w:rFonts w:asciiTheme="minorHAnsi" w:hAnsiTheme="minorHAnsi" w:cstheme="minorHAnsi"/>
        </w:rPr>
      </w:pPr>
      <w:r w:rsidRPr="0000663F">
        <w:rPr>
          <w:rFonts w:asciiTheme="minorHAnsi" w:hAnsiTheme="minorHAnsi" w:cstheme="minorHAnsi"/>
        </w:rPr>
        <w:t>Ocorreram, ainda, outras oficinas que contemplaram os processos que se relacionam aos eixos de governança e gestão corporativa.</w:t>
      </w:r>
    </w:p>
    <w:p w14:paraId="54E162E0" w14:textId="77777777" w:rsidR="00B45457" w:rsidRPr="0000663F" w:rsidRDefault="00B45457" w:rsidP="00153AAB">
      <w:pPr>
        <w:ind w:right="425"/>
      </w:pPr>
    </w:p>
    <w:p w14:paraId="45FCFA2E" w14:textId="77777777" w:rsidR="00BC2476" w:rsidRDefault="00BC2476" w:rsidP="00153AAB">
      <w:pPr>
        <w:pStyle w:val="IntenseQuote"/>
        <w:pBdr>
          <w:top w:val="none" w:sz="0" w:space="0" w:color="auto"/>
          <w:bottom w:val="none" w:sz="0" w:space="0" w:color="auto"/>
        </w:pBdr>
        <w:spacing w:before="0" w:after="0"/>
        <w:ind w:left="709" w:right="425"/>
        <w:jc w:val="both"/>
        <w:rPr>
          <w:rFonts w:cstheme="minorHAnsi"/>
          <w:b/>
          <w:bCs/>
          <w:i w:val="0"/>
          <w:iCs w:val="0"/>
          <w:color w:val="auto"/>
        </w:rPr>
      </w:pPr>
    </w:p>
    <w:p w14:paraId="207D22D3" w14:textId="77777777" w:rsidR="00BC2476" w:rsidRDefault="00BC2476" w:rsidP="00153AAB">
      <w:pPr>
        <w:pStyle w:val="IntenseQuote"/>
        <w:pBdr>
          <w:top w:val="none" w:sz="0" w:space="0" w:color="auto"/>
          <w:bottom w:val="none" w:sz="0" w:space="0" w:color="auto"/>
        </w:pBdr>
        <w:spacing w:before="0" w:after="0"/>
        <w:ind w:left="709" w:right="425"/>
        <w:jc w:val="both"/>
        <w:rPr>
          <w:rFonts w:cstheme="minorHAnsi"/>
          <w:b/>
          <w:bCs/>
          <w:i w:val="0"/>
          <w:iCs w:val="0"/>
          <w:color w:val="auto"/>
        </w:rPr>
      </w:pPr>
    </w:p>
    <w:p w14:paraId="659B1326" w14:textId="1516A323" w:rsidR="00B45457" w:rsidRPr="0000663F" w:rsidRDefault="00B45457" w:rsidP="00153AAB">
      <w:pPr>
        <w:pStyle w:val="IntenseQuote"/>
        <w:pBdr>
          <w:top w:val="none" w:sz="0" w:space="0" w:color="auto"/>
          <w:bottom w:val="none" w:sz="0" w:space="0" w:color="auto"/>
        </w:pBdr>
        <w:spacing w:before="0" w:after="0"/>
        <w:ind w:left="709" w:right="425"/>
        <w:jc w:val="both"/>
        <w:rPr>
          <w:rFonts w:cstheme="minorHAnsi"/>
          <w:b/>
          <w:bCs/>
          <w:i w:val="0"/>
          <w:iCs w:val="0"/>
          <w:color w:val="auto"/>
        </w:rPr>
      </w:pPr>
      <w:r w:rsidRPr="0000663F">
        <w:rPr>
          <w:rFonts w:cstheme="minorHAnsi"/>
          <w:b/>
          <w:bCs/>
          <w:i w:val="0"/>
          <w:iCs w:val="0"/>
          <w:color w:val="auto"/>
        </w:rPr>
        <w:t>RESULTADOS</w:t>
      </w:r>
    </w:p>
    <w:p w14:paraId="093A889A" w14:textId="77777777" w:rsidR="00B45457" w:rsidRPr="0000663F" w:rsidRDefault="00B45457" w:rsidP="0077324C">
      <w:pPr>
        <w:pStyle w:val="BodyText"/>
        <w:tabs>
          <w:tab w:val="left" w:pos="10206"/>
        </w:tabs>
        <w:ind w:left="595" w:right="284" w:firstLine="823"/>
        <w:jc w:val="both"/>
        <w:rPr>
          <w:rFonts w:asciiTheme="minorHAnsi" w:hAnsiTheme="minorHAnsi" w:cstheme="minorHAnsi"/>
        </w:rPr>
      </w:pPr>
      <w:r w:rsidRPr="0000663F">
        <w:rPr>
          <w:rFonts w:asciiTheme="minorHAnsi" w:hAnsiTheme="minorHAnsi" w:cstheme="minorHAnsi"/>
        </w:rPr>
        <w:t>Os trabalhos resultaram numa proposta para a Cadeia de Valor MIDR estruturada com os processos transversais que permeiam todas as políticas públicas de responsabilidade do Ministério, os processos finalísticos que representam os eixos temáticos da organização, e os processos gerenciais e de suporte que sustentam todos os demais.</w:t>
      </w:r>
    </w:p>
    <w:p w14:paraId="25972FB9" w14:textId="1688F674" w:rsidR="00B45457" w:rsidRPr="0000663F" w:rsidRDefault="00B45457" w:rsidP="0077324C">
      <w:pPr>
        <w:pStyle w:val="BodyText"/>
        <w:tabs>
          <w:tab w:val="left" w:pos="10206"/>
        </w:tabs>
        <w:ind w:left="595" w:right="284" w:firstLine="823"/>
        <w:jc w:val="both"/>
        <w:rPr>
          <w:rFonts w:asciiTheme="minorHAnsi" w:hAnsiTheme="minorHAnsi" w:cstheme="minorBidi"/>
        </w:rPr>
      </w:pPr>
      <w:r w:rsidRPr="0000663F">
        <w:rPr>
          <w:rFonts w:asciiTheme="minorHAnsi" w:hAnsiTheme="minorHAnsi" w:cstheme="minorBidi"/>
        </w:rPr>
        <w:t>O Ministério da Integração e do Desenvolvimento Regional</w:t>
      </w:r>
      <w:r w:rsidR="38E82A77" w:rsidRPr="0000663F">
        <w:rPr>
          <w:rFonts w:asciiTheme="minorHAnsi" w:hAnsiTheme="minorHAnsi" w:cstheme="minorBidi"/>
        </w:rPr>
        <w:t>,</w:t>
      </w:r>
      <w:r w:rsidRPr="0000663F">
        <w:rPr>
          <w:rFonts w:asciiTheme="minorHAnsi" w:hAnsiTheme="minorHAnsi" w:cstheme="minorBidi"/>
        </w:rPr>
        <w:t xml:space="preserve"> no exercício de sua competência na gestão de políticas públicas</w:t>
      </w:r>
      <w:r w:rsidR="45C1810B" w:rsidRPr="0000663F">
        <w:rPr>
          <w:rFonts w:asciiTheme="minorHAnsi" w:hAnsiTheme="minorHAnsi" w:cstheme="minorBidi"/>
        </w:rPr>
        <w:t>,</w:t>
      </w:r>
      <w:r w:rsidRPr="0000663F">
        <w:rPr>
          <w:rFonts w:asciiTheme="minorHAnsi" w:hAnsiTheme="minorHAnsi" w:cstheme="minorBidi"/>
        </w:rPr>
        <w:t xml:space="preserve"> apresenta os seguintes macroprocessos transversais a todas as secretarias finalísticas:</w:t>
      </w:r>
    </w:p>
    <w:p w14:paraId="0CC29F9B" w14:textId="77777777" w:rsidR="00E36B20" w:rsidRPr="0000663F" w:rsidRDefault="00E36B20" w:rsidP="0077324C">
      <w:pPr>
        <w:pStyle w:val="BodyText"/>
        <w:tabs>
          <w:tab w:val="left" w:pos="10206"/>
        </w:tabs>
        <w:ind w:left="595" w:right="284" w:firstLine="823"/>
        <w:jc w:val="both"/>
        <w:rPr>
          <w:rFonts w:asciiTheme="minorHAnsi" w:hAnsiTheme="minorHAnsi" w:cstheme="minorHAnsi"/>
        </w:rPr>
      </w:pPr>
    </w:p>
    <w:p w14:paraId="340E9364" w14:textId="3F7E7A90" w:rsidR="00B45457" w:rsidRPr="0000663F" w:rsidRDefault="00BB1923" w:rsidP="00752FBB">
      <w:pPr>
        <w:pStyle w:val="IntenseQuote"/>
        <w:numPr>
          <w:ilvl w:val="0"/>
          <w:numId w:val="29"/>
        </w:numPr>
        <w:pBdr>
          <w:top w:val="none" w:sz="0" w:space="0" w:color="auto"/>
          <w:bottom w:val="none" w:sz="0" w:space="0" w:color="auto"/>
        </w:pBdr>
        <w:spacing w:before="0" w:after="0" w:line="240" w:lineRule="auto"/>
        <w:ind w:right="284"/>
        <w:jc w:val="left"/>
        <w:rPr>
          <w:b/>
          <w:bCs/>
          <w:i w:val="0"/>
          <w:iCs w:val="0"/>
          <w:color w:val="auto"/>
        </w:rPr>
      </w:pPr>
      <w:r w:rsidRPr="0000663F">
        <w:rPr>
          <w:b/>
          <w:bCs/>
          <w:color w:val="auto"/>
        </w:rPr>
        <w:t>Estabelecer estratégias e diretrizes setoriais integradas</w:t>
      </w:r>
      <w:r w:rsidR="00182FB1" w:rsidRPr="0000663F">
        <w:rPr>
          <w:b/>
          <w:bCs/>
          <w:color w:val="auto"/>
        </w:rPr>
        <w:t>;</w:t>
      </w:r>
    </w:p>
    <w:p w14:paraId="2E392C3C" w14:textId="7230B91B" w:rsidR="00B45457" w:rsidRPr="0000663F" w:rsidRDefault="00BB1923" w:rsidP="00752FBB">
      <w:pPr>
        <w:pStyle w:val="IntenseQuote"/>
        <w:numPr>
          <w:ilvl w:val="0"/>
          <w:numId w:val="29"/>
        </w:numPr>
        <w:pBdr>
          <w:top w:val="none" w:sz="0" w:space="0" w:color="auto"/>
          <w:bottom w:val="none" w:sz="0" w:space="0" w:color="auto"/>
        </w:pBdr>
        <w:spacing w:before="0" w:after="0" w:line="240" w:lineRule="auto"/>
        <w:ind w:right="284"/>
        <w:jc w:val="left"/>
        <w:rPr>
          <w:b/>
          <w:bCs/>
          <w:i w:val="0"/>
          <w:iCs w:val="0"/>
          <w:color w:val="auto"/>
        </w:rPr>
      </w:pPr>
      <w:r w:rsidRPr="0000663F">
        <w:rPr>
          <w:b/>
          <w:bCs/>
          <w:color w:val="auto"/>
        </w:rPr>
        <w:t>Coordenar a elaboração, a implementação, o monitoramento, a avaliação e a revisão de planos nacionais</w:t>
      </w:r>
      <w:r w:rsidR="00182FB1" w:rsidRPr="0000663F">
        <w:rPr>
          <w:b/>
          <w:bCs/>
          <w:color w:val="auto"/>
        </w:rPr>
        <w:t>;</w:t>
      </w:r>
    </w:p>
    <w:p w14:paraId="6262C985" w14:textId="523A35FF" w:rsidR="00B45457" w:rsidRPr="0000663F" w:rsidRDefault="005A00E7" w:rsidP="00752FBB">
      <w:pPr>
        <w:pStyle w:val="IntenseQuote"/>
        <w:numPr>
          <w:ilvl w:val="0"/>
          <w:numId w:val="29"/>
        </w:numPr>
        <w:pBdr>
          <w:top w:val="none" w:sz="0" w:space="0" w:color="auto"/>
          <w:bottom w:val="none" w:sz="0" w:space="0" w:color="auto"/>
        </w:pBdr>
        <w:spacing w:before="0" w:after="0" w:line="240" w:lineRule="auto"/>
        <w:ind w:right="284"/>
        <w:jc w:val="left"/>
        <w:rPr>
          <w:b/>
          <w:bCs/>
          <w:color w:val="auto"/>
        </w:rPr>
      </w:pPr>
      <w:r w:rsidRPr="0000663F">
        <w:rPr>
          <w:b/>
          <w:bCs/>
          <w:color w:val="auto"/>
        </w:rPr>
        <w:t>F</w:t>
      </w:r>
      <w:r w:rsidR="00BB1923" w:rsidRPr="0000663F">
        <w:rPr>
          <w:b/>
          <w:bCs/>
          <w:color w:val="auto"/>
        </w:rPr>
        <w:t>ornecer apoio e assistência técnica aos entes federativos e entidades setoriais</w:t>
      </w:r>
      <w:r w:rsidR="00182FB1" w:rsidRPr="0000663F">
        <w:rPr>
          <w:b/>
          <w:bCs/>
          <w:color w:val="auto"/>
        </w:rPr>
        <w:t>;</w:t>
      </w:r>
    </w:p>
    <w:p w14:paraId="02D9D75A" w14:textId="1E3654C6" w:rsidR="00B45457" w:rsidRPr="0000663F" w:rsidRDefault="005A00E7" w:rsidP="00752FBB">
      <w:pPr>
        <w:pStyle w:val="IntenseQuote"/>
        <w:numPr>
          <w:ilvl w:val="0"/>
          <w:numId w:val="29"/>
        </w:numPr>
        <w:pBdr>
          <w:top w:val="none" w:sz="0" w:space="0" w:color="auto"/>
          <w:bottom w:val="none" w:sz="0" w:space="0" w:color="auto"/>
        </w:pBdr>
        <w:tabs>
          <w:tab w:val="center" w:pos="4394"/>
          <w:tab w:val="right" w:pos="7925"/>
        </w:tabs>
        <w:spacing w:before="0" w:after="0" w:line="240" w:lineRule="auto"/>
        <w:ind w:right="284"/>
        <w:jc w:val="left"/>
        <w:rPr>
          <w:b/>
          <w:bCs/>
          <w:color w:val="auto"/>
        </w:rPr>
      </w:pPr>
      <w:r w:rsidRPr="0000663F">
        <w:rPr>
          <w:b/>
          <w:bCs/>
          <w:color w:val="auto"/>
        </w:rPr>
        <w:t>G</w:t>
      </w:r>
      <w:r w:rsidR="00BB1923" w:rsidRPr="0000663F">
        <w:rPr>
          <w:b/>
          <w:bCs/>
          <w:color w:val="auto"/>
        </w:rPr>
        <w:t>erenciar sistemas nacionais de informações</w:t>
      </w:r>
      <w:r w:rsidR="00182FB1" w:rsidRPr="0000663F">
        <w:rPr>
          <w:b/>
          <w:bCs/>
          <w:color w:val="auto"/>
        </w:rPr>
        <w:t>.</w:t>
      </w:r>
    </w:p>
    <w:p w14:paraId="7A27379D" w14:textId="77777777" w:rsidR="00B45457" w:rsidRPr="0000663F" w:rsidRDefault="00B45457" w:rsidP="0077324C">
      <w:pPr>
        <w:ind w:right="284"/>
      </w:pPr>
    </w:p>
    <w:p w14:paraId="4D8D6A69" w14:textId="77777777" w:rsidR="00B45457" w:rsidRPr="0000663F" w:rsidRDefault="00B45457" w:rsidP="00C70256">
      <w:pPr>
        <w:pStyle w:val="BodyText"/>
        <w:rPr>
          <w:rFonts w:asciiTheme="minorHAnsi" w:hAnsiTheme="minorHAnsi" w:cstheme="minorHAnsi"/>
        </w:rPr>
      </w:pPr>
      <w:r w:rsidRPr="0000663F">
        <w:rPr>
          <w:rFonts w:asciiTheme="minorHAnsi" w:hAnsiTheme="minorHAnsi" w:cstheme="minorHAnsi"/>
        </w:rPr>
        <w:t>Nas oficinas técnicas temáticas foram levantados os seguintes processos relacionados aos eixos e subeixos de atuação do Ministério:</w:t>
      </w:r>
    </w:p>
    <w:p w14:paraId="619C296D" w14:textId="77777777" w:rsidR="007F1C77" w:rsidRPr="0000663F" w:rsidRDefault="007F1C77" w:rsidP="0077324C">
      <w:pPr>
        <w:pStyle w:val="BodyText"/>
        <w:tabs>
          <w:tab w:val="left" w:pos="10206"/>
        </w:tabs>
        <w:ind w:left="595" w:right="284" w:firstLine="823"/>
        <w:jc w:val="both"/>
        <w:rPr>
          <w:rFonts w:asciiTheme="minorHAnsi" w:hAnsiTheme="minorHAnsi" w:cstheme="minorHAnsi"/>
        </w:rPr>
      </w:pPr>
    </w:p>
    <w:p w14:paraId="1794C6D6" w14:textId="4CD73B5D" w:rsidR="00B45457" w:rsidRPr="00CD06F8" w:rsidRDefault="00B45457" w:rsidP="00CD06F8">
      <w:pPr>
        <w:pStyle w:val="IntenseQuote"/>
        <w:pBdr>
          <w:top w:val="none" w:sz="0" w:space="0" w:color="auto"/>
          <w:bottom w:val="none" w:sz="0" w:space="0" w:color="auto"/>
        </w:pBdr>
        <w:spacing w:before="0" w:after="0"/>
        <w:ind w:right="284"/>
        <w:jc w:val="both"/>
        <w:rPr>
          <w:rFonts w:cstheme="minorHAnsi"/>
          <w:b/>
          <w:i w:val="0"/>
          <w:color w:val="auto"/>
        </w:rPr>
      </w:pPr>
      <w:r w:rsidRPr="00CD06F8">
        <w:rPr>
          <w:rFonts w:cstheme="minorHAnsi"/>
          <w:b/>
          <w:i w:val="0"/>
          <w:color w:val="auto"/>
        </w:rPr>
        <w:t>COORDENAR O PLANEJAMENTO REGIONAL E A GESTÃO DO TERRITÓRIO</w:t>
      </w:r>
    </w:p>
    <w:p w14:paraId="419CCABF" w14:textId="7955F00B" w:rsidR="00B45457" w:rsidRPr="0000663F" w:rsidRDefault="00980727" w:rsidP="0077324C">
      <w:pPr>
        <w:pStyle w:val="IntenseQuote"/>
        <w:numPr>
          <w:ilvl w:val="0"/>
          <w:numId w:val="22"/>
        </w:numPr>
        <w:pBdr>
          <w:top w:val="none" w:sz="0" w:space="0" w:color="auto"/>
          <w:bottom w:val="none" w:sz="0" w:space="0" w:color="auto"/>
        </w:pBdr>
        <w:spacing w:before="0" w:after="0"/>
        <w:ind w:right="284"/>
        <w:jc w:val="both"/>
        <w:rPr>
          <w:rFonts w:cstheme="minorHAnsi"/>
          <w:i w:val="0"/>
          <w:iCs w:val="0"/>
          <w:color w:val="auto"/>
        </w:rPr>
      </w:pPr>
      <w:r w:rsidRPr="0000663F">
        <w:rPr>
          <w:rFonts w:cstheme="minorHAnsi"/>
          <w:i w:val="0"/>
          <w:iCs w:val="0"/>
          <w:color w:val="auto"/>
        </w:rPr>
        <w:t>F</w:t>
      </w:r>
      <w:r w:rsidR="00B45457" w:rsidRPr="0000663F">
        <w:rPr>
          <w:rFonts w:cstheme="minorHAnsi"/>
          <w:i w:val="0"/>
          <w:iCs w:val="0"/>
          <w:color w:val="auto"/>
        </w:rPr>
        <w:t>ormula</w:t>
      </w:r>
      <w:r w:rsidRPr="0000663F">
        <w:rPr>
          <w:rFonts w:cstheme="minorHAnsi"/>
          <w:i w:val="0"/>
          <w:iCs w:val="0"/>
          <w:color w:val="auto"/>
        </w:rPr>
        <w:t>r</w:t>
      </w:r>
      <w:r w:rsidR="00B45457" w:rsidRPr="0000663F">
        <w:rPr>
          <w:rFonts w:cstheme="minorHAnsi"/>
          <w:i w:val="0"/>
          <w:iCs w:val="0"/>
          <w:color w:val="auto"/>
        </w:rPr>
        <w:t>, implementa</w:t>
      </w:r>
      <w:r w:rsidRPr="0000663F">
        <w:rPr>
          <w:rFonts w:cstheme="minorHAnsi"/>
          <w:i w:val="0"/>
          <w:iCs w:val="0"/>
          <w:color w:val="auto"/>
        </w:rPr>
        <w:t>r</w:t>
      </w:r>
      <w:r w:rsidR="00B45457" w:rsidRPr="0000663F">
        <w:rPr>
          <w:rFonts w:cstheme="minorHAnsi"/>
          <w:i w:val="0"/>
          <w:iCs w:val="0"/>
          <w:color w:val="auto"/>
        </w:rPr>
        <w:t>, monitor</w:t>
      </w:r>
      <w:r w:rsidRPr="0000663F">
        <w:rPr>
          <w:rFonts w:cstheme="minorHAnsi"/>
          <w:i w:val="0"/>
          <w:iCs w:val="0"/>
          <w:color w:val="auto"/>
        </w:rPr>
        <w:t>ar</w:t>
      </w:r>
      <w:r w:rsidR="00B45457" w:rsidRPr="0000663F">
        <w:rPr>
          <w:rFonts w:cstheme="minorHAnsi"/>
          <w:i w:val="0"/>
          <w:iCs w:val="0"/>
          <w:color w:val="auto"/>
        </w:rPr>
        <w:t xml:space="preserve"> e avalia</w:t>
      </w:r>
      <w:r w:rsidRPr="0000663F">
        <w:rPr>
          <w:rFonts w:cstheme="minorHAnsi"/>
          <w:i w:val="0"/>
          <w:iCs w:val="0"/>
          <w:color w:val="auto"/>
        </w:rPr>
        <w:t>r</w:t>
      </w:r>
      <w:r w:rsidR="00B45457" w:rsidRPr="0000663F">
        <w:rPr>
          <w:rFonts w:cstheme="minorHAnsi"/>
          <w:i w:val="0"/>
          <w:iCs w:val="0"/>
          <w:color w:val="auto"/>
        </w:rPr>
        <w:t xml:space="preserve"> os instrumentos de planejamento territorial em distintas escalas e coordena</w:t>
      </w:r>
      <w:r w:rsidR="002F3C53" w:rsidRPr="0000663F">
        <w:rPr>
          <w:rFonts w:cstheme="minorHAnsi"/>
          <w:i w:val="0"/>
          <w:iCs w:val="0"/>
          <w:color w:val="auto"/>
        </w:rPr>
        <w:t>r</w:t>
      </w:r>
      <w:r w:rsidR="00B45457" w:rsidRPr="0000663F">
        <w:rPr>
          <w:rFonts w:cstheme="minorHAnsi"/>
          <w:i w:val="0"/>
          <w:iCs w:val="0"/>
          <w:color w:val="auto"/>
        </w:rPr>
        <w:t xml:space="preserve"> as instâncias de governança a eles vinculados;</w:t>
      </w:r>
    </w:p>
    <w:p w14:paraId="371AD468" w14:textId="7227CBAD" w:rsidR="00B45457" w:rsidRPr="0000663F" w:rsidRDefault="002F3C53" w:rsidP="0077324C">
      <w:pPr>
        <w:pStyle w:val="IntenseQuote"/>
        <w:numPr>
          <w:ilvl w:val="0"/>
          <w:numId w:val="22"/>
        </w:numPr>
        <w:pBdr>
          <w:top w:val="none" w:sz="0" w:space="0" w:color="auto"/>
          <w:bottom w:val="none" w:sz="0" w:space="0" w:color="auto"/>
        </w:pBdr>
        <w:spacing w:before="0" w:after="0"/>
        <w:ind w:right="284"/>
        <w:jc w:val="both"/>
        <w:rPr>
          <w:rFonts w:cstheme="minorHAnsi"/>
          <w:i w:val="0"/>
          <w:iCs w:val="0"/>
          <w:color w:val="auto"/>
        </w:rPr>
      </w:pPr>
      <w:r w:rsidRPr="0000663F">
        <w:rPr>
          <w:rFonts w:cstheme="minorHAnsi"/>
          <w:i w:val="0"/>
          <w:iCs w:val="0"/>
          <w:color w:val="auto"/>
        </w:rPr>
        <w:t>P</w:t>
      </w:r>
      <w:r w:rsidR="00B45457" w:rsidRPr="0000663F">
        <w:rPr>
          <w:rFonts w:cstheme="minorHAnsi"/>
          <w:i w:val="0"/>
          <w:iCs w:val="0"/>
          <w:color w:val="auto"/>
        </w:rPr>
        <w:t>romo</w:t>
      </w:r>
      <w:r w:rsidRPr="0000663F">
        <w:rPr>
          <w:rFonts w:cstheme="minorHAnsi"/>
          <w:i w:val="0"/>
          <w:iCs w:val="0"/>
          <w:color w:val="auto"/>
        </w:rPr>
        <w:t>ver</w:t>
      </w:r>
      <w:r w:rsidR="00B45457" w:rsidRPr="0000663F">
        <w:rPr>
          <w:rFonts w:cstheme="minorHAnsi"/>
          <w:i w:val="0"/>
          <w:iCs w:val="0"/>
          <w:color w:val="auto"/>
        </w:rPr>
        <w:t xml:space="preserve"> a assistência técnica para municípios e estados em desenvolvimento regional e territorial;</w:t>
      </w:r>
      <w:r w:rsidR="00AA60C7" w:rsidRPr="0000663F">
        <w:rPr>
          <w:rFonts w:cstheme="minorHAnsi"/>
          <w:i w:val="0"/>
          <w:iCs w:val="0"/>
          <w:color w:val="auto"/>
        </w:rPr>
        <w:t xml:space="preserve"> e</w:t>
      </w:r>
    </w:p>
    <w:p w14:paraId="1B537D83" w14:textId="658B457A" w:rsidR="00B45457" w:rsidRPr="0000663F" w:rsidRDefault="002F3C53" w:rsidP="0077324C">
      <w:pPr>
        <w:pStyle w:val="IntenseQuote"/>
        <w:numPr>
          <w:ilvl w:val="0"/>
          <w:numId w:val="22"/>
        </w:numPr>
        <w:pBdr>
          <w:top w:val="none" w:sz="0" w:space="0" w:color="auto"/>
          <w:bottom w:val="none" w:sz="0" w:space="0" w:color="auto"/>
        </w:pBdr>
        <w:spacing w:before="0" w:after="0"/>
        <w:ind w:right="284"/>
        <w:jc w:val="both"/>
        <w:rPr>
          <w:rFonts w:cstheme="minorHAnsi"/>
          <w:i w:val="0"/>
          <w:iCs w:val="0"/>
          <w:color w:val="auto"/>
        </w:rPr>
      </w:pPr>
      <w:r w:rsidRPr="0000663F">
        <w:rPr>
          <w:rFonts w:cstheme="minorHAnsi"/>
          <w:i w:val="0"/>
          <w:iCs w:val="0"/>
          <w:color w:val="auto"/>
        </w:rPr>
        <w:t>C</w:t>
      </w:r>
      <w:r w:rsidR="00B45457" w:rsidRPr="0000663F">
        <w:rPr>
          <w:rFonts w:cstheme="minorHAnsi"/>
          <w:i w:val="0"/>
          <w:iCs w:val="0"/>
          <w:color w:val="auto"/>
        </w:rPr>
        <w:t>onsolida</w:t>
      </w:r>
      <w:r w:rsidRPr="0000663F">
        <w:rPr>
          <w:rFonts w:cstheme="minorHAnsi"/>
          <w:i w:val="0"/>
          <w:iCs w:val="0"/>
          <w:color w:val="auto"/>
        </w:rPr>
        <w:t>r</w:t>
      </w:r>
      <w:r w:rsidR="00B45457" w:rsidRPr="0000663F">
        <w:rPr>
          <w:rFonts w:cstheme="minorHAnsi"/>
          <w:i w:val="0"/>
          <w:iCs w:val="0"/>
          <w:color w:val="auto"/>
        </w:rPr>
        <w:t xml:space="preserve"> processos de tomada de decisão lastreados em inteligência regional e territorial.</w:t>
      </w:r>
    </w:p>
    <w:p w14:paraId="6D02DB5C" w14:textId="77777777" w:rsidR="00B45457" w:rsidRPr="0000663F" w:rsidRDefault="00B45457" w:rsidP="0077324C">
      <w:pPr>
        <w:ind w:right="284"/>
        <w:jc w:val="both"/>
        <w:rPr>
          <w:rFonts w:asciiTheme="minorHAnsi" w:hAnsiTheme="minorHAnsi" w:cstheme="minorHAnsi"/>
        </w:rPr>
      </w:pPr>
    </w:p>
    <w:p w14:paraId="21A65149" w14:textId="77777777" w:rsidR="00B45457" w:rsidRPr="0000663F" w:rsidRDefault="00B45457" w:rsidP="0077324C">
      <w:pPr>
        <w:pStyle w:val="IntenseQuote"/>
        <w:pBdr>
          <w:top w:val="none" w:sz="0" w:space="0" w:color="auto"/>
          <w:bottom w:val="none" w:sz="0" w:space="0" w:color="auto"/>
        </w:pBdr>
        <w:spacing w:before="0" w:after="0"/>
        <w:ind w:right="284"/>
        <w:jc w:val="both"/>
        <w:rPr>
          <w:rFonts w:cstheme="minorHAnsi"/>
          <w:b/>
          <w:bCs/>
          <w:i w:val="0"/>
          <w:iCs w:val="0"/>
          <w:color w:val="auto"/>
        </w:rPr>
      </w:pPr>
      <w:r w:rsidRPr="0000663F">
        <w:rPr>
          <w:rFonts w:cstheme="minorHAnsi"/>
          <w:b/>
          <w:bCs/>
          <w:i w:val="0"/>
          <w:iCs w:val="0"/>
          <w:color w:val="auto"/>
        </w:rPr>
        <w:t>ESTRUTURAR CADEIAS PRODUTIVAS REGIONAIS</w:t>
      </w:r>
    </w:p>
    <w:p w14:paraId="194C9916" w14:textId="27214435" w:rsidR="00B45457" w:rsidRPr="0000663F" w:rsidRDefault="00B45457" w:rsidP="0077324C">
      <w:pPr>
        <w:pStyle w:val="IntenseQuote"/>
        <w:numPr>
          <w:ilvl w:val="0"/>
          <w:numId w:val="22"/>
        </w:numPr>
        <w:pBdr>
          <w:top w:val="none" w:sz="0" w:space="0" w:color="auto"/>
          <w:bottom w:val="none" w:sz="0" w:space="0" w:color="auto"/>
        </w:pBdr>
        <w:spacing w:before="0" w:after="0"/>
        <w:ind w:right="284"/>
        <w:jc w:val="both"/>
        <w:rPr>
          <w:rFonts w:cstheme="minorHAnsi"/>
          <w:i w:val="0"/>
          <w:iCs w:val="0"/>
          <w:color w:val="auto"/>
        </w:rPr>
      </w:pPr>
      <w:r w:rsidRPr="0000663F">
        <w:rPr>
          <w:rFonts w:cstheme="minorHAnsi"/>
          <w:i w:val="0"/>
          <w:iCs w:val="0"/>
          <w:color w:val="auto"/>
        </w:rPr>
        <w:t>Prover infraestruturas para o desenvolvimento das atividades produtivas em suas múltiplas escalas, incluindo a implantação de estruturas físicas para produção, beneficiamento, comercialização e de apoio logístico</w:t>
      </w:r>
      <w:r w:rsidR="00AA60C7" w:rsidRPr="0000663F">
        <w:rPr>
          <w:rFonts w:cstheme="minorHAnsi"/>
          <w:i w:val="0"/>
          <w:iCs w:val="0"/>
          <w:color w:val="auto"/>
        </w:rPr>
        <w:t>; e</w:t>
      </w:r>
    </w:p>
    <w:p w14:paraId="2A99ACBF" w14:textId="77777777" w:rsidR="00B45457" w:rsidRPr="0000663F" w:rsidRDefault="00B45457" w:rsidP="0077324C">
      <w:pPr>
        <w:pStyle w:val="IntenseQuote"/>
        <w:numPr>
          <w:ilvl w:val="0"/>
          <w:numId w:val="22"/>
        </w:numPr>
        <w:pBdr>
          <w:top w:val="none" w:sz="0" w:space="0" w:color="auto"/>
          <w:bottom w:val="none" w:sz="0" w:space="0" w:color="auto"/>
        </w:pBdr>
        <w:spacing w:before="0" w:after="0"/>
        <w:ind w:right="284"/>
        <w:jc w:val="both"/>
        <w:rPr>
          <w:rFonts w:cstheme="minorHAnsi"/>
          <w:i w:val="0"/>
          <w:iCs w:val="0"/>
          <w:color w:val="auto"/>
        </w:rPr>
      </w:pPr>
      <w:r w:rsidRPr="0000663F">
        <w:rPr>
          <w:rFonts w:cstheme="minorHAnsi"/>
          <w:i w:val="0"/>
          <w:iCs w:val="0"/>
          <w:color w:val="auto"/>
        </w:rPr>
        <w:t>Promover a aquisição de equipamentos materiais e insumos, bem como capacitação, intercâmbio de produtores, eventos técnicos e de comercialização.</w:t>
      </w:r>
    </w:p>
    <w:p w14:paraId="6484E75D" w14:textId="77777777" w:rsidR="00B45457" w:rsidRPr="0000663F" w:rsidRDefault="00B45457" w:rsidP="0077324C">
      <w:pPr>
        <w:ind w:right="284"/>
        <w:jc w:val="both"/>
        <w:rPr>
          <w:rFonts w:asciiTheme="minorHAnsi" w:hAnsiTheme="minorHAnsi" w:cstheme="minorHAnsi"/>
        </w:rPr>
      </w:pPr>
    </w:p>
    <w:p w14:paraId="59ACBBAB" w14:textId="77777777" w:rsidR="00B45457" w:rsidRPr="0000663F" w:rsidRDefault="00B45457" w:rsidP="0077324C">
      <w:pPr>
        <w:pStyle w:val="IntenseQuote"/>
        <w:pBdr>
          <w:top w:val="none" w:sz="0" w:space="0" w:color="auto"/>
          <w:bottom w:val="none" w:sz="0" w:space="0" w:color="auto"/>
        </w:pBdr>
        <w:spacing w:before="0" w:after="0"/>
        <w:ind w:right="284"/>
        <w:jc w:val="both"/>
        <w:rPr>
          <w:rFonts w:cstheme="minorHAnsi"/>
          <w:b/>
          <w:bCs/>
          <w:i w:val="0"/>
          <w:iCs w:val="0"/>
          <w:color w:val="auto"/>
        </w:rPr>
      </w:pPr>
      <w:r w:rsidRPr="0000663F">
        <w:rPr>
          <w:rFonts w:cstheme="minorHAnsi"/>
          <w:b/>
          <w:bCs/>
          <w:i w:val="0"/>
          <w:iCs w:val="0"/>
          <w:color w:val="auto"/>
        </w:rPr>
        <w:t>IMPLANTAR ESTRUTURAS HÍDRICAS ESTRATÉGICAS</w:t>
      </w:r>
    </w:p>
    <w:p w14:paraId="21036039" w14:textId="09ACC99E" w:rsidR="00B45457" w:rsidRPr="0000663F" w:rsidRDefault="00B45457" w:rsidP="0077324C">
      <w:pPr>
        <w:pStyle w:val="IntenseQuote"/>
        <w:numPr>
          <w:ilvl w:val="0"/>
          <w:numId w:val="22"/>
        </w:numPr>
        <w:pBdr>
          <w:top w:val="none" w:sz="0" w:space="0" w:color="auto"/>
          <w:bottom w:val="none" w:sz="0" w:space="0" w:color="auto"/>
        </w:pBdr>
        <w:spacing w:before="0" w:after="0"/>
        <w:ind w:right="284"/>
        <w:jc w:val="both"/>
        <w:rPr>
          <w:rFonts w:cstheme="minorHAnsi"/>
          <w:i w:val="0"/>
          <w:iCs w:val="0"/>
          <w:color w:val="auto"/>
        </w:rPr>
      </w:pPr>
      <w:r w:rsidRPr="0000663F">
        <w:rPr>
          <w:rFonts w:cstheme="minorHAnsi"/>
          <w:i w:val="0"/>
          <w:iCs w:val="0"/>
          <w:color w:val="auto"/>
        </w:rPr>
        <w:t>Planejar, projetar, licitar, contratar e fiscalizar a implantação de obras hídricas</w:t>
      </w:r>
      <w:r w:rsidR="00AA60C7" w:rsidRPr="0000663F">
        <w:rPr>
          <w:rFonts w:cstheme="minorHAnsi"/>
          <w:i w:val="0"/>
          <w:iCs w:val="0"/>
          <w:color w:val="auto"/>
        </w:rPr>
        <w:t>; e</w:t>
      </w:r>
    </w:p>
    <w:p w14:paraId="198F35CA" w14:textId="77777777" w:rsidR="00B45457" w:rsidRPr="0000663F" w:rsidRDefault="00B45457" w:rsidP="0077324C">
      <w:pPr>
        <w:pStyle w:val="IntenseQuote"/>
        <w:numPr>
          <w:ilvl w:val="0"/>
          <w:numId w:val="22"/>
        </w:numPr>
        <w:pBdr>
          <w:top w:val="none" w:sz="0" w:space="0" w:color="auto"/>
          <w:bottom w:val="none" w:sz="0" w:space="0" w:color="auto"/>
        </w:pBdr>
        <w:spacing w:before="0" w:after="0"/>
        <w:ind w:right="284"/>
        <w:jc w:val="both"/>
        <w:rPr>
          <w:rFonts w:cstheme="minorHAnsi"/>
          <w:i w:val="0"/>
          <w:iCs w:val="0"/>
          <w:color w:val="auto"/>
        </w:rPr>
      </w:pPr>
      <w:r w:rsidRPr="0000663F">
        <w:rPr>
          <w:rFonts w:cstheme="minorHAnsi"/>
          <w:i w:val="0"/>
          <w:iCs w:val="0"/>
          <w:color w:val="auto"/>
        </w:rPr>
        <w:t>Orientar e supervisionar a formulação e a implementação de programas e de projetos de aproveitamento de recursos hídricos para usos múltiplos.</w:t>
      </w:r>
    </w:p>
    <w:p w14:paraId="260F3A03" w14:textId="77777777" w:rsidR="00B45457" w:rsidRPr="0000663F" w:rsidRDefault="00B45457" w:rsidP="0077324C">
      <w:pPr>
        <w:ind w:right="284"/>
        <w:jc w:val="both"/>
        <w:rPr>
          <w:rFonts w:asciiTheme="minorHAnsi" w:hAnsiTheme="minorHAnsi" w:cstheme="minorHAnsi"/>
        </w:rPr>
      </w:pPr>
    </w:p>
    <w:p w14:paraId="31313E56" w14:textId="77777777" w:rsidR="00B45457" w:rsidRPr="0000663F" w:rsidRDefault="00B45457" w:rsidP="0077324C">
      <w:pPr>
        <w:pStyle w:val="IntenseQuote"/>
        <w:pBdr>
          <w:top w:val="none" w:sz="0" w:space="0" w:color="auto"/>
          <w:bottom w:val="none" w:sz="0" w:space="0" w:color="auto"/>
        </w:pBdr>
        <w:spacing w:before="0" w:after="0"/>
        <w:ind w:right="284"/>
        <w:jc w:val="both"/>
        <w:rPr>
          <w:rFonts w:cstheme="minorHAnsi"/>
          <w:b/>
          <w:bCs/>
          <w:i w:val="0"/>
          <w:iCs w:val="0"/>
          <w:color w:val="auto"/>
        </w:rPr>
      </w:pPr>
      <w:r w:rsidRPr="0000663F">
        <w:rPr>
          <w:rFonts w:cstheme="minorHAnsi"/>
          <w:b/>
          <w:bCs/>
          <w:i w:val="0"/>
          <w:iCs w:val="0"/>
          <w:color w:val="auto"/>
        </w:rPr>
        <w:t>PROMOVER O DESENVOLVIMENTO DA AGRICULTURA IRRIGADA</w:t>
      </w:r>
    </w:p>
    <w:p w14:paraId="0099DD4F" w14:textId="3138F9D3" w:rsidR="00B45457" w:rsidRPr="0000663F" w:rsidRDefault="00B45457" w:rsidP="0077324C">
      <w:pPr>
        <w:pStyle w:val="IntenseQuote"/>
        <w:numPr>
          <w:ilvl w:val="0"/>
          <w:numId w:val="22"/>
        </w:numPr>
        <w:pBdr>
          <w:top w:val="none" w:sz="0" w:space="0" w:color="auto"/>
          <w:bottom w:val="none" w:sz="0" w:space="0" w:color="auto"/>
        </w:pBdr>
        <w:spacing w:before="0" w:after="0"/>
        <w:ind w:right="284"/>
        <w:jc w:val="both"/>
        <w:rPr>
          <w:rFonts w:cstheme="minorHAnsi"/>
          <w:i w:val="0"/>
          <w:iCs w:val="0"/>
          <w:color w:val="auto"/>
        </w:rPr>
      </w:pPr>
      <w:r w:rsidRPr="0000663F">
        <w:rPr>
          <w:rFonts w:cstheme="minorHAnsi"/>
          <w:i w:val="0"/>
          <w:iCs w:val="0"/>
          <w:color w:val="auto"/>
        </w:rPr>
        <w:t>Definir diretrizes e promover a implementação e a recuperação de projetos públicos de irrigação, bem como conduzir a transferência gradativa da gestão até sua emancipação</w:t>
      </w:r>
      <w:r w:rsidR="00AA60C7" w:rsidRPr="0000663F">
        <w:rPr>
          <w:rFonts w:cstheme="minorHAnsi"/>
          <w:i w:val="0"/>
          <w:iCs w:val="0"/>
          <w:color w:val="auto"/>
        </w:rPr>
        <w:t>; e</w:t>
      </w:r>
    </w:p>
    <w:p w14:paraId="29CBBE0C" w14:textId="77777777" w:rsidR="00B45457" w:rsidRPr="0000663F" w:rsidRDefault="00B45457" w:rsidP="0077324C">
      <w:pPr>
        <w:pStyle w:val="IntenseQuote"/>
        <w:numPr>
          <w:ilvl w:val="0"/>
          <w:numId w:val="22"/>
        </w:numPr>
        <w:pBdr>
          <w:top w:val="none" w:sz="0" w:space="0" w:color="auto"/>
          <w:bottom w:val="none" w:sz="0" w:space="0" w:color="auto"/>
        </w:pBdr>
        <w:spacing w:before="0" w:after="0"/>
        <w:ind w:right="284"/>
        <w:jc w:val="both"/>
        <w:rPr>
          <w:rFonts w:cstheme="minorHAnsi"/>
          <w:i w:val="0"/>
          <w:iCs w:val="0"/>
          <w:color w:val="auto"/>
        </w:rPr>
      </w:pPr>
      <w:r w:rsidRPr="0000663F">
        <w:rPr>
          <w:rFonts w:cstheme="minorHAnsi"/>
          <w:i w:val="0"/>
          <w:iCs w:val="0"/>
          <w:color w:val="auto"/>
        </w:rPr>
        <w:t>Definir diretrizes para a identificação de potenciais polos de irrigação e identificar uma carteira de demandas que leve ao seu reconhecimento.</w:t>
      </w:r>
    </w:p>
    <w:p w14:paraId="08469B7F" w14:textId="77777777" w:rsidR="00B45457" w:rsidRPr="0000663F" w:rsidRDefault="00B45457" w:rsidP="0077324C">
      <w:pPr>
        <w:ind w:right="284"/>
        <w:jc w:val="both"/>
        <w:rPr>
          <w:rFonts w:asciiTheme="minorHAnsi" w:hAnsiTheme="minorHAnsi" w:cstheme="minorHAnsi"/>
        </w:rPr>
      </w:pPr>
    </w:p>
    <w:p w14:paraId="17C7FA8B" w14:textId="1769AA35" w:rsidR="00B45457" w:rsidRPr="0000663F" w:rsidRDefault="00B45457" w:rsidP="0077324C">
      <w:pPr>
        <w:pStyle w:val="IntenseQuote"/>
        <w:pBdr>
          <w:top w:val="none" w:sz="0" w:space="0" w:color="auto"/>
          <w:bottom w:val="none" w:sz="0" w:space="0" w:color="auto"/>
        </w:pBdr>
        <w:spacing w:before="0" w:after="0"/>
        <w:ind w:right="284"/>
        <w:jc w:val="both"/>
        <w:rPr>
          <w:rFonts w:cstheme="minorHAnsi"/>
          <w:b/>
          <w:bCs/>
          <w:i w:val="0"/>
          <w:iCs w:val="0"/>
          <w:color w:val="auto"/>
        </w:rPr>
      </w:pPr>
      <w:r w:rsidRPr="0000663F">
        <w:rPr>
          <w:rFonts w:cstheme="minorHAnsi"/>
          <w:b/>
          <w:bCs/>
          <w:i w:val="0"/>
          <w:iCs w:val="0"/>
          <w:color w:val="auto"/>
        </w:rPr>
        <w:t xml:space="preserve">GERENCIAR </w:t>
      </w:r>
      <w:r w:rsidR="00BD2DCB" w:rsidRPr="0000663F">
        <w:rPr>
          <w:rFonts w:cstheme="minorHAnsi"/>
          <w:b/>
          <w:bCs/>
          <w:i w:val="0"/>
          <w:iCs w:val="0"/>
          <w:color w:val="auto"/>
        </w:rPr>
        <w:t xml:space="preserve">A </w:t>
      </w:r>
      <w:r w:rsidRPr="0000663F">
        <w:rPr>
          <w:rFonts w:cstheme="minorHAnsi"/>
          <w:b/>
          <w:bCs/>
          <w:i w:val="0"/>
          <w:iCs w:val="0"/>
          <w:color w:val="auto"/>
        </w:rPr>
        <w:t>REVITALIZAÇÃO DE BACIAS HIDROGRÁFICAS</w:t>
      </w:r>
    </w:p>
    <w:p w14:paraId="47DE1199" w14:textId="588B326A" w:rsidR="00B45457" w:rsidRPr="0000663F" w:rsidRDefault="00B45457" w:rsidP="0077324C">
      <w:pPr>
        <w:pStyle w:val="IntenseQuote"/>
        <w:numPr>
          <w:ilvl w:val="0"/>
          <w:numId w:val="22"/>
        </w:numPr>
        <w:pBdr>
          <w:top w:val="none" w:sz="0" w:space="0" w:color="auto"/>
          <w:bottom w:val="none" w:sz="0" w:space="0" w:color="auto"/>
        </w:pBdr>
        <w:spacing w:before="0" w:after="0"/>
        <w:ind w:right="284"/>
        <w:jc w:val="both"/>
        <w:rPr>
          <w:rFonts w:cstheme="minorHAnsi"/>
          <w:i w:val="0"/>
          <w:iCs w:val="0"/>
          <w:color w:val="auto"/>
        </w:rPr>
      </w:pPr>
      <w:r w:rsidRPr="0000663F">
        <w:rPr>
          <w:rFonts w:cstheme="minorHAnsi"/>
          <w:i w:val="0"/>
          <w:iCs w:val="0"/>
          <w:color w:val="auto"/>
        </w:rPr>
        <w:t>Promover e implantar ações de revitalização de bacias para preservação, conservação e recuperação dos recursos hídricos para garantir água para usos múltiplos</w:t>
      </w:r>
      <w:r w:rsidR="00B20103" w:rsidRPr="0000663F">
        <w:rPr>
          <w:rFonts w:cstheme="minorHAnsi"/>
          <w:i w:val="0"/>
          <w:iCs w:val="0"/>
          <w:color w:val="auto"/>
        </w:rPr>
        <w:t>; e</w:t>
      </w:r>
    </w:p>
    <w:p w14:paraId="2D55E549" w14:textId="0E04E018" w:rsidR="00B45457" w:rsidRPr="0000663F" w:rsidRDefault="00B45457" w:rsidP="0077324C">
      <w:pPr>
        <w:pStyle w:val="IntenseQuote"/>
        <w:numPr>
          <w:ilvl w:val="0"/>
          <w:numId w:val="22"/>
        </w:numPr>
        <w:pBdr>
          <w:top w:val="none" w:sz="0" w:space="0" w:color="auto"/>
          <w:bottom w:val="none" w:sz="0" w:space="0" w:color="auto"/>
        </w:pBdr>
        <w:spacing w:before="0" w:after="0"/>
        <w:ind w:right="284"/>
        <w:jc w:val="both"/>
        <w:rPr>
          <w:rFonts w:cstheme="minorHAnsi"/>
          <w:i w:val="0"/>
          <w:iCs w:val="0"/>
          <w:color w:val="auto"/>
        </w:rPr>
      </w:pPr>
      <w:r w:rsidRPr="0000663F">
        <w:rPr>
          <w:rFonts w:cstheme="minorHAnsi"/>
          <w:i w:val="0"/>
          <w:iCs w:val="0"/>
          <w:color w:val="auto"/>
        </w:rPr>
        <w:t>Produzir ações positivas ao meio ambiente com vistas ao desenvolvimento sustentável das regiões.</w:t>
      </w:r>
    </w:p>
    <w:p w14:paraId="5349FF07" w14:textId="77777777" w:rsidR="00B45457" w:rsidRPr="0000663F" w:rsidRDefault="00B45457" w:rsidP="0077324C">
      <w:pPr>
        <w:ind w:right="284"/>
        <w:jc w:val="both"/>
        <w:rPr>
          <w:rFonts w:asciiTheme="minorHAnsi" w:hAnsiTheme="minorHAnsi" w:cstheme="minorHAnsi"/>
        </w:rPr>
      </w:pPr>
    </w:p>
    <w:p w14:paraId="58C9A3C1" w14:textId="77777777" w:rsidR="00B45457" w:rsidRPr="0000663F" w:rsidRDefault="00B45457" w:rsidP="0077324C">
      <w:pPr>
        <w:pStyle w:val="IntenseQuote"/>
        <w:pBdr>
          <w:top w:val="none" w:sz="0" w:space="0" w:color="auto"/>
          <w:bottom w:val="none" w:sz="0" w:space="0" w:color="auto"/>
        </w:pBdr>
        <w:spacing w:before="0" w:after="0"/>
        <w:ind w:right="284"/>
        <w:jc w:val="both"/>
        <w:rPr>
          <w:rFonts w:cstheme="minorHAnsi"/>
          <w:b/>
          <w:bCs/>
          <w:i w:val="0"/>
          <w:iCs w:val="0"/>
          <w:color w:val="auto"/>
        </w:rPr>
      </w:pPr>
      <w:r w:rsidRPr="0000663F">
        <w:rPr>
          <w:rFonts w:cstheme="minorHAnsi"/>
          <w:b/>
          <w:bCs/>
          <w:i w:val="0"/>
          <w:iCs w:val="0"/>
          <w:color w:val="auto"/>
        </w:rPr>
        <w:t>GERIR RISCOS E DESASTRES</w:t>
      </w:r>
    </w:p>
    <w:p w14:paraId="616E5E55" w14:textId="77777777" w:rsidR="00B45457" w:rsidRPr="0000663F" w:rsidRDefault="00B45457" w:rsidP="0077324C">
      <w:pPr>
        <w:pStyle w:val="IntenseQuote"/>
        <w:numPr>
          <w:ilvl w:val="0"/>
          <w:numId w:val="22"/>
        </w:numPr>
        <w:pBdr>
          <w:top w:val="none" w:sz="0" w:space="0" w:color="auto"/>
          <w:bottom w:val="none" w:sz="0" w:space="0" w:color="auto"/>
        </w:pBdr>
        <w:spacing w:before="0" w:after="0"/>
        <w:ind w:right="284"/>
        <w:jc w:val="both"/>
        <w:rPr>
          <w:rFonts w:cstheme="minorHAnsi"/>
          <w:i w:val="0"/>
          <w:iCs w:val="0"/>
          <w:color w:val="auto"/>
        </w:rPr>
      </w:pPr>
      <w:r w:rsidRPr="0000663F">
        <w:rPr>
          <w:rFonts w:cstheme="minorHAnsi"/>
          <w:i w:val="0"/>
          <w:iCs w:val="0"/>
          <w:color w:val="auto"/>
        </w:rPr>
        <w:t>Coordenar e fortalecer o SINPDEC em articulação com os Estados, Distrito Federal e Municípios;</w:t>
      </w:r>
    </w:p>
    <w:p w14:paraId="6225C1E3" w14:textId="77777777" w:rsidR="00B45457" w:rsidRPr="0000663F" w:rsidRDefault="00B45457" w:rsidP="0077324C">
      <w:pPr>
        <w:pStyle w:val="IntenseQuote"/>
        <w:numPr>
          <w:ilvl w:val="0"/>
          <w:numId w:val="22"/>
        </w:numPr>
        <w:pBdr>
          <w:top w:val="none" w:sz="0" w:space="0" w:color="auto"/>
          <w:bottom w:val="none" w:sz="0" w:space="0" w:color="auto"/>
        </w:pBdr>
        <w:spacing w:before="0" w:after="0"/>
        <w:ind w:right="284"/>
        <w:jc w:val="both"/>
        <w:rPr>
          <w:rFonts w:cstheme="minorHAnsi"/>
          <w:i w:val="0"/>
          <w:iCs w:val="0"/>
          <w:color w:val="auto"/>
        </w:rPr>
      </w:pPr>
      <w:r w:rsidRPr="0000663F">
        <w:rPr>
          <w:rFonts w:cstheme="minorHAnsi"/>
          <w:i w:val="0"/>
          <w:iCs w:val="0"/>
          <w:color w:val="auto"/>
        </w:rPr>
        <w:t>Coordenar o Sistema Federal de Proteção e Defesa Civil;</w:t>
      </w:r>
    </w:p>
    <w:p w14:paraId="5D8C0797" w14:textId="77777777" w:rsidR="00B45457" w:rsidRPr="0000663F" w:rsidRDefault="00B45457" w:rsidP="0077324C">
      <w:pPr>
        <w:pStyle w:val="IntenseQuote"/>
        <w:numPr>
          <w:ilvl w:val="0"/>
          <w:numId w:val="22"/>
        </w:numPr>
        <w:pBdr>
          <w:top w:val="none" w:sz="0" w:space="0" w:color="auto"/>
          <w:bottom w:val="none" w:sz="0" w:space="0" w:color="auto"/>
        </w:pBdr>
        <w:spacing w:before="0" w:after="0"/>
        <w:ind w:right="284"/>
        <w:jc w:val="both"/>
        <w:rPr>
          <w:rFonts w:cstheme="minorHAnsi"/>
          <w:i w:val="0"/>
          <w:iCs w:val="0"/>
          <w:color w:val="auto"/>
        </w:rPr>
      </w:pPr>
      <w:r w:rsidRPr="0000663F">
        <w:rPr>
          <w:rFonts w:cstheme="minorHAnsi"/>
          <w:i w:val="0"/>
          <w:iCs w:val="0"/>
          <w:color w:val="auto"/>
        </w:rPr>
        <w:t>Articular, nortear e engajar as políticas setoriais para redução dos riscos de desastres;</w:t>
      </w:r>
    </w:p>
    <w:p w14:paraId="600C1BCC" w14:textId="51DE6C80" w:rsidR="00B45457" w:rsidRPr="0000663F" w:rsidRDefault="00B45457" w:rsidP="0077324C">
      <w:pPr>
        <w:pStyle w:val="IntenseQuote"/>
        <w:numPr>
          <w:ilvl w:val="0"/>
          <w:numId w:val="22"/>
        </w:numPr>
        <w:pBdr>
          <w:top w:val="none" w:sz="0" w:space="0" w:color="auto"/>
          <w:bottom w:val="none" w:sz="0" w:space="0" w:color="auto"/>
        </w:pBdr>
        <w:spacing w:before="0" w:after="0"/>
        <w:ind w:right="284"/>
        <w:jc w:val="both"/>
        <w:rPr>
          <w:rFonts w:cstheme="minorHAnsi"/>
          <w:i w:val="0"/>
          <w:iCs w:val="0"/>
          <w:color w:val="auto"/>
        </w:rPr>
      </w:pPr>
      <w:r w:rsidRPr="0000663F">
        <w:rPr>
          <w:rFonts w:cstheme="minorHAnsi"/>
          <w:i w:val="0"/>
          <w:iCs w:val="0"/>
          <w:color w:val="auto"/>
        </w:rPr>
        <w:t xml:space="preserve">Monitorar ameaças e eventos adversos em articulação com os demais atores do SINPDEC e difundir alertas aos entes </w:t>
      </w:r>
      <w:r w:rsidR="00083DD4" w:rsidRPr="0000663F">
        <w:rPr>
          <w:rFonts w:cstheme="minorHAnsi"/>
          <w:i w:val="0"/>
          <w:iCs w:val="0"/>
          <w:color w:val="auto"/>
        </w:rPr>
        <w:t>federados</w:t>
      </w:r>
      <w:r w:rsidRPr="0000663F">
        <w:rPr>
          <w:rFonts w:cstheme="minorHAnsi"/>
          <w:i w:val="0"/>
          <w:iCs w:val="0"/>
          <w:color w:val="auto"/>
        </w:rPr>
        <w:t xml:space="preserve"> e à população;</w:t>
      </w:r>
      <w:r w:rsidR="00B20103" w:rsidRPr="0000663F">
        <w:rPr>
          <w:rFonts w:cstheme="minorHAnsi"/>
          <w:i w:val="0"/>
          <w:iCs w:val="0"/>
          <w:color w:val="auto"/>
        </w:rPr>
        <w:t xml:space="preserve"> e</w:t>
      </w:r>
    </w:p>
    <w:p w14:paraId="4B93492F" w14:textId="77777777" w:rsidR="00B45457" w:rsidRPr="0000663F" w:rsidRDefault="00B45457" w:rsidP="0077324C">
      <w:pPr>
        <w:pStyle w:val="IntenseQuote"/>
        <w:numPr>
          <w:ilvl w:val="0"/>
          <w:numId w:val="22"/>
        </w:numPr>
        <w:pBdr>
          <w:top w:val="none" w:sz="0" w:space="0" w:color="auto"/>
          <w:bottom w:val="none" w:sz="0" w:space="0" w:color="auto"/>
        </w:pBdr>
        <w:spacing w:before="0" w:after="0"/>
        <w:ind w:right="284"/>
        <w:jc w:val="both"/>
        <w:rPr>
          <w:rFonts w:cstheme="minorHAnsi"/>
          <w:i w:val="0"/>
          <w:iCs w:val="0"/>
          <w:color w:val="auto"/>
        </w:rPr>
      </w:pPr>
      <w:r w:rsidRPr="0000663F">
        <w:rPr>
          <w:rFonts w:cstheme="minorHAnsi"/>
          <w:i w:val="0"/>
          <w:iCs w:val="0"/>
          <w:color w:val="auto"/>
        </w:rPr>
        <w:t>Reconhecer situações de anormalidade e apoiar os entes federativos afetados por desastres nas ações de resposta e recuperação.</w:t>
      </w:r>
    </w:p>
    <w:p w14:paraId="6C6B7560" w14:textId="77777777" w:rsidR="00B45457" w:rsidRPr="0000663F" w:rsidRDefault="00B45457" w:rsidP="0077324C">
      <w:pPr>
        <w:pStyle w:val="IntenseQuote"/>
        <w:pBdr>
          <w:top w:val="none" w:sz="0" w:space="0" w:color="auto"/>
          <w:bottom w:val="none" w:sz="0" w:space="0" w:color="auto"/>
        </w:pBdr>
        <w:spacing w:before="0" w:after="0"/>
        <w:ind w:right="284"/>
        <w:jc w:val="both"/>
        <w:rPr>
          <w:rFonts w:cstheme="minorHAnsi"/>
          <w:b/>
          <w:bCs/>
          <w:i w:val="0"/>
          <w:iCs w:val="0"/>
          <w:color w:val="auto"/>
        </w:rPr>
      </w:pPr>
    </w:p>
    <w:p w14:paraId="7182D3E4" w14:textId="77777777" w:rsidR="00B45457" w:rsidRPr="0000663F" w:rsidRDefault="00B45457" w:rsidP="0077324C">
      <w:pPr>
        <w:pStyle w:val="IntenseQuote"/>
        <w:pBdr>
          <w:top w:val="none" w:sz="0" w:space="0" w:color="auto"/>
          <w:bottom w:val="none" w:sz="0" w:space="0" w:color="auto"/>
        </w:pBdr>
        <w:spacing w:before="0" w:after="0"/>
        <w:ind w:right="284"/>
        <w:jc w:val="both"/>
        <w:rPr>
          <w:rFonts w:cstheme="minorHAnsi"/>
          <w:b/>
          <w:bCs/>
          <w:i w:val="0"/>
          <w:iCs w:val="0"/>
          <w:color w:val="auto"/>
        </w:rPr>
      </w:pPr>
      <w:r w:rsidRPr="0000663F">
        <w:rPr>
          <w:rFonts w:cstheme="minorHAnsi"/>
          <w:b/>
          <w:bCs/>
          <w:i w:val="0"/>
          <w:iCs w:val="0"/>
          <w:color w:val="auto"/>
        </w:rPr>
        <w:t>GERENCIAR TRANSFERÊNCIAS DE RECURSOS</w:t>
      </w:r>
    </w:p>
    <w:p w14:paraId="1B81EC24" w14:textId="77777777" w:rsidR="00B45457" w:rsidRPr="0000663F" w:rsidRDefault="00B45457" w:rsidP="0077324C">
      <w:pPr>
        <w:pStyle w:val="IntenseQuote"/>
        <w:numPr>
          <w:ilvl w:val="0"/>
          <w:numId w:val="22"/>
        </w:numPr>
        <w:pBdr>
          <w:top w:val="none" w:sz="0" w:space="0" w:color="auto"/>
          <w:bottom w:val="none" w:sz="0" w:space="0" w:color="auto"/>
        </w:pBdr>
        <w:spacing w:before="0" w:after="0"/>
        <w:ind w:right="284"/>
        <w:jc w:val="both"/>
        <w:rPr>
          <w:rFonts w:cstheme="minorHAnsi"/>
          <w:i w:val="0"/>
          <w:iCs w:val="0"/>
          <w:color w:val="auto"/>
        </w:rPr>
      </w:pPr>
      <w:r w:rsidRPr="0000663F">
        <w:rPr>
          <w:rFonts w:cstheme="minorHAnsi"/>
          <w:i w:val="0"/>
          <w:iCs w:val="0"/>
          <w:color w:val="auto"/>
        </w:rPr>
        <w:t>Estabelecer diretrizes e critérios para seleção e a priorização de investimentos, objetivando a celebração de instrumentos de repasse;</w:t>
      </w:r>
    </w:p>
    <w:p w14:paraId="624CEDF4" w14:textId="47881812" w:rsidR="00B45457" w:rsidRPr="0000663F" w:rsidRDefault="00B45457" w:rsidP="0077324C">
      <w:pPr>
        <w:pStyle w:val="IntenseQuote"/>
        <w:numPr>
          <w:ilvl w:val="0"/>
          <w:numId w:val="22"/>
        </w:numPr>
        <w:pBdr>
          <w:top w:val="none" w:sz="0" w:space="0" w:color="auto"/>
          <w:bottom w:val="none" w:sz="0" w:space="0" w:color="auto"/>
        </w:pBdr>
        <w:spacing w:before="0" w:after="0"/>
        <w:ind w:right="284"/>
        <w:jc w:val="both"/>
        <w:rPr>
          <w:rFonts w:cstheme="minorHAnsi"/>
          <w:i w:val="0"/>
          <w:iCs w:val="0"/>
          <w:color w:val="auto"/>
        </w:rPr>
      </w:pPr>
      <w:r w:rsidRPr="0000663F">
        <w:rPr>
          <w:rFonts w:cstheme="minorHAnsi"/>
          <w:i w:val="0"/>
          <w:iCs w:val="0"/>
          <w:color w:val="auto"/>
        </w:rPr>
        <w:t>Coordenar as atividades relacionadas à celebração de instrumentos de financiamento e repasse de recursos e ao acompanhamento da execução das etapas e metas, assim como do cumprimento de seus prazos;</w:t>
      </w:r>
      <w:r w:rsidR="00B20103" w:rsidRPr="0000663F">
        <w:rPr>
          <w:rFonts w:cstheme="minorHAnsi"/>
          <w:i w:val="0"/>
          <w:iCs w:val="0"/>
          <w:color w:val="auto"/>
        </w:rPr>
        <w:t xml:space="preserve"> e</w:t>
      </w:r>
    </w:p>
    <w:p w14:paraId="3C51916B" w14:textId="77777777" w:rsidR="00B45457" w:rsidRPr="0000663F" w:rsidRDefault="00B45457" w:rsidP="0077324C">
      <w:pPr>
        <w:pStyle w:val="IntenseQuote"/>
        <w:numPr>
          <w:ilvl w:val="0"/>
          <w:numId w:val="22"/>
        </w:numPr>
        <w:pBdr>
          <w:top w:val="none" w:sz="0" w:space="0" w:color="auto"/>
          <w:bottom w:val="none" w:sz="0" w:space="0" w:color="auto"/>
        </w:pBdr>
        <w:spacing w:before="0" w:after="0"/>
        <w:ind w:right="284"/>
        <w:jc w:val="both"/>
        <w:rPr>
          <w:rFonts w:cstheme="minorHAnsi"/>
          <w:i w:val="0"/>
          <w:iCs w:val="0"/>
          <w:color w:val="auto"/>
        </w:rPr>
      </w:pPr>
      <w:r w:rsidRPr="0000663F">
        <w:rPr>
          <w:rFonts w:cstheme="minorHAnsi"/>
          <w:i w:val="0"/>
          <w:iCs w:val="0"/>
          <w:color w:val="auto"/>
        </w:rPr>
        <w:t>Analisar solicitações e formalizar transferências de recursos aos integrantes do Sistema Nacional de Proteção e Defesa Civil.</w:t>
      </w:r>
    </w:p>
    <w:p w14:paraId="7ED4871C" w14:textId="77777777" w:rsidR="00B45457" w:rsidRPr="0000663F" w:rsidRDefault="00B45457" w:rsidP="0077324C">
      <w:pPr>
        <w:ind w:right="284"/>
        <w:jc w:val="both"/>
        <w:rPr>
          <w:rFonts w:asciiTheme="minorHAnsi" w:hAnsiTheme="minorHAnsi" w:cstheme="minorHAnsi"/>
        </w:rPr>
      </w:pPr>
    </w:p>
    <w:p w14:paraId="3A502AB8" w14:textId="77777777" w:rsidR="00B45457" w:rsidRPr="0000663F" w:rsidRDefault="00B45457" w:rsidP="0077324C">
      <w:pPr>
        <w:pStyle w:val="IntenseQuote"/>
        <w:pBdr>
          <w:top w:val="none" w:sz="0" w:space="0" w:color="auto"/>
          <w:bottom w:val="none" w:sz="0" w:space="0" w:color="auto"/>
        </w:pBdr>
        <w:spacing w:before="0" w:after="0"/>
        <w:ind w:right="284"/>
        <w:jc w:val="both"/>
        <w:rPr>
          <w:rFonts w:cstheme="minorHAnsi"/>
          <w:b/>
          <w:bCs/>
          <w:i w:val="0"/>
          <w:iCs w:val="0"/>
          <w:color w:val="auto"/>
        </w:rPr>
      </w:pPr>
      <w:r w:rsidRPr="0000663F">
        <w:rPr>
          <w:rFonts w:cstheme="minorHAnsi"/>
          <w:b/>
          <w:bCs/>
          <w:i w:val="0"/>
          <w:iCs w:val="0"/>
          <w:color w:val="auto"/>
        </w:rPr>
        <w:t>ESTABELECER DIRETRIZES PARA A DESTINAÇÃO DOS RECURSOS DOS FUNDOS REGIONAIS</w:t>
      </w:r>
    </w:p>
    <w:p w14:paraId="444D5E37" w14:textId="77777777" w:rsidR="00B45457" w:rsidRPr="0000663F" w:rsidRDefault="00B45457" w:rsidP="0077324C">
      <w:pPr>
        <w:pStyle w:val="IntenseQuote"/>
        <w:numPr>
          <w:ilvl w:val="0"/>
          <w:numId w:val="22"/>
        </w:numPr>
        <w:pBdr>
          <w:top w:val="none" w:sz="0" w:space="0" w:color="auto"/>
          <w:bottom w:val="none" w:sz="0" w:space="0" w:color="auto"/>
        </w:pBdr>
        <w:spacing w:before="0" w:after="0"/>
        <w:ind w:right="284"/>
        <w:jc w:val="both"/>
        <w:rPr>
          <w:rFonts w:cstheme="minorHAnsi"/>
          <w:i w:val="0"/>
          <w:iCs w:val="0"/>
          <w:color w:val="auto"/>
        </w:rPr>
      </w:pPr>
      <w:r w:rsidRPr="0000663F">
        <w:rPr>
          <w:rFonts w:cstheme="minorHAnsi"/>
          <w:i w:val="0"/>
          <w:iCs w:val="0"/>
          <w:color w:val="auto"/>
        </w:rPr>
        <w:t>Estabelecer diretrizes, estratégias e orientações gerais para a gestão e destinação dos recursos dos fundos regionais administrados pelo Ministério em consonância com a Política Nacional de Desenvolvimento Regional e com os Planos Regionais de Desenvolvimento;</w:t>
      </w:r>
    </w:p>
    <w:p w14:paraId="67243FC4" w14:textId="4BCB3B83" w:rsidR="00B45457" w:rsidRPr="0000663F" w:rsidRDefault="00B45457" w:rsidP="0077324C">
      <w:pPr>
        <w:pStyle w:val="IntenseQuote"/>
        <w:numPr>
          <w:ilvl w:val="0"/>
          <w:numId w:val="22"/>
        </w:numPr>
        <w:pBdr>
          <w:top w:val="none" w:sz="0" w:space="0" w:color="auto"/>
          <w:bottom w:val="none" w:sz="0" w:space="0" w:color="auto"/>
        </w:pBdr>
        <w:spacing w:before="0" w:after="0"/>
        <w:ind w:right="284"/>
        <w:jc w:val="both"/>
        <w:rPr>
          <w:rFonts w:cstheme="minorHAnsi"/>
          <w:i w:val="0"/>
          <w:iCs w:val="0"/>
          <w:color w:val="auto"/>
        </w:rPr>
      </w:pPr>
      <w:r w:rsidRPr="0000663F">
        <w:rPr>
          <w:rFonts w:cstheme="minorHAnsi"/>
          <w:i w:val="0"/>
          <w:iCs w:val="0"/>
          <w:color w:val="auto"/>
        </w:rPr>
        <w:t>Monitorar, avaliar e consolidar informações sobre os resultados da aplicação dos recursos dos fundos;</w:t>
      </w:r>
      <w:r w:rsidR="00B20103" w:rsidRPr="0000663F">
        <w:rPr>
          <w:rFonts w:cstheme="minorHAnsi"/>
          <w:i w:val="0"/>
          <w:iCs w:val="0"/>
          <w:color w:val="auto"/>
        </w:rPr>
        <w:t xml:space="preserve"> e</w:t>
      </w:r>
    </w:p>
    <w:p w14:paraId="74AF2F98" w14:textId="77777777" w:rsidR="00B45457" w:rsidRPr="0000663F" w:rsidRDefault="00B45457" w:rsidP="0077324C">
      <w:pPr>
        <w:pStyle w:val="IntenseQuote"/>
        <w:numPr>
          <w:ilvl w:val="0"/>
          <w:numId w:val="22"/>
        </w:numPr>
        <w:pBdr>
          <w:top w:val="none" w:sz="0" w:space="0" w:color="auto"/>
          <w:bottom w:val="none" w:sz="0" w:space="0" w:color="auto"/>
        </w:pBdr>
        <w:spacing w:before="0" w:after="0"/>
        <w:ind w:right="284"/>
        <w:jc w:val="both"/>
        <w:rPr>
          <w:rFonts w:cstheme="minorHAnsi"/>
          <w:i w:val="0"/>
          <w:iCs w:val="0"/>
          <w:color w:val="auto"/>
        </w:rPr>
      </w:pPr>
      <w:r w:rsidRPr="0000663F">
        <w:rPr>
          <w:rFonts w:cstheme="minorHAnsi"/>
          <w:i w:val="0"/>
          <w:iCs w:val="0"/>
          <w:color w:val="auto"/>
        </w:rPr>
        <w:t xml:space="preserve">Elaborar proposta de normatização para a destinação dos recursos dos fundos vinculados ao Ministério. </w:t>
      </w:r>
    </w:p>
    <w:p w14:paraId="7FC1E1E9" w14:textId="77777777" w:rsidR="00B45457" w:rsidRPr="0000663F" w:rsidRDefault="00B45457" w:rsidP="0077324C">
      <w:pPr>
        <w:ind w:right="284"/>
        <w:jc w:val="both"/>
        <w:rPr>
          <w:rFonts w:asciiTheme="minorHAnsi" w:hAnsiTheme="minorHAnsi" w:cstheme="minorHAnsi"/>
        </w:rPr>
      </w:pPr>
    </w:p>
    <w:p w14:paraId="4C04A60C" w14:textId="77777777" w:rsidR="00B45457" w:rsidRPr="0000663F" w:rsidRDefault="00B45457" w:rsidP="0077324C">
      <w:pPr>
        <w:pStyle w:val="IntenseQuote"/>
        <w:pBdr>
          <w:top w:val="none" w:sz="0" w:space="0" w:color="auto"/>
          <w:bottom w:val="none" w:sz="0" w:space="0" w:color="auto"/>
        </w:pBdr>
        <w:spacing w:before="0" w:after="0"/>
        <w:ind w:right="284"/>
        <w:jc w:val="both"/>
        <w:rPr>
          <w:rFonts w:cstheme="minorHAnsi"/>
          <w:b/>
          <w:bCs/>
          <w:i w:val="0"/>
          <w:iCs w:val="0"/>
          <w:color w:val="auto"/>
        </w:rPr>
      </w:pPr>
      <w:r w:rsidRPr="0000663F">
        <w:rPr>
          <w:rFonts w:cstheme="minorHAnsi"/>
          <w:b/>
          <w:bCs/>
          <w:i w:val="0"/>
          <w:iCs w:val="0"/>
          <w:color w:val="auto"/>
        </w:rPr>
        <w:t>ESTRUTURAR PROJETOS DE PARCERIA PÚBLICO-PRIVADA E CONCESSÕES</w:t>
      </w:r>
    </w:p>
    <w:p w14:paraId="16B77DC0" w14:textId="77777777" w:rsidR="00B45457" w:rsidRPr="0000663F" w:rsidRDefault="00B45457" w:rsidP="0077324C">
      <w:pPr>
        <w:pStyle w:val="IntenseQuote"/>
        <w:numPr>
          <w:ilvl w:val="0"/>
          <w:numId w:val="22"/>
        </w:numPr>
        <w:pBdr>
          <w:top w:val="none" w:sz="0" w:space="0" w:color="auto"/>
          <w:bottom w:val="none" w:sz="0" w:space="0" w:color="auto"/>
        </w:pBdr>
        <w:spacing w:before="0" w:after="0"/>
        <w:ind w:right="284"/>
        <w:jc w:val="both"/>
        <w:rPr>
          <w:rFonts w:cstheme="minorHAnsi"/>
          <w:i w:val="0"/>
          <w:iCs w:val="0"/>
          <w:color w:val="auto"/>
        </w:rPr>
      </w:pPr>
      <w:r w:rsidRPr="0000663F">
        <w:rPr>
          <w:rFonts w:cstheme="minorHAnsi"/>
          <w:i w:val="0"/>
          <w:iCs w:val="0"/>
          <w:color w:val="auto"/>
        </w:rPr>
        <w:t>Propor os normativos, ações e programas para concessões e parcerias público-privadas, incluindo-se critérios de sustentabilidade e adaptação às mudanças do clima;</w:t>
      </w:r>
    </w:p>
    <w:p w14:paraId="185FEFDE" w14:textId="77777777" w:rsidR="00B45457" w:rsidRPr="0000663F" w:rsidRDefault="00B45457" w:rsidP="0077324C">
      <w:pPr>
        <w:pStyle w:val="IntenseQuote"/>
        <w:numPr>
          <w:ilvl w:val="0"/>
          <w:numId w:val="22"/>
        </w:numPr>
        <w:pBdr>
          <w:top w:val="none" w:sz="0" w:space="0" w:color="auto"/>
          <w:bottom w:val="none" w:sz="0" w:space="0" w:color="auto"/>
        </w:pBdr>
        <w:spacing w:before="0" w:after="0"/>
        <w:ind w:right="284"/>
        <w:jc w:val="both"/>
        <w:rPr>
          <w:rFonts w:cstheme="minorHAnsi"/>
          <w:i w:val="0"/>
          <w:iCs w:val="0"/>
          <w:color w:val="auto"/>
        </w:rPr>
      </w:pPr>
      <w:r w:rsidRPr="0000663F">
        <w:rPr>
          <w:rFonts w:cstheme="minorHAnsi"/>
          <w:i w:val="0"/>
          <w:iCs w:val="0"/>
          <w:color w:val="auto"/>
        </w:rPr>
        <w:t>Articular e propor a capacitação técnica e institucional para a realização de projetos de concessões e parcerias público-privadas federais e de entes da União, dos Estados, do Distrito Federal e dos Municípios;</w:t>
      </w:r>
    </w:p>
    <w:p w14:paraId="3381C535" w14:textId="2992C77D" w:rsidR="00B45457" w:rsidRPr="0000663F" w:rsidRDefault="00B45457" w:rsidP="0077324C">
      <w:pPr>
        <w:pStyle w:val="IntenseQuote"/>
        <w:numPr>
          <w:ilvl w:val="0"/>
          <w:numId w:val="22"/>
        </w:numPr>
        <w:pBdr>
          <w:top w:val="none" w:sz="0" w:space="0" w:color="auto"/>
          <w:bottom w:val="none" w:sz="0" w:space="0" w:color="auto"/>
        </w:pBdr>
        <w:spacing w:before="0" w:after="0"/>
        <w:ind w:right="284"/>
        <w:jc w:val="both"/>
        <w:rPr>
          <w:rFonts w:cstheme="minorHAnsi"/>
          <w:i w:val="0"/>
          <w:iCs w:val="0"/>
          <w:color w:val="auto"/>
        </w:rPr>
      </w:pPr>
      <w:r w:rsidRPr="0000663F">
        <w:rPr>
          <w:rFonts w:cstheme="minorHAnsi"/>
          <w:i w:val="0"/>
          <w:iCs w:val="0"/>
          <w:color w:val="auto"/>
        </w:rPr>
        <w:t>Gerenciar o Sistema de Estruturação de Projetos (SEP) e promover a articulação institucional para o financiamento;</w:t>
      </w:r>
    </w:p>
    <w:p w14:paraId="14774684" w14:textId="77777777" w:rsidR="00B45457" w:rsidRPr="0000663F" w:rsidRDefault="00B45457" w:rsidP="0077324C">
      <w:pPr>
        <w:pStyle w:val="IntenseQuote"/>
        <w:numPr>
          <w:ilvl w:val="0"/>
          <w:numId w:val="22"/>
        </w:numPr>
        <w:pBdr>
          <w:top w:val="none" w:sz="0" w:space="0" w:color="auto"/>
          <w:bottom w:val="none" w:sz="0" w:space="0" w:color="auto"/>
        </w:pBdr>
        <w:spacing w:before="0" w:after="0"/>
        <w:ind w:right="425"/>
        <w:jc w:val="both"/>
        <w:rPr>
          <w:rFonts w:cstheme="minorHAnsi"/>
          <w:i w:val="0"/>
          <w:iCs w:val="0"/>
          <w:color w:val="auto"/>
        </w:rPr>
      </w:pPr>
      <w:r w:rsidRPr="0000663F">
        <w:rPr>
          <w:rFonts w:cstheme="minorHAnsi"/>
          <w:i w:val="0"/>
          <w:iCs w:val="0"/>
          <w:color w:val="auto"/>
        </w:rPr>
        <w:t>Apoiar as secretarias finalísticas na proposição, articulação e monitoramento de projetos e parcerias nos arranjos regionais;</w:t>
      </w:r>
    </w:p>
    <w:p w14:paraId="3ED8FBA3" w14:textId="599457E9" w:rsidR="00B45457" w:rsidRPr="0000663F" w:rsidRDefault="00B45457" w:rsidP="0077324C">
      <w:pPr>
        <w:pStyle w:val="IntenseQuote"/>
        <w:numPr>
          <w:ilvl w:val="0"/>
          <w:numId w:val="22"/>
        </w:numPr>
        <w:pBdr>
          <w:top w:val="none" w:sz="0" w:space="0" w:color="auto"/>
          <w:bottom w:val="none" w:sz="0" w:space="0" w:color="auto"/>
        </w:pBdr>
        <w:spacing w:before="0" w:after="0"/>
        <w:ind w:right="425"/>
        <w:jc w:val="both"/>
        <w:rPr>
          <w:rFonts w:cstheme="minorHAnsi"/>
          <w:i w:val="0"/>
          <w:iCs w:val="0"/>
          <w:color w:val="auto"/>
        </w:rPr>
      </w:pPr>
      <w:r w:rsidRPr="0000663F">
        <w:rPr>
          <w:rFonts w:cstheme="minorHAnsi"/>
          <w:i w:val="0"/>
          <w:iCs w:val="0"/>
          <w:color w:val="auto"/>
        </w:rPr>
        <w:t>Propor a padronização de procedimentos para a captação de recursos nacionais ou internacionais para projetos;</w:t>
      </w:r>
      <w:r w:rsidR="00B20103" w:rsidRPr="0000663F">
        <w:rPr>
          <w:rFonts w:cstheme="minorHAnsi"/>
          <w:i w:val="0"/>
          <w:iCs w:val="0"/>
          <w:color w:val="auto"/>
        </w:rPr>
        <w:t xml:space="preserve"> e</w:t>
      </w:r>
    </w:p>
    <w:p w14:paraId="253A7335" w14:textId="77777777" w:rsidR="00B45457" w:rsidRPr="0000663F" w:rsidRDefault="00B45457" w:rsidP="0077324C">
      <w:pPr>
        <w:pStyle w:val="IntenseQuote"/>
        <w:numPr>
          <w:ilvl w:val="0"/>
          <w:numId w:val="22"/>
        </w:numPr>
        <w:pBdr>
          <w:top w:val="none" w:sz="0" w:space="0" w:color="auto"/>
          <w:bottom w:val="none" w:sz="0" w:space="0" w:color="auto"/>
        </w:pBdr>
        <w:spacing w:before="0" w:after="0"/>
        <w:ind w:right="425"/>
        <w:jc w:val="both"/>
        <w:rPr>
          <w:rFonts w:cstheme="minorHAnsi"/>
          <w:i w:val="0"/>
          <w:iCs w:val="0"/>
          <w:color w:val="auto"/>
        </w:rPr>
      </w:pPr>
      <w:r w:rsidRPr="0000663F">
        <w:rPr>
          <w:rFonts w:cstheme="minorHAnsi"/>
          <w:i w:val="0"/>
          <w:iCs w:val="0"/>
          <w:color w:val="auto"/>
        </w:rPr>
        <w:t>Realizar articulações com os setores público, privados e organismos internacionais para apoio técnico a projetos de cooperação ou fomento de projetos. </w:t>
      </w:r>
    </w:p>
    <w:p w14:paraId="4E628DAC" w14:textId="77777777" w:rsidR="00B45457" w:rsidRPr="0000663F" w:rsidRDefault="00B45457" w:rsidP="0077324C">
      <w:pPr>
        <w:ind w:right="425"/>
        <w:jc w:val="both"/>
        <w:rPr>
          <w:rFonts w:asciiTheme="minorHAnsi" w:hAnsiTheme="minorHAnsi" w:cstheme="minorHAnsi"/>
        </w:rPr>
      </w:pPr>
    </w:p>
    <w:p w14:paraId="35E1DC06" w14:textId="3E6175CF" w:rsidR="00B45457" w:rsidRPr="0000663F" w:rsidRDefault="00B45457" w:rsidP="00250367">
      <w:pPr>
        <w:widowControl/>
        <w:tabs>
          <w:tab w:val="left" w:pos="2050"/>
        </w:tabs>
        <w:autoSpaceDE/>
        <w:autoSpaceDN/>
        <w:spacing w:after="160" w:line="259" w:lineRule="auto"/>
        <w:ind w:left="851" w:right="425"/>
        <w:contextualSpacing/>
        <w:jc w:val="both"/>
        <w:rPr>
          <w:rFonts w:asciiTheme="minorHAnsi" w:hAnsiTheme="minorHAnsi" w:cstheme="minorHAnsi"/>
        </w:rPr>
      </w:pPr>
      <w:r w:rsidRPr="0000663F">
        <w:rPr>
          <w:rFonts w:asciiTheme="minorHAnsi" w:hAnsiTheme="minorHAnsi" w:cstheme="minorHAnsi"/>
        </w:rPr>
        <w:t>A seguir s</w:t>
      </w:r>
      <w:r w:rsidR="00250367" w:rsidRPr="0000663F">
        <w:rPr>
          <w:rFonts w:asciiTheme="minorHAnsi" w:hAnsiTheme="minorHAnsi" w:cstheme="minorHAnsi"/>
        </w:rPr>
        <w:t>erão</w:t>
      </w:r>
      <w:r w:rsidRPr="0000663F">
        <w:rPr>
          <w:rFonts w:asciiTheme="minorHAnsi" w:hAnsiTheme="minorHAnsi" w:cstheme="minorHAnsi"/>
        </w:rPr>
        <w:t xml:space="preserve"> apresentados os processos gerenciais, que viabilizam o estabelecimento da estratégia da organização e o monitoramento de seu desempenho. São também os processos de controle institucional e de gestão da comunicação.</w:t>
      </w:r>
    </w:p>
    <w:p w14:paraId="69EC4AEF" w14:textId="77777777" w:rsidR="006B505E" w:rsidRPr="0000663F" w:rsidRDefault="006B505E" w:rsidP="0077324C">
      <w:pPr>
        <w:widowControl/>
        <w:tabs>
          <w:tab w:val="left" w:pos="2050"/>
        </w:tabs>
        <w:autoSpaceDE/>
        <w:autoSpaceDN/>
        <w:spacing w:after="160" w:line="259" w:lineRule="auto"/>
        <w:ind w:left="851" w:right="425"/>
        <w:contextualSpacing/>
        <w:rPr>
          <w:rFonts w:asciiTheme="minorHAnsi" w:hAnsiTheme="minorHAnsi" w:cstheme="minorHAnsi"/>
          <w:b/>
          <w:bCs/>
        </w:rPr>
      </w:pPr>
    </w:p>
    <w:p w14:paraId="34C2922B" w14:textId="77777777" w:rsidR="00B45457" w:rsidRPr="0000663F" w:rsidRDefault="00B45457" w:rsidP="0077324C">
      <w:pPr>
        <w:widowControl/>
        <w:tabs>
          <w:tab w:val="left" w:pos="2050"/>
        </w:tabs>
        <w:autoSpaceDE/>
        <w:autoSpaceDN/>
        <w:spacing w:after="160" w:line="259" w:lineRule="auto"/>
        <w:ind w:left="851" w:right="425"/>
        <w:contextualSpacing/>
        <w:jc w:val="both"/>
        <w:rPr>
          <w:rFonts w:asciiTheme="minorHAnsi" w:hAnsiTheme="minorHAnsi" w:cstheme="minorHAnsi"/>
          <w:b/>
          <w:bCs/>
        </w:rPr>
      </w:pPr>
      <w:r w:rsidRPr="0000663F">
        <w:rPr>
          <w:rFonts w:asciiTheme="minorHAnsi" w:hAnsiTheme="minorHAnsi" w:cstheme="minorHAnsi"/>
          <w:b/>
          <w:bCs/>
        </w:rPr>
        <w:t>GESTÃO ESTRATÉGICA</w:t>
      </w:r>
    </w:p>
    <w:p w14:paraId="4F839985" w14:textId="77777777" w:rsidR="00B45457" w:rsidRPr="0000663F" w:rsidRDefault="00B45457" w:rsidP="0077324C">
      <w:pPr>
        <w:pStyle w:val="ListParagraph"/>
        <w:widowControl/>
        <w:numPr>
          <w:ilvl w:val="0"/>
          <w:numId w:val="22"/>
        </w:numPr>
        <w:tabs>
          <w:tab w:val="left" w:pos="2050"/>
        </w:tabs>
        <w:autoSpaceDE/>
        <w:autoSpaceDN/>
        <w:spacing w:after="160" w:line="259" w:lineRule="auto"/>
        <w:ind w:right="425"/>
        <w:contextualSpacing/>
        <w:rPr>
          <w:rFonts w:asciiTheme="minorHAnsi" w:hAnsiTheme="minorHAnsi" w:cstheme="minorHAnsi"/>
        </w:rPr>
      </w:pPr>
      <w:r w:rsidRPr="0000663F">
        <w:rPr>
          <w:rFonts w:asciiTheme="minorHAnsi" w:hAnsiTheme="minorHAnsi" w:cstheme="minorHAnsi"/>
        </w:rPr>
        <w:t>Coordenar a elaboração, a implementação, o monitoramento, a avaliação e a revisão do Planejamento Estratégico Integrado e do Plano Plurianual do Ministério;</w:t>
      </w:r>
    </w:p>
    <w:p w14:paraId="06A569BF" w14:textId="77777777" w:rsidR="00B45457" w:rsidRPr="0000663F" w:rsidRDefault="00B45457" w:rsidP="0077324C">
      <w:pPr>
        <w:pStyle w:val="ListParagraph"/>
        <w:widowControl/>
        <w:numPr>
          <w:ilvl w:val="0"/>
          <w:numId w:val="22"/>
        </w:numPr>
        <w:tabs>
          <w:tab w:val="left" w:pos="2050"/>
        </w:tabs>
        <w:autoSpaceDE/>
        <w:autoSpaceDN/>
        <w:spacing w:after="160" w:line="259" w:lineRule="auto"/>
        <w:ind w:right="425"/>
        <w:contextualSpacing/>
        <w:rPr>
          <w:rFonts w:asciiTheme="minorHAnsi" w:hAnsiTheme="minorHAnsi" w:cstheme="minorHAnsi"/>
        </w:rPr>
      </w:pPr>
      <w:r w:rsidRPr="0000663F">
        <w:rPr>
          <w:rFonts w:asciiTheme="minorHAnsi" w:hAnsiTheme="minorHAnsi" w:cstheme="minorHAnsi"/>
        </w:rPr>
        <w:t>Estruturar e gerenciar o portfólio de projetos de governança;</w:t>
      </w:r>
    </w:p>
    <w:p w14:paraId="12D6837B" w14:textId="77777777" w:rsidR="00B45457" w:rsidRPr="0000663F" w:rsidRDefault="00B45457" w:rsidP="0077324C">
      <w:pPr>
        <w:pStyle w:val="ListParagraph"/>
        <w:widowControl/>
        <w:numPr>
          <w:ilvl w:val="0"/>
          <w:numId w:val="22"/>
        </w:numPr>
        <w:tabs>
          <w:tab w:val="left" w:pos="2050"/>
        </w:tabs>
        <w:autoSpaceDE/>
        <w:autoSpaceDN/>
        <w:spacing w:after="160" w:line="259" w:lineRule="auto"/>
        <w:ind w:right="425"/>
        <w:contextualSpacing/>
        <w:rPr>
          <w:rFonts w:asciiTheme="minorHAnsi" w:hAnsiTheme="minorHAnsi" w:cstheme="minorHAnsi"/>
        </w:rPr>
      </w:pPr>
      <w:r w:rsidRPr="0000663F">
        <w:rPr>
          <w:rFonts w:asciiTheme="minorHAnsi" w:hAnsiTheme="minorHAnsi" w:cstheme="minorHAnsi"/>
        </w:rPr>
        <w:t>Analisar, desenhar, implementar, gerenciar desempenho, transformar e estabelecer a governança dos processos organizacionais;</w:t>
      </w:r>
    </w:p>
    <w:p w14:paraId="4A7EB6E9" w14:textId="43A4A76B" w:rsidR="00B45457" w:rsidRPr="0000663F" w:rsidRDefault="00B45457" w:rsidP="0077324C">
      <w:pPr>
        <w:pStyle w:val="ListParagraph"/>
        <w:widowControl/>
        <w:numPr>
          <w:ilvl w:val="0"/>
          <w:numId w:val="22"/>
        </w:numPr>
        <w:tabs>
          <w:tab w:val="left" w:pos="2050"/>
        </w:tabs>
        <w:autoSpaceDE/>
        <w:autoSpaceDN/>
        <w:spacing w:after="160" w:line="259" w:lineRule="auto"/>
        <w:ind w:right="425"/>
        <w:contextualSpacing/>
        <w:rPr>
          <w:rFonts w:asciiTheme="minorHAnsi" w:hAnsiTheme="minorHAnsi" w:cstheme="minorHAnsi"/>
        </w:rPr>
      </w:pPr>
      <w:r w:rsidRPr="0000663F">
        <w:rPr>
          <w:rFonts w:asciiTheme="minorHAnsi" w:hAnsiTheme="minorHAnsi" w:cstheme="minorHAnsi"/>
        </w:rPr>
        <w:t>Estruturar e prover informações estratégicas sobre políticas públicas, programas, ações e processos do Ministério e das entidades vinculadas;</w:t>
      </w:r>
    </w:p>
    <w:p w14:paraId="7A3BEF71" w14:textId="77777777" w:rsidR="00B45457" w:rsidRPr="0000663F" w:rsidRDefault="00B45457" w:rsidP="0077324C">
      <w:pPr>
        <w:pStyle w:val="ListParagraph"/>
        <w:widowControl/>
        <w:numPr>
          <w:ilvl w:val="0"/>
          <w:numId w:val="22"/>
        </w:numPr>
        <w:tabs>
          <w:tab w:val="left" w:pos="2050"/>
        </w:tabs>
        <w:autoSpaceDE/>
        <w:autoSpaceDN/>
        <w:spacing w:after="160" w:line="259" w:lineRule="auto"/>
        <w:ind w:right="425"/>
        <w:contextualSpacing/>
        <w:rPr>
          <w:rFonts w:asciiTheme="minorHAnsi" w:hAnsiTheme="minorHAnsi" w:cstheme="minorHAnsi"/>
        </w:rPr>
      </w:pPr>
      <w:r w:rsidRPr="0000663F">
        <w:rPr>
          <w:rFonts w:asciiTheme="minorHAnsi" w:hAnsiTheme="minorHAnsi" w:cstheme="minorHAnsi"/>
        </w:rPr>
        <w:t>Propor, acompanhar e avaliar ações de estrutura organizacional;</w:t>
      </w:r>
    </w:p>
    <w:p w14:paraId="685DCA58" w14:textId="77777777" w:rsidR="00B45457" w:rsidRPr="0000663F" w:rsidRDefault="00B45457" w:rsidP="0077324C">
      <w:pPr>
        <w:pStyle w:val="ListParagraph"/>
        <w:widowControl/>
        <w:numPr>
          <w:ilvl w:val="0"/>
          <w:numId w:val="22"/>
        </w:numPr>
        <w:tabs>
          <w:tab w:val="left" w:pos="2050"/>
        </w:tabs>
        <w:autoSpaceDE/>
        <w:autoSpaceDN/>
        <w:spacing w:after="160" w:line="259" w:lineRule="auto"/>
        <w:ind w:right="425"/>
        <w:contextualSpacing/>
        <w:rPr>
          <w:rFonts w:asciiTheme="minorHAnsi" w:hAnsiTheme="minorHAnsi" w:cstheme="minorHAnsi"/>
        </w:rPr>
      </w:pPr>
      <w:r w:rsidRPr="0000663F">
        <w:rPr>
          <w:rFonts w:asciiTheme="minorHAnsi" w:hAnsiTheme="minorHAnsi" w:cstheme="minorHAnsi"/>
        </w:rPr>
        <w:t>Coordenar a elaboração do Relatório de Gestão do MIDR e da Mensagem Presidencial, no que tange às políticas públicas do Ministério;</w:t>
      </w:r>
    </w:p>
    <w:p w14:paraId="71287B64" w14:textId="167F4818" w:rsidR="00B45457" w:rsidRPr="0000663F" w:rsidRDefault="00B45457" w:rsidP="0077324C">
      <w:pPr>
        <w:pStyle w:val="ListParagraph"/>
        <w:widowControl/>
        <w:numPr>
          <w:ilvl w:val="0"/>
          <w:numId w:val="22"/>
        </w:numPr>
        <w:tabs>
          <w:tab w:val="left" w:pos="2050"/>
        </w:tabs>
        <w:autoSpaceDE/>
        <w:autoSpaceDN/>
        <w:spacing w:after="160" w:line="259" w:lineRule="auto"/>
        <w:ind w:right="425"/>
        <w:contextualSpacing/>
        <w:rPr>
          <w:rFonts w:asciiTheme="minorHAnsi" w:hAnsiTheme="minorHAnsi" w:cstheme="minorHAnsi"/>
        </w:rPr>
      </w:pPr>
      <w:r w:rsidRPr="0000663F">
        <w:rPr>
          <w:rFonts w:asciiTheme="minorHAnsi" w:hAnsiTheme="minorHAnsi" w:cstheme="minorHAnsi"/>
        </w:rPr>
        <w:t>Coordenar a elaboração da fase qualitativa da Lei Orçamentária Anual;</w:t>
      </w:r>
      <w:r w:rsidR="00B94340" w:rsidRPr="0000663F">
        <w:rPr>
          <w:rFonts w:asciiTheme="minorHAnsi" w:hAnsiTheme="minorHAnsi" w:cstheme="minorHAnsi"/>
        </w:rPr>
        <w:t xml:space="preserve"> e</w:t>
      </w:r>
    </w:p>
    <w:p w14:paraId="749D606B" w14:textId="77777777" w:rsidR="005413A8" w:rsidRPr="0000663F" w:rsidRDefault="005413A8" w:rsidP="00AD7480">
      <w:pPr>
        <w:pStyle w:val="ListParagraph"/>
        <w:widowControl/>
        <w:tabs>
          <w:tab w:val="left" w:pos="2050"/>
        </w:tabs>
        <w:autoSpaceDE/>
        <w:autoSpaceDN/>
        <w:spacing w:after="160" w:line="259" w:lineRule="auto"/>
        <w:ind w:left="1429" w:right="425" w:firstLine="0"/>
        <w:contextualSpacing/>
        <w:rPr>
          <w:rFonts w:asciiTheme="minorHAnsi" w:hAnsiTheme="minorHAnsi" w:cstheme="minorHAnsi"/>
        </w:rPr>
      </w:pPr>
    </w:p>
    <w:p w14:paraId="39129AF9" w14:textId="77777777" w:rsidR="00B45457" w:rsidRPr="0000663F" w:rsidRDefault="00B45457" w:rsidP="0077324C">
      <w:pPr>
        <w:pStyle w:val="ListParagraph"/>
        <w:widowControl/>
        <w:numPr>
          <w:ilvl w:val="0"/>
          <w:numId w:val="22"/>
        </w:numPr>
        <w:tabs>
          <w:tab w:val="left" w:pos="2050"/>
        </w:tabs>
        <w:autoSpaceDE/>
        <w:autoSpaceDN/>
        <w:spacing w:after="160" w:line="259" w:lineRule="auto"/>
        <w:ind w:right="425"/>
        <w:contextualSpacing/>
        <w:rPr>
          <w:rFonts w:asciiTheme="minorHAnsi" w:hAnsiTheme="minorHAnsi" w:cstheme="minorHAnsi"/>
        </w:rPr>
      </w:pPr>
      <w:r w:rsidRPr="0000663F">
        <w:rPr>
          <w:rFonts w:asciiTheme="minorHAnsi" w:hAnsiTheme="minorHAnsi" w:cstheme="minorHAnsi"/>
        </w:rPr>
        <w:t>Coordenar a elaboração de diretrizes e análises sobre gestão de custos.</w:t>
      </w:r>
    </w:p>
    <w:p w14:paraId="19D00ED0" w14:textId="77777777" w:rsidR="00B45457" w:rsidRPr="0000663F" w:rsidRDefault="00B45457" w:rsidP="0077324C">
      <w:pPr>
        <w:widowControl/>
        <w:tabs>
          <w:tab w:val="left" w:pos="2050"/>
        </w:tabs>
        <w:autoSpaceDE/>
        <w:autoSpaceDN/>
        <w:spacing w:after="160" w:line="259" w:lineRule="auto"/>
        <w:ind w:left="851" w:right="425"/>
        <w:contextualSpacing/>
        <w:jc w:val="both"/>
        <w:rPr>
          <w:rFonts w:asciiTheme="minorHAnsi" w:hAnsiTheme="minorHAnsi" w:cstheme="minorHAnsi"/>
        </w:rPr>
      </w:pPr>
    </w:p>
    <w:p w14:paraId="5DD4F88F" w14:textId="77777777" w:rsidR="00B45457" w:rsidRPr="0000663F" w:rsidRDefault="00B45457" w:rsidP="0077324C">
      <w:pPr>
        <w:widowControl/>
        <w:tabs>
          <w:tab w:val="left" w:pos="2050"/>
        </w:tabs>
        <w:autoSpaceDE/>
        <w:autoSpaceDN/>
        <w:spacing w:line="259" w:lineRule="auto"/>
        <w:ind w:left="851" w:right="425"/>
        <w:contextualSpacing/>
        <w:jc w:val="both"/>
        <w:rPr>
          <w:rFonts w:asciiTheme="minorHAnsi" w:hAnsiTheme="minorHAnsi" w:cstheme="minorHAnsi"/>
          <w:b/>
          <w:bCs/>
        </w:rPr>
      </w:pPr>
      <w:r w:rsidRPr="0000663F">
        <w:rPr>
          <w:rFonts w:asciiTheme="minorHAnsi" w:hAnsiTheme="minorHAnsi" w:cstheme="minorHAnsi"/>
          <w:b/>
          <w:bCs/>
        </w:rPr>
        <w:t>INTEGRIDADE E CONTROLE</w:t>
      </w:r>
    </w:p>
    <w:p w14:paraId="7E54C495" w14:textId="77777777" w:rsidR="00B45457" w:rsidRPr="0000663F" w:rsidRDefault="00B45457" w:rsidP="0077324C">
      <w:pPr>
        <w:pStyle w:val="ListParagraph"/>
        <w:widowControl/>
        <w:numPr>
          <w:ilvl w:val="0"/>
          <w:numId w:val="22"/>
        </w:numPr>
        <w:tabs>
          <w:tab w:val="left" w:pos="2050"/>
        </w:tabs>
        <w:autoSpaceDE/>
        <w:autoSpaceDN/>
        <w:spacing w:after="160" w:line="259" w:lineRule="auto"/>
        <w:ind w:right="425"/>
        <w:contextualSpacing/>
        <w:rPr>
          <w:rFonts w:asciiTheme="minorHAnsi" w:hAnsiTheme="minorHAnsi" w:cstheme="minorHAnsi"/>
        </w:rPr>
      </w:pPr>
      <w:r w:rsidRPr="0000663F">
        <w:rPr>
          <w:rFonts w:asciiTheme="minorHAnsi" w:hAnsiTheme="minorHAnsi" w:cstheme="minorHAnsi"/>
        </w:rPr>
        <w:t>Coordenar o atendimento às demandas dos órgãos de controle e de defesa do Estado.</w:t>
      </w:r>
    </w:p>
    <w:p w14:paraId="15068E54" w14:textId="77F5EFE4" w:rsidR="00B45457" w:rsidRPr="0000663F" w:rsidRDefault="00B45457" w:rsidP="0077324C">
      <w:pPr>
        <w:pStyle w:val="ListParagraph"/>
        <w:widowControl/>
        <w:numPr>
          <w:ilvl w:val="0"/>
          <w:numId w:val="22"/>
        </w:numPr>
        <w:tabs>
          <w:tab w:val="left" w:pos="2050"/>
        </w:tabs>
        <w:autoSpaceDE/>
        <w:autoSpaceDN/>
        <w:spacing w:after="160" w:line="259" w:lineRule="auto"/>
        <w:ind w:right="425"/>
        <w:contextualSpacing/>
        <w:rPr>
          <w:rFonts w:asciiTheme="minorHAnsi" w:hAnsiTheme="minorHAnsi" w:cstheme="minorHAnsi"/>
        </w:rPr>
      </w:pPr>
      <w:r w:rsidRPr="0000663F">
        <w:rPr>
          <w:rFonts w:asciiTheme="minorHAnsi" w:hAnsiTheme="minorHAnsi" w:cstheme="minorHAnsi"/>
        </w:rPr>
        <w:t>Promover a gestão de riscos e controles internos</w:t>
      </w:r>
      <w:r w:rsidR="005C412E" w:rsidRPr="0000663F">
        <w:rPr>
          <w:rFonts w:asciiTheme="minorHAnsi" w:hAnsiTheme="minorHAnsi" w:cstheme="minorHAnsi"/>
        </w:rPr>
        <w:t>;</w:t>
      </w:r>
    </w:p>
    <w:p w14:paraId="378EEC48" w14:textId="0AF3AF20" w:rsidR="00B45457" w:rsidRPr="0000663F" w:rsidRDefault="00B45457" w:rsidP="0077324C">
      <w:pPr>
        <w:pStyle w:val="ListParagraph"/>
        <w:widowControl/>
        <w:numPr>
          <w:ilvl w:val="0"/>
          <w:numId w:val="22"/>
        </w:numPr>
        <w:tabs>
          <w:tab w:val="left" w:pos="2050"/>
        </w:tabs>
        <w:autoSpaceDE/>
        <w:autoSpaceDN/>
        <w:spacing w:after="160" w:line="259" w:lineRule="auto"/>
        <w:ind w:right="425"/>
        <w:contextualSpacing/>
        <w:rPr>
          <w:rFonts w:asciiTheme="minorHAnsi" w:hAnsiTheme="minorHAnsi" w:cstheme="minorHAnsi"/>
        </w:rPr>
      </w:pPr>
      <w:r w:rsidRPr="0000663F">
        <w:rPr>
          <w:rFonts w:asciiTheme="minorHAnsi" w:hAnsiTheme="minorHAnsi" w:cstheme="minorHAnsi"/>
        </w:rPr>
        <w:t>Implementar o Programa de Integridade, fornecendo orientação e treinamento aos servidores e colaboradores do Ministério</w:t>
      </w:r>
      <w:r w:rsidR="005C412E" w:rsidRPr="0000663F">
        <w:rPr>
          <w:rFonts w:asciiTheme="minorHAnsi" w:hAnsiTheme="minorHAnsi" w:cstheme="minorHAnsi"/>
        </w:rPr>
        <w:t>;</w:t>
      </w:r>
    </w:p>
    <w:p w14:paraId="010B4FBD" w14:textId="1E768278" w:rsidR="00B45457" w:rsidRPr="0000663F" w:rsidRDefault="00B45457" w:rsidP="0077324C">
      <w:pPr>
        <w:pStyle w:val="ListParagraph"/>
        <w:widowControl/>
        <w:numPr>
          <w:ilvl w:val="0"/>
          <w:numId w:val="22"/>
        </w:numPr>
        <w:tabs>
          <w:tab w:val="left" w:pos="2050"/>
        </w:tabs>
        <w:autoSpaceDE/>
        <w:autoSpaceDN/>
        <w:spacing w:after="160" w:line="259" w:lineRule="auto"/>
        <w:ind w:right="425"/>
        <w:contextualSpacing/>
        <w:rPr>
          <w:rFonts w:asciiTheme="minorHAnsi" w:hAnsiTheme="minorHAnsi" w:cstheme="minorHAnsi"/>
        </w:rPr>
      </w:pPr>
      <w:r w:rsidRPr="0000663F">
        <w:rPr>
          <w:rFonts w:asciiTheme="minorHAnsi" w:hAnsiTheme="minorHAnsi" w:cstheme="minorHAnsi"/>
        </w:rPr>
        <w:t>Desenvolver ações que promovam a transparência e o acesso à informação</w:t>
      </w:r>
      <w:r w:rsidR="005C412E" w:rsidRPr="0000663F">
        <w:rPr>
          <w:rFonts w:asciiTheme="minorHAnsi" w:hAnsiTheme="minorHAnsi" w:cstheme="minorHAnsi"/>
        </w:rPr>
        <w:t>;</w:t>
      </w:r>
    </w:p>
    <w:p w14:paraId="29FEC760" w14:textId="4539BFE7" w:rsidR="00B45457" w:rsidRPr="0000663F" w:rsidRDefault="00B45457" w:rsidP="0077324C">
      <w:pPr>
        <w:pStyle w:val="ListParagraph"/>
        <w:widowControl/>
        <w:numPr>
          <w:ilvl w:val="0"/>
          <w:numId w:val="22"/>
        </w:numPr>
        <w:tabs>
          <w:tab w:val="left" w:pos="2050"/>
        </w:tabs>
        <w:autoSpaceDE/>
        <w:autoSpaceDN/>
        <w:spacing w:after="160" w:line="259" w:lineRule="auto"/>
        <w:ind w:right="425"/>
        <w:contextualSpacing/>
        <w:rPr>
          <w:rFonts w:asciiTheme="minorHAnsi" w:hAnsiTheme="minorHAnsi" w:cstheme="minorHAnsi"/>
        </w:rPr>
      </w:pPr>
      <w:r w:rsidRPr="0000663F">
        <w:rPr>
          <w:rFonts w:asciiTheme="minorHAnsi" w:hAnsiTheme="minorHAnsi" w:cstheme="minorHAnsi"/>
        </w:rPr>
        <w:t>Promover ações de prevenção a irregularidades e ilícitos, com a disponibilização e divulgação de canais adequados</w:t>
      </w:r>
      <w:r w:rsidR="005C412E" w:rsidRPr="0000663F">
        <w:rPr>
          <w:rFonts w:asciiTheme="minorHAnsi" w:hAnsiTheme="minorHAnsi" w:cstheme="minorHAnsi"/>
        </w:rPr>
        <w:t>; e</w:t>
      </w:r>
    </w:p>
    <w:p w14:paraId="2E336CD1" w14:textId="35D340E2" w:rsidR="00B45457" w:rsidRPr="0000663F" w:rsidRDefault="00B45457" w:rsidP="0077324C">
      <w:pPr>
        <w:pStyle w:val="ListParagraph"/>
        <w:widowControl/>
        <w:numPr>
          <w:ilvl w:val="0"/>
          <w:numId w:val="22"/>
        </w:numPr>
        <w:tabs>
          <w:tab w:val="left" w:pos="2050"/>
        </w:tabs>
        <w:autoSpaceDE/>
        <w:autoSpaceDN/>
        <w:spacing w:after="160" w:line="259" w:lineRule="auto"/>
        <w:ind w:right="425"/>
        <w:contextualSpacing/>
        <w:rPr>
          <w:rFonts w:asciiTheme="minorHAnsi" w:hAnsiTheme="minorHAnsi" w:cstheme="minorHAnsi"/>
        </w:rPr>
      </w:pPr>
      <w:r w:rsidRPr="0000663F">
        <w:rPr>
          <w:rFonts w:asciiTheme="minorHAnsi" w:hAnsiTheme="minorHAnsi" w:cstheme="minorHAnsi"/>
        </w:rPr>
        <w:t>Desenvolver ações que promovam a efetividade do tratamento de denúncias e comunicações</w:t>
      </w:r>
      <w:r w:rsidR="00AD7480" w:rsidRPr="0000663F">
        <w:rPr>
          <w:rFonts w:asciiTheme="minorHAnsi" w:hAnsiTheme="minorHAnsi" w:cstheme="minorHAnsi"/>
        </w:rPr>
        <w:t>; e</w:t>
      </w:r>
    </w:p>
    <w:p w14:paraId="05E26316" w14:textId="77777777" w:rsidR="00B45457" w:rsidRPr="0000663F" w:rsidRDefault="00B45457" w:rsidP="0077324C">
      <w:pPr>
        <w:pStyle w:val="ListParagraph"/>
        <w:widowControl/>
        <w:numPr>
          <w:ilvl w:val="0"/>
          <w:numId w:val="22"/>
        </w:numPr>
        <w:tabs>
          <w:tab w:val="left" w:pos="2050"/>
        </w:tabs>
        <w:autoSpaceDE/>
        <w:autoSpaceDN/>
        <w:spacing w:after="160" w:line="259" w:lineRule="auto"/>
        <w:ind w:right="425"/>
        <w:contextualSpacing/>
        <w:rPr>
          <w:rFonts w:asciiTheme="minorHAnsi" w:hAnsiTheme="minorHAnsi" w:cstheme="minorHAnsi"/>
        </w:rPr>
      </w:pPr>
      <w:r w:rsidRPr="0000663F">
        <w:rPr>
          <w:rFonts w:asciiTheme="minorHAnsi" w:hAnsiTheme="minorHAnsi" w:cstheme="minorHAnsi"/>
        </w:rPr>
        <w:t>Apurar a responsabilidade de servidor ou de pessoa jurídica por infração praticada no exercício de suas atribuições.</w:t>
      </w:r>
    </w:p>
    <w:p w14:paraId="58FFF3F5" w14:textId="77777777" w:rsidR="00B45457" w:rsidRPr="0000663F" w:rsidRDefault="00B45457" w:rsidP="0077324C">
      <w:pPr>
        <w:widowControl/>
        <w:tabs>
          <w:tab w:val="left" w:pos="2050"/>
        </w:tabs>
        <w:autoSpaceDE/>
        <w:autoSpaceDN/>
        <w:spacing w:after="160" w:line="259" w:lineRule="auto"/>
        <w:ind w:left="851" w:right="425"/>
        <w:contextualSpacing/>
        <w:jc w:val="both"/>
        <w:rPr>
          <w:rFonts w:asciiTheme="minorHAnsi" w:hAnsiTheme="minorHAnsi" w:cstheme="minorHAnsi"/>
        </w:rPr>
      </w:pPr>
    </w:p>
    <w:p w14:paraId="6E3EDF98" w14:textId="77777777" w:rsidR="00B45457" w:rsidRPr="0000663F" w:rsidRDefault="00B45457" w:rsidP="0077324C">
      <w:pPr>
        <w:widowControl/>
        <w:tabs>
          <w:tab w:val="left" w:pos="2050"/>
        </w:tabs>
        <w:autoSpaceDE/>
        <w:autoSpaceDN/>
        <w:spacing w:line="259" w:lineRule="auto"/>
        <w:ind w:left="851" w:right="425"/>
        <w:contextualSpacing/>
        <w:jc w:val="both"/>
        <w:rPr>
          <w:rFonts w:asciiTheme="minorHAnsi" w:hAnsiTheme="minorHAnsi" w:cstheme="minorHAnsi"/>
          <w:b/>
          <w:bCs/>
        </w:rPr>
      </w:pPr>
      <w:r w:rsidRPr="0000663F">
        <w:rPr>
          <w:rFonts w:asciiTheme="minorHAnsi" w:hAnsiTheme="minorHAnsi" w:cstheme="minorHAnsi"/>
          <w:b/>
          <w:bCs/>
        </w:rPr>
        <w:t>COMUNICAÇÃO</w:t>
      </w:r>
    </w:p>
    <w:p w14:paraId="7D14CDCA" w14:textId="77777777" w:rsidR="00B45457" w:rsidRPr="0000663F" w:rsidRDefault="00B45457" w:rsidP="0077324C">
      <w:pPr>
        <w:pStyle w:val="ListParagraph"/>
        <w:widowControl/>
        <w:numPr>
          <w:ilvl w:val="0"/>
          <w:numId w:val="22"/>
        </w:numPr>
        <w:tabs>
          <w:tab w:val="left" w:pos="2050"/>
        </w:tabs>
        <w:autoSpaceDE/>
        <w:autoSpaceDN/>
        <w:spacing w:after="160" w:line="259" w:lineRule="auto"/>
        <w:ind w:right="425"/>
        <w:contextualSpacing/>
        <w:rPr>
          <w:rFonts w:asciiTheme="minorHAnsi" w:hAnsiTheme="minorHAnsi" w:cstheme="minorHAnsi"/>
        </w:rPr>
      </w:pPr>
      <w:r w:rsidRPr="0000663F">
        <w:rPr>
          <w:rFonts w:asciiTheme="minorHAnsi" w:hAnsiTheme="minorHAnsi" w:cstheme="minorHAnsi"/>
        </w:rPr>
        <w:t>Assessorar os dirigentes nas ações de comunicação social;</w:t>
      </w:r>
    </w:p>
    <w:p w14:paraId="2227BD17" w14:textId="77777777" w:rsidR="00B45457" w:rsidRPr="0000663F" w:rsidRDefault="00B45457" w:rsidP="0077324C">
      <w:pPr>
        <w:pStyle w:val="ListParagraph"/>
        <w:widowControl/>
        <w:numPr>
          <w:ilvl w:val="0"/>
          <w:numId w:val="22"/>
        </w:numPr>
        <w:tabs>
          <w:tab w:val="left" w:pos="2050"/>
        </w:tabs>
        <w:autoSpaceDE/>
        <w:autoSpaceDN/>
        <w:spacing w:after="160" w:line="259" w:lineRule="auto"/>
        <w:ind w:right="425"/>
        <w:contextualSpacing/>
        <w:rPr>
          <w:rFonts w:asciiTheme="minorHAnsi" w:hAnsiTheme="minorHAnsi" w:cstheme="minorHAnsi"/>
        </w:rPr>
      </w:pPr>
      <w:r w:rsidRPr="0000663F">
        <w:rPr>
          <w:rFonts w:asciiTheme="minorHAnsi" w:hAnsiTheme="minorHAnsi" w:cstheme="minorHAnsi"/>
        </w:rPr>
        <w:t>Atender às solicitações dos órgãos de imprensa;</w:t>
      </w:r>
    </w:p>
    <w:p w14:paraId="698DD4D3" w14:textId="77777777" w:rsidR="00B45457" w:rsidRPr="0000663F" w:rsidRDefault="00B45457" w:rsidP="0077324C">
      <w:pPr>
        <w:pStyle w:val="ListParagraph"/>
        <w:widowControl/>
        <w:numPr>
          <w:ilvl w:val="0"/>
          <w:numId w:val="22"/>
        </w:numPr>
        <w:tabs>
          <w:tab w:val="left" w:pos="2050"/>
        </w:tabs>
        <w:autoSpaceDE/>
        <w:autoSpaceDN/>
        <w:spacing w:after="160" w:line="259" w:lineRule="auto"/>
        <w:ind w:right="425"/>
        <w:contextualSpacing/>
        <w:rPr>
          <w:rFonts w:asciiTheme="minorHAnsi" w:hAnsiTheme="minorHAnsi" w:cstheme="minorHAnsi"/>
        </w:rPr>
      </w:pPr>
      <w:r w:rsidRPr="0000663F">
        <w:rPr>
          <w:rFonts w:asciiTheme="minorHAnsi" w:hAnsiTheme="minorHAnsi" w:cstheme="minorHAnsi"/>
        </w:rPr>
        <w:t>Assessorar as unidades no planejamento de eventos institucionais;</w:t>
      </w:r>
    </w:p>
    <w:p w14:paraId="012A88B5" w14:textId="77777777" w:rsidR="00B45457" w:rsidRPr="0000663F" w:rsidRDefault="00B45457" w:rsidP="0077324C">
      <w:pPr>
        <w:pStyle w:val="ListParagraph"/>
        <w:widowControl/>
        <w:numPr>
          <w:ilvl w:val="0"/>
          <w:numId w:val="22"/>
        </w:numPr>
        <w:tabs>
          <w:tab w:val="left" w:pos="2050"/>
        </w:tabs>
        <w:autoSpaceDE/>
        <w:autoSpaceDN/>
        <w:spacing w:after="160" w:line="259" w:lineRule="auto"/>
        <w:ind w:right="425"/>
        <w:contextualSpacing/>
        <w:rPr>
          <w:rFonts w:asciiTheme="minorHAnsi" w:hAnsiTheme="minorHAnsi" w:cstheme="minorHAnsi"/>
        </w:rPr>
      </w:pPr>
      <w:r w:rsidRPr="0000663F">
        <w:rPr>
          <w:rFonts w:asciiTheme="minorHAnsi" w:hAnsiTheme="minorHAnsi" w:cstheme="minorHAnsi"/>
        </w:rPr>
        <w:t>Desenvolver canais de comunicação interna e externa;</w:t>
      </w:r>
    </w:p>
    <w:p w14:paraId="57CB4A5D" w14:textId="77777777" w:rsidR="00B45457" w:rsidRPr="0000663F" w:rsidRDefault="00B45457" w:rsidP="0077324C">
      <w:pPr>
        <w:pStyle w:val="ListParagraph"/>
        <w:widowControl/>
        <w:numPr>
          <w:ilvl w:val="0"/>
          <w:numId w:val="22"/>
        </w:numPr>
        <w:tabs>
          <w:tab w:val="left" w:pos="2050"/>
        </w:tabs>
        <w:autoSpaceDE/>
        <w:autoSpaceDN/>
        <w:spacing w:after="160" w:line="259" w:lineRule="auto"/>
        <w:ind w:right="425"/>
        <w:contextualSpacing/>
        <w:rPr>
          <w:rFonts w:asciiTheme="minorHAnsi" w:hAnsiTheme="minorHAnsi" w:cstheme="minorHAnsi"/>
        </w:rPr>
      </w:pPr>
      <w:r w:rsidRPr="0000663F">
        <w:rPr>
          <w:rFonts w:asciiTheme="minorHAnsi" w:hAnsiTheme="minorHAnsi" w:cstheme="minorHAnsi"/>
        </w:rPr>
        <w:t>Estabelecer procedimentos de captura de informações e mecanismos de divulgação;</w:t>
      </w:r>
    </w:p>
    <w:p w14:paraId="2CF0BDFC" w14:textId="43CD3D7A" w:rsidR="00B45457" w:rsidRPr="0000663F" w:rsidRDefault="00B45457" w:rsidP="0077324C">
      <w:pPr>
        <w:pStyle w:val="ListParagraph"/>
        <w:widowControl/>
        <w:numPr>
          <w:ilvl w:val="0"/>
          <w:numId w:val="22"/>
        </w:numPr>
        <w:tabs>
          <w:tab w:val="left" w:pos="2050"/>
        </w:tabs>
        <w:autoSpaceDE/>
        <w:autoSpaceDN/>
        <w:spacing w:after="160" w:line="259" w:lineRule="auto"/>
        <w:ind w:right="425"/>
        <w:contextualSpacing/>
        <w:rPr>
          <w:rFonts w:asciiTheme="minorHAnsi" w:hAnsiTheme="minorHAnsi" w:cstheme="minorHAnsi"/>
        </w:rPr>
      </w:pPr>
      <w:r w:rsidRPr="0000663F">
        <w:rPr>
          <w:rFonts w:asciiTheme="minorHAnsi" w:hAnsiTheme="minorHAnsi" w:cstheme="minorHAnsi"/>
        </w:rPr>
        <w:t>Prover o site do Ministério com dados e informações de interesse público, com linguagem simples, de forma intuitiva e tempestiva</w:t>
      </w:r>
      <w:r w:rsidR="00E81E19" w:rsidRPr="0000663F">
        <w:rPr>
          <w:rFonts w:asciiTheme="minorHAnsi" w:hAnsiTheme="minorHAnsi" w:cstheme="minorHAnsi"/>
        </w:rPr>
        <w:t>; e</w:t>
      </w:r>
    </w:p>
    <w:p w14:paraId="2AB53694" w14:textId="77777777" w:rsidR="00B45457" w:rsidRPr="0000663F" w:rsidRDefault="00B45457" w:rsidP="0077324C">
      <w:pPr>
        <w:pStyle w:val="ListParagraph"/>
        <w:widowControl/>
        <w:numPr>
          <w:ilvl w:val="0"/>
          <w:numId w:val="22"/>
        </w:numPr>
        <w:tabs>
          <w:tab w:val="left" w:pos="2050"/>
        </w:tabs>
        <w:autoSpaceDE/>
        <w:autoSpaceDN/>
        <w:spacing w:after="160" w:line="259" w:lineRule="auto"/>
        <w:ind w:right="425"/>
        <w:contextualSpacing/>
        <w:rPr>
          <w:rFonts w:asciiTheme="minorHAnsi" w:hAnsiTheme="minorHAnsi" w:cstheme="minorHAnsi"/>
        </w:rPr>
      </w:pPr>
      <w:r w:rsidRPr="0000663F">
        <w:rPr>
          <w:rFonts w:asciiTheme="minorHAnsi" w:hAnsiTheme="minorHAnsi" w:cstheme="minorHAnsi"/>
        </w:rPr>
        <w:t>Estabelecer procedimentos de transparência ativa.</w:t>
      </w:r>
    </w:p>
    <w:p w14:paraId="04FB90EE" w14:textId="77777777" w:rsidR="00B45457" w:rsidRPr="0000663F" w:rsidRDefault="00B45457" w:rsidP="0077324C">
      <w:pPr>
        <w:pStyle w:val="ListParagraph"/>
        <w:tabs>
          <w:tab w:val="left" w:pos="2050"/>
        </w:tabs>
        <w:ind w:left="851" w:right="425" w:firstLine="0"/>
        <w:rPr>
          <w:rFonts w:asciiTheme="minorHAnsi" w:hAnsiTheme="minorHAnsi" w:cstheme="minorHAnsi"/>
        </w:rPr>
      </w:pPr>
    </w:p>
    <w:p w14:paraId="41F3A0AD" w14:textId="77777777" w:rsidR="00B45457" w:rsidRPr="0000663F" w:rsidRDefault="00B45457" w:rsidP="0077324C">
      <w:pPr>
        <w:pStyle w:val="ListParagraph"/>
        <w:widowControl/>
        <w:autoSpaceDE/>
        <w:autoSpaceDN/>
        <w:spacing w:after="160" w:line="259" w:lineRule="auto"/>
        <w:ind w:left="851" w:right="425" w:firstLine="0"/>
        <w:contextualSpacing/>
        <w:rPr>
          <w:rFonts w:asciiTheme="minorHAnsi" w:hAnsiTheme="minorHAnsi" w:cstheme="minorHAnsi"/>
          <w:b/>
          <w:bCs/>
        </w:rPr>
      </w:pPr>
      <w:r w:rsidRPr="0000663F">
        <w:rPr>
          <w:rFonts w:asciiTheme="minorHAnsi" w:hAnsiTheme="minorHAnsi" w:cstheme="minorHAnsi"/>
        </w:rPr>
        <w:t>Na base da Cadeia e apoiando todos os demais processos do Ministério estão os processos de gestão corporativa, que garantem a manutenção e o funcionamento da organização.</w:t>
      </w:r>
    </w:p>
    <w:p w14:paraId="3A67D8C0" w14:textId="77777777" w:rsidR="00B45457" w:rsidRPr="0000663F" w:rsidRDefault="00B45457" w:rsidP="0077324C">
      <w:pPr>
        <w:widowControl/>
        <w:autoSpaceDE/>
        <w:autoSpaceDN/>
        <w:spacing w:line="259" w:lineRule="auto"/>
        <w:ind w:left="851" w:right="425"/>
        <w:contextualSpacing/>
        <w:jc w:val="both"/>
        <w:rPr>
          <w:rFonts w:asciiTheme="minorHAnsi" w:hAnsiTheme="minorHAnsi" w:cstheme="minorHAnsi"/>
          <w:b/>
          <w:bCs/>
        </w:rPr>
      </w:pPr>
      <w:r w:rsidRPr="0000663F">
        <w:rPr>
          <w:rFonts w:asciiTheme="minorHAnsi" w:hAnsiTheme="minorHAnsi" w:cstheme="minorHAnsi"/>
          <w:b/>
          <w:bCs/>
        </w:rPr>
        <w:t>PESSOAS</w:t>
      </w:r>
    </w:p>
    <w:p w14:paraId="3CF317AA" w14:textId="7A91C375" w:rsidR="00B45457" w:rsidRPr="0000663F" w:rsidRDefault="00B45457" w:rsidP="0077324C">
      <w:pPr>
        <w:pStyle w:val="ListParagraph"/>
        <w:widowControl/>
        <w:numPr>
          <w:ilvl w:val="0"/>
          <w:numId w:val="22"/>
        </w:numPr>
        <w:autoSpaceDE/>
        <w:autoSpaceDN/>
        <w:spacing w:after="160" w:line="259" w:lineRule="auto"/>
        <w:ind w:right="425"/>
        <w:contextualSpacing/>
        <w:rPr>
          <w:rFonts w:asciiTheme="minorHAnsi" w:hAnsiTheme="minorHAnsi" w:cstheme="minorHAnsi"/>
        </w:rPr>
      </w:pPr>
      <w:r w:rsidRPr="0000663F">
        <w:rPr>
          <w:rFonts w:asciiTheme="minorHAnsi" w:hAnsiTheme="minorHAnsi" w:cstheme="minorHAnsi"/>
        </w:rPr>
        <w:t xml:space="preserve">Gerir recrutamento, seleção e ingresso </w:t>
      </w:r>
      <w:r w:rsidR="00343EA4" w:rsidRPr="0000663F">
        <w:rPr>
          <w:rFonts w:asciiTheme="minorHAnsi" w:hAnsiTheme="minorHAnsi" w:cstheme="minorHAnsi"/>
        </w:rPr>
        <w:t>de pessoal,</w:t>
      </w:r>
      <w:r w:rsidRPr="0000663F">
        <w:rPr>
          <w:rFonts w:asciiTheme="minorHAnsi" w:hAnsiTheme="minorHAnsi" w:cstheme="minorHAnsi"/>
        </w:rPr>
        <w:t xml:space="preserve"> realizando diagnóstico de necessidades, organizando e realizando os processos seletivos de servidores efetivos e temporários;</w:t>
      </w:r>
    </w:p>
    <w:p w14:paraId="54DFAD66" w14:textId="77777777" w:rsidR="00B45457" w:rsidRPr="0000663F" w:rsidRDefault="00B45457" w:rsidP="0077324C">
      <w:pPr>
        <w:pStyle w:val="ListParagraph"/>
        <w:widowControl/>
        <w:numPr>
          <w:ilvl w:val="0"/>
          <w:numId w:val="22"/>
        </w:numPr>
        <w:autoSpaceDE/>
        <w:autoSpaceDN/>
        <w:spacing w:after="160" w:line="259" w:lineRule="auto"/>
        <w:ind w:right="425"/>
        <w:contextualSpacing/>
        <w:rPr>
          <w:rFonts w:asciiTheme="minorHAnsi" w:hAnsiTheme="minorHAnsi" w:cstheme="minorHAnsi"/>
        </w:rPr>
      </w:pPr>
      <w:r w:rsidRPr="0000663F">
        <w:rPr>
          <w:rFonts w:asciiTheme="minorHAnsi" w:hAnsiTheme="minorHAnsi" w:cstheme="minorHAnsi"/>
        </w:rPr>
        <w:t>Gerir mobilidade, afastamento e desligamento de servidores referentes à cessão, movimentação, concessão de licenças e afastamentos, inclusive exoneração, vacância e aposentadoria;</w:t>
      </w:r>
    </w:p>
    <w:p w14:paraId="240BF753" w14:textId="77777777" w:rsidR="00B45457" w:rsidRPr="0000663F" w:rsidRDefault="00B45457" w:rsidP="0077324C">
      <w:pPr>
        <w:pStyle w:val="ListParagraph"/>
        <w:widowControl/>
        <w:numPr>
          <w:ilvl w:val="0"/>
          <w:numId w:val="22"/>
        </w:numPr>
        <w:autoSpaceDE/>
        <w:autoSpaceDN/>
        <w:spacing w:after="160" w:line="259" w:lineRule="auto"/>
        <w:ind w:right="425"/>
        <w:contextualSpacing/>
        <w:rPr>
          <w:rFonts w:asciiTheme="minorHAnsi" w:hAnsiTheme="minorHAnsi" w:cstheme="minorHAnsi"/>
        </w:rPr>
      </w:pPr>
      <w:r w:rsidRPr="0000663F">
        <w:rPr>
          <w:rFonts w:asciiTheme="minorHAnsi" w:hAnsiTheme="minorHAnsi" w:cstheme="minorHAnsi"/>
        </w:rPr>
        <w:t>Elaborar a folha de pagamento, analisar a concessão de direitos e vantagens;</w:t>
      </w:r>
    </w:p>
    <w:p w14:paraId="7A1BF9C0" w14:textId="77777777" w:rsidR="00B45457" w:rsidRPr="0000663F" w:rsidRDefault="00B45457" w:rsidP="0077324C">
      <w:pPr>
        <w:pStyle w:val="ListParagraph"/>
        <w:widowControl/>
        <w:numPr>
          <w:ilvl w:val="0"/>
          <w:numId w:val="22"/>
        </w:numPr>
        <w:autoSpaceDE/>
        <w:autoSpaceDN/>
        <w:spacing w:after="160" w:line="259" w:lineRule="auto"/>
        <w:ind w:right="425"/>
        <w:contextualSpacing/>
        <w:rPr>
          <w:rFonts w:asciiTheme="minorHAnsi" w:hAnsiTheme="minorHAnsi" w:cstheme="minorHAnsi"/>
        </w:rPr>
      </w:pPr>
      <w:r w:rsidRPr="0000663F">
        <w:rPr>
          <w:rFonts w:asciiTheme="minorHAnsi" w:hAnsiTheme="minorHAnsi" w:cstheme="minorHAnsi"/>
        </w:rPr>
        <w:t>Desenvolver competências por meio de diagnósticos para identificar lacunas, planejar e executar as ações de capacitação e avaliação dos resultados e atender às solicitações de qualificação;</w:t>
      </w:r>
    </w:p>
    <w:p w14:paraId="1E492959" w14:textId="5AC7281D" w:rsidR="00B45457" w:rsidRPr="0000663F" w:rsidRDefault="00B45457" w:rsidP="0077324C">
      <w:pPr>
        <w:pStyle w:val="ListParagraph"/>
        <w:widowControl/>
        <w:numPr>
          <w:ilvl w:val="0"/>
          <w:numId w:val="22"/>
        </w:numPr>
        <w:autoSpaceDE/>
        <w:autoSpaceDN/>
        <w:spacing w:after="160" w:line="259" w:lineRule="auto"/>
        <w:ind w:right="425"/>
        <w:contextualSpacing/>
        <w:rPr>
          <w:rFonts w:asciiTheme="minorHAnsi" w:hAnsiTheme="minorHAnsi" w:cstheme="minorHAnsi"/>
        </w:rPr>
      </w:pPr>
      <w:r w:rsidRPr="0000663F">
        <w:rPr>
          <w:rFonts w:asciiTheme="minorHAnsi" w:hAnsiTheme="minorHAnsi" w:cstheme="minorHAnsi"/>
        </w:rPr>
        <w:t>Promover o reconhecimento de mérito com ações que valorizem os colaboradores;</w:t>
      </w:r>
      <w:r w:rsidR="00E81E19" w:rsidRPr="0000663F">
        <w:rPr>
          <w:rFonts w:asciiTheme="minorHAnsi" w:hAnsiTheme="minorHAnsi" w:cstheme="minorHAnsi"/>
        </w:rPr>
        <w:t xml:space="preserve"> e</w:t>
      </w:r>
    </w:p>
    <w:p w14:paraId="73B5A7ED" w14:textId="46243F16" w:rsidR="00B45457" w:rsidRPr="0000663F" w:rsidRDefault="00B45457" w:rsidP="00A7640A">
      <w:pPr>
        <w:pStyle w:val="ListParagraph"/>
        <w:widowControl/>
        <w:numPr>
          <w:ilvl w:val="0"/>
          <w:numId w:val="22"/>
        </w:numPr>
        <w:autoSpaceDE/>
        <w:autoSpaceDN/>
        <w:spacing w:after="160" w:line="259" w:lineRule="auto"/>
        <w:ind w:right="425"/>
        <w:contextualSpacing/>
        <w:rPr>
          <w:rFonts w:asciiTheme="minorHAnsi" w:hAnsiTheme="minorHAnsi" w:cstheme="minorHAnsi"/>
        </w:rPr>
      </w:pPr>
      <w:r w:rsidRPr="0000663F">
        <w:rPr>
          <w:rFonts w:asciiTheme="minorHAnsi" w:hAnsiTheme="minorHAnsi" w:cstheme="minorHAnsi"/>
        </w:rPr>
        <w:t>Promover qualidade de vida e saúde com ações que envolvem bem-estar, avaliação e preservação da saúde e integridade dos servidores.</w:t>
      </w:r>
    </w:p>
    <w:p w14:paraId="2B1369F7" w14:textId="77777777" w:rsidR="004F058D" w:rsidRPr="0000663F" w:rsidRDefault="004F058D" w:rsidP="004F058D">
      <w:pPr>
        <w:pStyle w:val="ListParagraph"/>
        <w:widowControl/>
        <w:autoSpaceDE/>
        <w:autoSpaceDN/>
        <w:spacing w:after="160" w:line="259" w:lineRule="auto"/>
        <w:ind w:left="1429" w:right="425" w:firstLine="0"/>
        <w:contextualSpacing/>
        <w:rPr>
          <w:rFonts w:asciiTheme="minorHAnsi" w:hAnsiTheme="minorHAnsi" w:cstheme="minorHAnsi"/>
        </w:rPr>
      </w:pPr>
    </w:p>
    <w:p w14:paraId="1AF821AA" w14:textId="77777777" w:rsidR="00B45457" w:rsidRPr="0000663F" w:rsidRDefault="00B45457" w:rsidP="0077324C">
      <w:pPr>
        <w:pStyle w:val="IntenseQuote"/>
        <w:pBdr>
          <w:top w:val="none" w:sz="0" w:space="0" w:color="auto"/>
          <w:bottom w:val="none" w:sz="0" w:space="0" w:color="auto"/>
        </w:pBdr>
        <w:spacing w:before="0" w:after="0"/>
        <w:ind w:right="425"/>
        <w:jc w:val="both"/>
        <w:rPr>
          <w:rFonts w:cstheme="minorHAnsi"/>
          <w:b/>
          <w:bCs/>
          <w:i w:val="0"/>
          <w:iCs w:val="0"/>
          <w:color w:val="auto"/>
        </w:rPr>
      </w:pPr>
      <w:r w:rsidRPr="0000663F">
        <w:rPr>
          <w:rFonts w:cstheme="minorHAnsi"/>
          <w:b/>
          <w:bCs/>
          <w:i w:val="0"/>
          <w:iCs w:val="0"/>
          <w:color w:val="auto"/>
        </w:rPr>
        <w:t>TECNOLOGIA DA INFORMAÇÃO</w:t>
      </w:r>
    </w:p>
    <w:p w14:paraId="3C304642" w14:textId="38D14308" w:rsidR="00B45457" w:rsidRPr="0000663F" w:rsidRDefault="00B45457" w:rsidP="0077324C">
      <w:pPr>
        <w:pStyle w:val="IntenseQuote"/>
        <w:numPr>
          <w:ilvl w:val="0"/>
          <w:numId w:val="25"/>
        </w:numPr>
        <w:pBdr>
          <w:top w:val="none" w:sz="0" w:space="0" w:color="auto"/>
          <w:bottom w:val="none" w:sz="0" w:space="0" w:color="auto"/>
        </w:pBdr>
        <w:spacing w:before="0" w:after="0"/>
        <w:ind w:right="425"/>
        <w:jc w:val="both"/>
        <w:rPr>
          <w:rFonts w:cstheme="minorHAnsi"/>
          <w:b/>
          <w:bCs/>
          <w:i w:val="0"/>
          <w:iCs w:val="0"/>
          <w:color w:val="auto"/>
        </w:rPr>
      </w:pPr>
      <w:r w:rsidRPr="0000663F">
        <w:rPr>
          <w:rFonts w:cstheme="minorHAnsi"/>
          <w:i w:val="0"/>
          <w:iCs w:val="0"/>
          <w:color w:val="auto"/>
        </w:rPr>
        <w:t xml:space="preserve">Promover a integração das informações disponibilizando soluções e serviços de TI que promovam a </w:t>
      </w:r>
      <w:r w:rsidR="00F96EB8" w:rsidRPr="0000663F">
        <w:rPr>
          <w:rFonts w:cstheme="minorHAnsi"/>
          <w:i w:val="0"/>
          <w:iCs w:val="0"/>
          <w:color w:val="auto"/>
        </w:rPr>
        <w:t>associação</w:t>
      </w:r>
      <w:r w:rsidRPr="0000663F">
        <w:rPr>
          <w:rFonts w:cstheme="minorHAnsi"/>
          <w:i w:val="0"/>
          <w:iCs w:val="0"/>
          <w:color w:val="auto"/>
        </w:rPr>
        <w:t xml:space="preserve"> dos dados com outros órgãos;</w:t>
      </w:r>
    </w:p>
    <w:p w14:paraId="2304211A" w14:textId="7A5C82F3" w:rsidR="00B45457" w:rsidRPr="0000663F" w:rsidRDefault="00B45457" w:rsidP="0077324C">
      <w:pPr>
        <w:pStyle w:val="IntenseQuote"/>
        <w:numPr>
          <w:ilvl w:val="0"/>
          <w:numId w:val="25"/>
        </w:numPr>
        <w:pBdr>
          <w:top w:val="none" w:sz="0" w:space="0" w:color="auto"/>
          <w:bottom w:val="none" w:sz="0" w:space="0" w:color="auto"/>
        </w:pBdr>
        <w:spacing w:before="0" w:after="0"/>
        <w:ind w:right="425"/>
        <w:jc w:val="both"/>
        <w:rPr>
          <w:rFonts w:cstheme="minorHAnsi"/>
          <w:i w:val="0"/>
          <w:iCs w:val="0"/>
          <w:color w:val="auto"/>
        </w:rPr>
      </w:pPr>
      <w:r w:rsidRPr="0000663F">
        <w:rPr>
          <w:rFonts w:cstheme="minorHAnsi"/>
          <w:i w:val="0"/>
          <w:iCs w:val="0"/>
          <w:color w:val="auto"/>
        </w:rPr>
        <w:t>Prover serviços de TI que garantam disponibilidade, integridade, confidencialidade e autenticidade dos dados e informações que trafegam em meio digital;</w:t>
      </w:r>
    </w:p>
    <w:p w14:paraId="7076B517" w14:textId="2C3A4D93" w:rsidR="00B45457" w:rsidRPr="0000663F" w:rsidRDefault="00B45457" w:rsidP="0077324C">
      <w:pPr>
        <w:pStyle w:val="IntenseQuote"/>
        <w:numPr>
          <w:ilvl w:val="0"/>
          <w:numId w:val="25"/>
        </w:numPr>
        <w:pBdr>
          <w:top w:val="none" w:sz="0" w:space="0" w:color="auto"/>
          <w:bottom w:val="none" w:sz="0" w:space="0" w:color="auto"/>
        </w:pBdr>
        <w:spacing w:before="0" w:after="0"/>
        <w:ind w:right="425"/>
        <w:jc w:val="both"/>
        <w:rPr>
          <w:rFonts w:cstheme="minorHAnsi"/>
          <w:i w:val="0"/>
          <w:iCs w:val="0"/>
          <w:color w:val="auto"/>
        </w:rPr>
      </w:pPr>
      <w:r w:rsidRPr="0000663F">
        <w:rPr>
          <w:rFonts w:cstheme="minorHAnsi"/>
          <w:i w:val="0"/>
          <w:iCs w:val="0"/>
          <w:color w:val="auto"/>
        </w:rPr>
        <w:t>Fornecer e sustentar soluções de TI e serviços públicos digitais que atendam às necessidades de negócio;</w:t>
      </w:r>
      <w:r w:rsidR="00D35596" w:rsidRPr="0000663F">
        <w:rPr>
          <w:rFonts w:cstheme="minorHAnsi"/>
          <w:i w:val="0"/>
          <w:iCs w:val="0"/>
          <w:color w:val="auto"/>
        </w:rPr>
        <w:t xml:space="preserve"> e</w:t>
      </w:r>
    </w:p>
    <w:p w14:paraId="150E1A9C" w14:textId="77777777" w:rsidR="00B45457" w:rsidRPr="0000663F" w:rsidRDefault="00B45457" w:rsidP="0077324C">
      <w:pPr>
        <w:pStyle w:val="IntenseQuote"/>
        <w:numPr>
          <w:ilvl w:val="0"/>
          <w:numId w:val="25"/>
        </w:numPr>
        <w:pBdr>
          <w:top w:val="none" w:sz="0" w:space="0" w:color="auto"/>
          <w:bottom w:val="none" w:sz="0" w:space="0" w:color="auto"/>
        </w:pBdr>
        <w:spacing w:before="0" w:after="0"/>
        <w:ind w:right="425"/>
        <w:jc w:val="both"/>
        <w:rPr>
          <w:rFonts w:cstheme="minorHAnsi"/>
          <w:i w:val="0"/>
          <w:iCs w:val="0"/>
          <w:color w:val="auto"/>
        </w:rPr>
      </w:pPr>
      <w:r w:rsidRPr="0000663F">
        <w:rPr>
          <w:rFonts w:cstheme="minorHAnsi"/>
          <w:i w:val="0"/>
          <w:iCs w:val="0"/>
          <w:color w:val="auto"/>
        </w:rPr>
        <w:t>Disponibilizar e manter equipamentos, serviços e aplicativos necessários para que os colaboradores desempenhem suas funções.</w:t>
      </w:r>
    </w:p>
    <w:p w14:paraId="591F91D6" w14:textId="77777777" w:rsidR="00B45457" w:rsidRPr="0000663F" w:rsidRDefault="00B45457" w:rsidP="0077324C">
      <w:pPr>
        <w:ind w:right="425"/>
        <w:jc w:val="both"/>
        <w:rPr>
          <w:rFonts w:asciiTheme="minorHAnsi" w:hAnsiTheme="minorHAnsi" w:cstheme="minorHAnsi"/>
        </w:rPr>
      </w:pPr>
    </w:p>
    <w:p w14:paraId="7430F832" w14:textId="77777777" w:rsidR="00397553" w:rsidRPr="0000663F" w:rsidRDefault="00397553" w:rsidP="0077324C">
      <w:pPr>
        <w:pStyle w:val="IntenseQuote"/>
        <w:pBdr>
          <w:top w:val="none" w:sz="0" w:space="0" w:color="auto"/>
          <w:bottom w:val="none" w:sz="0" w:space="0" w:color="auto"/>
        </w:pBdr>
        <w:spacing w:before="0" w:after="0"/>
        <w:ind w:right="425"/>
        <w:jc w:val="both"/>
        <w:rPr>
          <w:rFonts w:cstheme="minorHAnsi"/>
          <w:b/>
          <w:bCs/>
          <w:i w:val="0"/>
          <w:iCs w:val="0"/>
          <w:color w:val="auto"/>
        </w:rPr>
      </w:pPr>
    </w:p>
    <w:p w14:paraId="66D6B9CA" w14:textId="77777777" w:rsidR="00397553" w:rsidRPr="0000663F" w:rsidRDefault="00397553" w:rsidP="0077324C">
      <w:pPr>
        <w:pStyle w:val="IntenseQuote"/>
        <w:pBdr>
          <w:top w:val="none" w:sz="0" w:space="0" w:color="auto"/>
          <w:bottom w:val="none" w:sz="0" w:space="0" w:color="auto"/>
        </w:pBdr>
        <w:spacing w:before="0" w:after="0"/>
        <w:ind w:right="425"/>
        <w:jc w:val="both"/>
        <w:rPr>
          <w:rFonts w:cstheme="minorHAnsi"/>
          <w:b/>
          <w:bCs/>
          <w:i w:val="0"/>
          <w:iCs w:val="0"/>
          <w:color w:val="auto"/>
        </w:rPr>
      </w:pPr>
    </w:p>
    <w:p w14:paraId="2B2A9D4E" w14:textId="15AE9D56" w:rsidR="00B45457" w:rsidRPr="0000663F" w:rsidRDefault="00B45457" w:rsidP="0077324C">
      <w:pPr>
        <w:pStyle w:val="IntenseQuote"/>
        <w:pBdr>
          <w:top w:val="none" w:sz="0" w:space="0" w:color="auto"/>
          <w:bottom w:val="none" w:sz="0" w:space="0" w:color="auto"/>
        </w:pBdr>
        <w:spacing w:before="0" w:after="0"/>
        <w:ind w:right="425"/>
        <w:jc w:val="both"/>
        <w:rPr>
          <w:rFonts w:cstheme="minorHAnsi"/>
          <w:b/>
          <w:bCs/>
          <w:i w:val="0"/>
          <w:iCs w:val="0"/>
          <w:color w:val="auto"/>
        </w:rPr>
      </w:pPr>
      <w:r w:rsidRPr="0000663F">
        <w:rPr>
          <w:rFonts w:cstheme="minorHAnsi"/>
          <w:b/>
          <w:bCs/>
          <w:i w:val="0"/>
          <w:iCs w:val="0"/>
          <w:color w:val="auto"/>
        </w:rPr>
        <w:t>ADMINSTRAÇÃO E LOGÍSTICA</w:t>
      </w:r>
    </w:p>
    <w:p w14:paraId="1CE175A8" w14:textId="77777777" w:rsidR="00B45457" w:rsidRPr="0000663F" w:rsidRDefault="00B45457" w:rsidP="0077324C">
      <w:pPr>
        <w:pStyle w:val="IntenseQuote"/>
        <w:numPr>
          <w:ilvl w:val="0"/>
          <w:numId w:val="26"/>
        </w:numPr>
        <w:pBdr>
          <w:top w:val="none" w:sz="0" w:space="0" w:color="auto"/>
          <w:bottom w:val="none" w:sz="0" w:space="0" w:color="auto"/>
        </w:pBdr>
        <w:spacing w:before="0" w:after="0"/>
        <w:ind w:right="425"/>
        <w:jc w:val="both"/>
        <w:rPr>
          <w:rFonts w:cstheme="minorHAnsi"/>
          <w:i w:val="0"/>
          <w:iCs w:val="0"/>
          <w:color w:val="auto"/>
        </w:rPr>
      </w:pPr>
      <w:r w:rsidRPr="0000663F">
        <w:rPr>
          <w:rFonts w:cstheme="minorHAnsi"/>
          <w:i w:val="0"/>
          <w:iCs w:val="0"/>
          <w:color w:val="auto"/>
        </w:rPr>
        <w:t>Administrar bens permanentes e materiais de consumo realizando seu cadastro, controle de solicitações, disponibilização, monitoramento e o inventário de estoque;</w:t>
      </w:r>
    </w:p>
    <w:p w14:paraId="106B69FA" w14:textId="77777777" w:rsidR="00B45457" w:rsidRPr="0000663F" w:rsidRDefault="00B45457" w:rsidP="0077324C">
      <w:pPr>
        <w:pStyle w:val="IntenseQuote"/>
        <w:numPr>
          <w:ilvl w:val="0"/>
          <w:numId w:val="26"/>
        </w:numPr>
        <w:pBdr>
          <w:top w:val="none" w:sz="0" w:space="0" w:color="auto"/>
          <w:bottom w:val="none" w:sz="0" w:space="0" w:color="auto"/>
        </w:pBdr>
        <w:spacing w:before="0" w:after="0"/>
        <w:ind w:right="425"/>
        <w:jc w:val="both"/>
        <w:rPr>
          <w:rFonts w:cstheme="minorHAnsi"/>
          <w:i w:val="0"/>
          <w:iCs w:val="0"/>
          <w:color w:val="auto"/>
        </w:rPr>
      </w:pPr>
      <w:r w:rsidRPr="0000663F">
        <w:rPr>
          <w:rFonts w:cstheme="minorHAnsi"/>
          <w:i w:val="0"/>
          <w:iCs w:val="0"/>
          <w:color w:val="auto"/>
        </w:rPr>
        <w:t>Gerir aquisições e contratações realizando levantamento das necessidades, planejamento da contratação, as atividades do processo licitatório e sua efetiva formalização;</w:t>
      </w:r>
    </w:p>
    <w:p w14:paraId="03CD5B4A" w14:textId="77777777" w:rsidR="00B45457" w:rsidRPr="0000663F" w:rsidRDefault="00B45457" w:rsidP="0077324C">
      <w:pPr>
        <w:pStyle w:val="IntenseQuote"/>
        <w:numPr>
          <w:ilvl w:val="0"/>
          <w:numId w:val="26"/>
        </w:numPr>
        <w:pBdr>
          <w:top w:val="none" w:sz="0" w:space="0" w:color="auto"/>
          <w:bottom w:val="none" w:sz="0" w:space="0" w:color="auto"/>
        </w:pBdr>
        <w:spacing w:before="0" w:after="0"/>
        <w:ind w:right="425"/>
        <w:jc w:val="both"/>
        <w:rPr>
          <w:rFonts w:cstheme="minorHAnsi"/>
          <w:i w:val="0"/>
          <w:iCs w:val="0"/>
          <w:color w:val="auto"/>
        </w:rPr>
      </w:pPr>
      <w:r w:rsidRPr="0000663F">
        <w:rPr>
          <w:rFonts w:cstheme="minorHAnsi"/>
          <w:i w:val="0"/>
          <w:iCs w:val="0"/>
          <w:color w:val="auto"/>
        </w:rPr>
        <w:t>Gerenciar contratos de bens e serviços;</w:t>
      </w:r>
    </w:p>
    <w:p w14:paraId="7833D396" w14:textId="77777777" w:rsidR="00B45457" w:rsidRPr="0000663F" w:rsidRDefault="00B45457" w:rsidP="0077324C">
      <w:pPr>
        <w:pStyle w:val="IntenseQuote"/>
        <w:numPr>
          <w:ilvl w:val="0"/>
          <w:numId w:val="26"/>
        </w:numPr>
        <w:pBdr>
          <w:top w:val="none" w:sz="0" w:space="0" w:color="auto"/>
          <w:bottom w:val="none" w:sz="0" w:space="0" w:color="auto"/>
        </w:pBdr>
        <w:spacing w:before="0" w:after="0"/>
        <w:ind w:right="425"/>
        <w:jc w:val="both"/>
        <w:rPr>
          <w:rFonts w:cstheme="minorHAnsi"/>
          <w:i w:val="0"/>
          <w:iCs w:val="0"/>
          <w:color w:val="auto"/>
        </w:rPr>
      </w:pPr>
      <w:r w:rsidRPr="0000663F">
        <w:rPr>
          <w:rFonts w:cstheme="minorHAnsi"/>
          <w:i w:val="0"/>
          <w:iCs w:val="0"/>
          <w:color w:val="auto"/>
        </w:rPr>
        <w:t>Gerenciar obras, reformas e manutenção predial;</w:t>
      </w:r>
    </w:p>
    <w:p w14:paraId="77491A0C" w14:textId="5B687276" w:rsidR="00B45457" w:rsidRPr="0000663F" w:rsidRDefault="00B45457" w:rsidP="0077324C">
      <w:pPr>
        <w:pStyle w:val="IntenseQuote"/>
        <w:numPr>
          <w:ilvl w:val="0"/>
          <w:numId w:val="26"/>
        </w:numPr>
        <w:pBdr>
          <w:top w:val="none" w:sz="0" w:space="0" w:color="auto"/>
          <w:bottom w:val="none" w:sz="0" w:space="0" w:color="auto"/>
        </w:pBdr>
        <w:spacing w:before="0" w:after="0"/>
        <w:ind w:right="425"/>
        <w:jc w:val="both"/>
        <w:rPr>
          <w:rFonts w:cstheme="minorHAnsi"/>
          <w:i w:val="0"/>
          <w:iCs w:val="0"/>
          <w:color w:val="auto"/>
        </w:rPr>
      </w:pPr>
      <w:r w:rsidRPr="0000663F">
        <w:rPr>
          <w:rFonts w:cstheme="minorHAnsi"/>
          <w:i w:val="0"/>
          <w:iCs w:val="0"/>
          <w:color w:val="auto"/>
        </w:rPr>
        <w:t>Gerenciar mobilidade e transporte de servidores e de bens, realizando atividades de transporte de pessoal, concessão de diárias e passagens, serviços de deslocamentos terrestres de pessoas e bens;</w:t>
      </w:r>
      <w:r w:rsidR="00D35596" w:rsidRPr="0000663F">
        <w:rPr>
          <w:rFonts w:cstheme="minorHAnsi"/>
          <w:i w:val="0"/>
          <w:iCs w:val="0"/>
          <w:color w:val="auto"/>
        </w:rPr>
        <w:t xml:space="preserve"> e</w:t>
      </w:r>
    </w:p>
    <w:p w14:paraId="4A79489A" w14:textId="77777777" w:rsidR="00B45457" w:rsidRPr="0000663F" w:rsidRDefault="00B45457" w:rsidP="0077324C">
      <w:pPr>
        <w:pStyle w:val="IntenseQuote"/>
        <w:numPr>
          <w:ilvl w:val="0"/>
          <w:numId w:val="26"/>
        </w:numPr>
        <w:pBdr>
          <w:top w:val="none" w:sz="0" w:space="0" w:color="auto"/>
          <w:bottom w:val="none" w:sz="0" w:space="0" w:color="auto"/>
        </w:pBdr>
        <w:spacing w:before="0" w:after="0"/>
        <w:ind w:right="425"/>
        <w:jc w:val="both"/>
        <w:rPr>
          <w:rFonts w:cstheme="minorHAnsi"/>
          <w:i w:val="0"/>
          <w:iCs w:val="0"/>
          <w:color w:val="auto"/>
        </w:rPr>
      </w:pPr>
      <w:r w:rsidRPr="0000663F">
        <w:rPr>
          <w:rFonts w:cstheme="minorHAnsi"/>
          <w:i w:val="0"/>
          <w:iCs w:val="0"/>
          <w:color w:val="auto"/>
        </w:rPr>
        <w:t>Realizar a gestão documental e a gestão do fluxo de informações para a retenção e sistematização do conhecimento.</w:t>
      </w:r>
    </w:p>
    <w:p w14:paraId="29E31ABB" w14:textId="77777777" w:rsidR="00B45457" w:rsidRPr="0000663F" w:rsidRDefault="00B45457" w:rsidP="0077324C">
      <w:pPr>
        <w:ind w:right="425"/>
        <w:jc w:val="both"/>
        <w:rPr>
          <w:rFonts w:asciiTheme="minorHAnsi" w:hAnsiTheme="minorHAnsi" w:cstheme="minorHAnsi"/>
        </w:rPr>
      </w:pPr>
    </w:p>
    <w:p w14:paraId="08854929" w14:textId="77777777" w:rsidR="00B45457" w:rsidRPr="0000663F" w:rsidRDefault="00B45457" w:rsidP="0077324C">
      <w:pPr>
        <w:pStyle w:val="IntenseQuote"/>
        <w:pBdr>
          <w:top w:val="none" w:sz="0" w:space="0" w:color="auto"/>
          <w:bottom w:val="none" w:sz="0" w:space="0" w:color="auto"/>
        </w:pBdr>
        <w:spacing w:before="0" w:after="0"/>
        <w:ind w:right="425"/>
        <w:jc w:val="both"/>
        <w:rPr>
          <w:rFonts w:cstheme="minorHAnsi"/>
          <w:b/>
          <w:bCs/>
          <w:i w:val="0"/>
          <w:iCs w:val="0"/>
          <w:color w:val="auto"/>
        </w:rPr>
      </w:pPr>
      <w:r w:rsidRPr="0000663F">
        <w:rPr>
          <w:rFonts w:cstheme="minorHAnsi"/>
          <w:b/>
          <w:bCs/>
          <w:i w:val="0"/>
          <w:iCs w:val="0"/>
          <w:color w:val="auto"/>
        </w:rPr>
        <w:t>ORÇAMENTO E FINANÇAS</w:t>
      </w:r>
    </w:p>
    <w:p w14:paraId="7C545978" w14:textId="77777777" w:rsidR="00B45457" w:rsidRPr="0000663F" w:rsidRDefault="00B45457" w:rsidP="0077324C">
      <w:pPr>
        <w:pStyle w:val="IntenseQuote"/>
        <w:numPr>
          <w:ilvl w:val="0"/>
          <w:numId w:val="27"/>
        </w:numPr>
        <w:pBdr>
          <w:top w:val="none" w:sz="0" w:space="0" w:color="auto"/>
          <w:bottom w:val="none" w:sz="0" w:space="0" w:color="auto"/>
        </w:pBdr>
        <w:spacing w:before="0" w:after="0"/>
        <w:ind w:right="425"/>
        <w:jc w:val="both"/>
        <w:rPr>
          <w:rFonts w:cstheme="minorHAnsi"/>
          <w:i w:val="0"/>
          <w:iCs w:val="0"/>
          <w:color w:val="auto"/>
        </w:rPr>
      </w:pPr>
      <w:r w:rsidRPr="0000663F">
        <w:rPr>
          <w:rFonts w:cstheme="minorHAnsi"/>
          <w:i w:val="0"/>
          <w:iCs w:val="0"/>
          <w:color w:val="auto"/>
        </w:rPr>
        <w:t>Elaborar o planejamento orçamentário anual por meio do levantamento e da consolidação das demandas das unidades do Ministério e de suas vinculadas;</w:t>
      </w:r>
    </w:p>
    <w:p w14:paraId="4AF95DE8" w14:textId="77777777" w:rsidR="00B45457" w:rsidRPr="0000663F" w:rsidRDefault="00B45457" w:rsidP="0077324C">
      <w:pPr>
        <w:pStyle w:val="IntenseQuote"/>
        <w:numPr>
          <w:ilvl w:val="0"/>
          <w:numId w:val="27"/>
        </w:numPr>
        <w:pBdr>
          <w:top w:val="none" w:sz="0" w:space="0" w:color="auto"/>
          <w:bottom w:val="none" w:sz="0" w:space="0" w:color="auto"/>
        </w:pBdr>
        <w:spacing w:before="0" w:after="0"/>
        <w:ind w:right="425"/>
        <w:jc w:val="both"/>
        <w:rPr>
          <w:rFonts w:cstheme="minorHAnsi"/>
          <w:i w:val="0"/>
          <w:iCs w:val="0"/>
          <w:color w:val="auto"/>
        </w:rPr>
      </w:pPr>
      <w:r w:rsidRPr="0000663F">
        <w:rPr>
          <w:rFonts w:cstheme="minorHAnsi"/>
          <w:i w:val="0"/>
          <w:iCs w:val="0"/>
          <w:color w:val="auto"/>
        </w:rPr>
        <w:t>Atuar na programação orçamentária e financeira das unidades do Ministério e de suas vinculadas gerindo as alterações orçamentárias anuais, bem como a disponibilidade financeira para pagamentos;</w:t>
      </w:r>
    </w:p>
    <w:p w14:paraId="5B947D4C" w14:textId="77777777" w:rsidR="00B45457" w:rsidRPr="0000663F" w:rsidRDefault="00B45457" w:rsidP="0077324C">
      <w:pPr>
        <w:pStyle w:val="IntenseQuote"/>
        <w:numPr>
          <w:ilvl w:val="0"/>
          <w:numId w:val="27"/>
        </w:numPr>
        <w:pBdr>
          <w:top w:val="none" w:sz="0" w:space="0" w:color="auto"/>
          <w:bottom w:val="none" w:sz="0" w:space="0" w:color="auto"/>
        </w:pBdr>
        <w:spacing w:before="0" w:after="0"/>
        <w:ind w:right="425"/>
        <w:jc w:val="both"/>
        <w:rPr>
          <w:rFonts w:cstheme="minorHAnsi"/>
          <w:i w:val="0"/>
          <w:iCs w:val="0"/>
          <w:color w:val="auto"/>
        </w:rPr>
      </w:pPr>
      <w:r w:rsidRPr="0000663F">
        <w:rPr>
          <w:rFonts w:cstheme="minorHAnsi"/>
          <w:i w:val="0"/>
          <w:iCs w:val="0"/>
          <w:color w:val="auto"/>
        </w:rPr>
        <w:t>Gerir os créditos orçamentários e os recursos financeiros, coordenando a execução nos sistemas estruturantes do Governo;</w:t>
      </w:r>
    </w:p>
    <w:p w14:paraId="6A97BBA7" w14:textId="77777777" w:rsidR="00B45457" w:rsidRPr="0000663F" w:rsidRDefault="00B45457" w:rsidP="0077324C">
      <w:pPr>
        <w:pStyle w:val="IntenseQuote"/>
        <w:numPr>
          <w:ilvl w:val="0"/>
          <w:numId w:val="27"/>
        </w:numPr>
        <w:pBdr>
          <w:top w:val="none" w:sz="0" w:space="0" w:color="auto"/>
          <w:bottom w:val="none" w:sz="0" w:space="0" w:color="auto"/>
        </w:pBdr>
        <w:spacing w:before="0" w:after="0"/>
        <w:ind w:right="425"/>
        <w:jc w:val="both"/>
        <w:rPr>
          <w:rFonts w:cstheme="minorHAnsi"/>
          <w:i w:val="0"/>
          <w:iCs w:val="0"/>
          <w:color w:val="auto"/>
        </w:rPr>
      </w:pPr>
      <w:r w:rsidRPr="0000663F">
        <w:rPr>
          <w:rFonts w:cstheme="minorHAnsi"/>
          <w:i w:val="0"/>
          <w:iCs w:val="0"/>
          <w:color w:val="auto"/>
        </w:rPr>
        <w:t>Atuar na conformidade dos atos e fatos relativos à execução orçamentária, financeira e contábil; </w:t>
      </w:r>
    </w:p>
    <w:p w14:paraId="5A06D6D9" w14:textId="6FAB981E" w:rsidR="00B45457" w:rsidRPr="0000663F" w:rsidRDefault="00B45457" w:rsidP="0077324C">
      <w:pPr>
        <w:pStyle w:val="IntenseQuote"/>
        <w:numPr>
          <w:ilvl w:val="0"/>
          <w:numId w:val="27"/>
        </w:numPr>
        <w:pBdr>
          <w:top w:val="none" w:sz="0" w:space="0" w:color="auto"/>
          <w:bottom w:val="none" w:sz="0" w:space="0" w:color="auto"/>
        </w:pBdr>
        <w:spacing w:before="0" w:after="0"/>
        <w:ind w:right="425"/>
        <w:jc w:val="both"/>
        <w:rPr>
          <w:rFonts w:cstheme="minorHAnsi"/>
          <w:i w:val="0"/>
          <w:iCs w:val="0"/>
          <w:color w:val="auto"/>
        </w:rPr>
      </w:pPr>
      <w:r w:rsidRPr="0000663F">
        <w:rPr>
          <w:rFonts w:cstheme="minorHAnsi"/>
          <w:i w:val="0"/>
          <w:iCs w:val="0"/>
          <w:color w:val="auto"/>
        </w:rPr>
        <w:t>Elaborar relatórios e demonstrações contábeis e acompanhar as unidades nas regularizações de seus registros;</w:t>
      </w:r>
      <w:r w:rsidR="00D35596" w:rsidRPr="0000663F">
        <w:rPr>
          <w:rFonts w:cstheme="minorHAnsi"/>
          <w:i w:val="0"/>
          <w:iCs w:val="0"/>
          <w:color w:val="auto"/>
        </w:rPr>
        <w:t xml:space="preserve"> e</w:t>
      </w:r>
    </w:p>
    <w:p w14:paraId="536D3339" w14:textId="77777777" w:rsidR="00B45457" w:rsidRPr="0000663F" w:rsidRDefault="00B45457" w:rsidP="0077324C">
      <w:pPr>
        <w:pStyle w:val="IntenseQuote"/>
        <w:numPr>
          <w:ilvl w:val="0"/>
          <w:numId w:val="27"/>
        </w:numPr>
        <w:pBdr>
          <w:top w:val="none" w:sz="0" w:space="0" w:color="auto"/>
          <w:bottom w:val="none" w:sz="0" w:space="0" w:color="auto"/>
        </w:pBdr>
        <w:spacing w:before="0" w:after="0"/>
        <w:ind w:right="425"/>
        <w:jc w:val="both"/>
        <w:rPr>
          <w:rFonts w:cstheme="minorHAnsi"/>
          <w:i w:val="0"/>
          <w:iCs w:val="0"/>
          <w:color w:val="auto"/>
        </w:rPr>
      </w:pPr>
      <w:r w:rsidRPr="0000663F">
        <w:rPr>
          <w:rFonts w:cstheme="minorHAnsi"/>
          <w:i w:val="0"/>
          <w:iCs w:val="0"/>
          <w:color w:val="auto"/>
        </w:rPr>
        <w:t>Coordenar os trabalhos de análises financeiras relativas às prestações de contas de recursos descentralizados mediante convênios e transferências obrigatórias.</w:t>
      </w:r>
    </w:p>
    <w:p w14:paraId="1F52FD3B" w14:textId="77777777" w:rsidR="00B45457" w:rsidRPr="0000663F" w:rsidRDefault="00B45457" w:rsidP="0077324C">
      <w:pPr>
        <w:ind w:right="425"/>
        <w:jc w:val="both"/>
        <w:rPr>
          <w:rFonts w:asciiTheme="minorHAnsi" w:hAnsiTheme="minorHAnsi" w:cstheme="minorHAnsi"/>
        </w:rPr>
      </w:pPr>
    </w:p>
    <w:p w14:paraId="4DC98D03" w14:textId="77777777" w:rsidR="00B45457" w:rsidRPr="0000663F" w:rsidRDefault="00B45457" w:rsidP="0077324C">
      <w:pPr>
        <w:widowControl/>
        <w:autoSpaceDE/>
        <w:autoSpaceDN/>
        <w:spacing w:after="100" w:afterAutospacing="1"/>
        <w:ind w:left="709" w:right="425"/>
        <w:contextualSpacing/>
        <w:rPr>
          <w:u w:val="single"/>
        </w:rPr>
      </w:pPr>
    </w:p>
    <w:p w14:paraId="798F252F" w14:textId="2B89FB18" w:rsidR="00B45457" w:rsidRPr="0000663F" w:rsidRDefault="00B45457" w:rsidP="0077324C">
      <w:pPr>
        <w:pStyle w:val="BodyText"/>
        <w:tabs>
          <w:tab w:val="left" w:pos="10206"/>
        </w:tabs>
        <w:ind w:left="595" w:right="425" w:firstLine="823"/>
        <w:jc w:val="both"/>
      </w:pPr>
      <w:r w:rsidRPr="0000663F">
        <w:t xml:space="preserve">A seguir, a representação </w:t>
      </w:r>
      <w:r w:rsidR="006F1440" w:rsidRPr="0000663F">
        <w:t xml:space="preserve">gráfica </w:t>
      </w:r>
      <w:r w:rsidRPr="0000663F">
        <w:t>dos processos para comunicar de forma estruturada todas as atividades realizadas pelo MIDR na busca do cumprimento de sua missão institucional. À direita da cadeia estão declarados os valores públicos que são entregues à sociedade.</w:t>
      </w:r>
    </w:p>
    <w:p w14:paraId="03927B15" w14:textId="77777777" w:rsidR="00B45457" w:rsidRPr="0000663F" w:rsidRDefault="00B45457" w:rsidP="00B45457">
      <w:pPr>
        <w:sectPr w:rsidR="00B45457" w:rsidRPr="0000663F" w:rsidSect="00DE2349">
          <w:pgSz w:w="11910" w:h="16840"/>
          <w:pgMar w:top="360" w:right="700" w:bottom="520" w:left="720" w:header="0" w:footer="500" w:gutter="0"/>
          <w:cols w:space="720"/>
          <w:docGrid w:linePitch="299"/>
        </w:sectPr>
      </w:pPr>
    </w:p>
    <w:p w14:paraId="2588839C" w14:textId="5F330EE0" w:rsidR="00B45457" w:rsidRPr="0000663F" w:rsidRDefault="00A956A8" w:rsidP="00B45457">
      <w:pPr>
        <w:pStyle w:val="BodyText"/>
        <w:ind w:left="190"/>
        <w:rPr>
          <w:sz w:val="20"/>
        </w:rPr>
      </w:pPr>
      <w:r w:rsidRPr="0000663F">
        <w:rPr>
          <w:noProof/>
          <w:sz w:val="20"/>
        </w:rPr>
        <w:drawing>
          <wp:inline distT="0" distB="0" distL="0" distR="0" wp14:anchorId="44CE9645" wp14:editId="13D5544A">
            <wp:extent cx="10134600" cy="5748655"/>
            <wp:effectExtent l="0" t="0" r="0" b="4445"/>
            <wp:docPr id="1120453309" name="Picture 1120453309" descr="Text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53309" name="Imagem 1" descr="Texto, Site&#10;&#10;Descrição gerada automaticamente"/>
                    <pic:cNvPicPr/>
                  </pic:nvPicPr>
                  <pic:blipFill>
                    <a:blip r:embed="rId34"/>
                    <a:stretch>
                      <a:fillRect/>
                    </a:stretch>
                  </pic:blipFill>
                  <pic:spPr>
                    <a:xfrm>
                      <a:off x="0" y="0"/>
                      <a:ext cx="10134600" cy="5748655"/>
                    </a:xfrm>
                    <a:prstGeom prst="rect">
                      <a:avLst/>
                    </a:prstGeom>
                  </pic:spPr>
                </pic:pic>
              </a:graphicData>
            </a:graphic>
          </wp:inline>
        </w:drawing>
      </w:r>
    </w:p>
    <w:p w14:paraId="012DCD3F" w14:textId="77777777" w:rsidR="00B45457" w:rsidRPr="0000663F" w:rsidRDefault="00B45457" w:rsidP="00B45457">
      <w:pPr>
        <w:rPr>
          <w:sz w:val="20"/>
        </w:rPr>
        <w:sectPr w:rsidR="00B45457" w:rsidRPr="0000663F">
          <w:pgSz w:w="16840" w:h="11910" w:orient="landscape"/>
          <w:pgMar w:top="800" w:right="360" w:bottom="700" w:left="520" w:header="0" w:footer="500" w:gutter="0"/>
          <w:cols w:space="720"/>
        </w:sectPr>
      </w:pPr>
    </w:p>
    <w:tbl>
      <w:tblPr>
        <w:tblStyle w:val="TableNormal1"/>
        <w:tblW w:w="15189" w:type="dxa"/>
        <w:tblInd w:w="533" w:type="dxa"/>
        <w:tblLayout w:type="fixed"/>
        <w:tblLook w:val="01E0" w:firstRow="1" w:lastRow="1" w:firstColumn="1" w:lastColumn="1" w:noHBand="0" w:noVBand="0"/>
      </w:tblPr>
      <w:tblGrid>
        <w:gridCol w:w="15189"/>
      </w:tblGrid>
      <w:tr w:rsidR="00B45457" w:rsidRPr="0000663F" w14:paraId="688B2FF6" w14:textId="77777777" w:rsidTr="00970F11">
        <w:trPr>
          <w:trHeight w:val="484"/>
        </w:trPr>
        <w:tc>
          <w:tcPr>
            <w:tcW w:w="15189" w:type="dxa"/>
          </w:tcPr>
          <w:p w14:paraId="552787A2" w14:textId="77777777" w:rsidR="00B45457" w:rsidRPr="0000663F" w:rsidRDefault="00B45457" w:rsidP="00B6046B">
            <w:pPr>
              <w:pStyle w:val="TableParagraph"/>
              <w:ind w:left="200"/>
              <w:rPr>
                <w:sz w:val="20"/>
              </w:rPr>
            </w:pPr>
            <w:r w:rsidRPr="0000663F">
              <w:rPr>
                <w:noProof/>
                <w:sz w:val="20"/>
              </w:rPr>
              <w:drawing>
                <wp:inline distT="0" distB="0" distL="0" distR="0" wp14:anchorId="41FBF075" wp14:editId="79449B1B">
                  <wp:extent cx="2300745" cy="224027"/>
                  <wp:effectExtent l="0" t="0" r="0" b="0"/>
                  <wp:docPr id="85" name="Picture 85" descr="Decor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0.png"/>
                          <pic:cNvPicPr/>
                        </pic:nvPicPr>
                        <pic:blipFill>
                          <a:blip r:embed="rId33" cstate="print"/>
                          <a:stretch>
                            <a:fillRect/>
                          </a:stretch>
                        </pic:blipFill>
                        <pic:spPr>
                          <a:xfrm>
                            <a:off x="0" y="0"/>
                            <a:ext cx="2300745" cy="224027"/>
                          </a:xfrm>
                          <a:prstGeom prst="rect">
                            <a:avLst/>
                          </a:prstGeom>
                        </pic:spPr>
                      </pic:pic>
                    </a:graphicData>
                  </a:graphic>
                </wp:inline>
              </w:drawing>
            </w:r>
          </w:p>
        </w:tc>
      </w:tr>
    </w:tbl>
    <w:p w14:paraId="684E7A43" w14:textId="2D75FE7F" w:rsidR="00970F11" w:rsidRPr="0000663F" w:rsidRDefault="00970F11" w:rsidP="00BB5EF6">
      <w:pPr>
        <w:pStyle w:val="Heading2"/>
        <w:tabs>
          <w:tab w:val="left" w:pos="3541"/>
          <w:tab w:val="left" w:pos="4172"/>
          <w:tab w:val="left" w:pos="4689"/>
          <w:tab w:val="left" w:pos="8244"/>
        </w:tabs>
        <w:spacing w:before="2"/>
        <w:ind w:right="377"/>
      </w:pPr>
      <w:r w:rsidRPr="0000663F">
        <w:rPr>
          <w:color w:val="35394D"/>
        </w:rPr>
        <w:t>INTEGRAÇÃO</w:t>
      </w:r>
      <w:r w:rsidR="009866EF" w:rsidRPr="0000663F">
        <w:rPr>
          <w:color w:val="35394D"/>
        </w:rPr>
        <w:t xml:space="preserve"> </w:t>
      </w:r>
      <w:r w:rsidRPr="0000663F">
        <w:rPr>
          <w:color w:val="35394D"/>
        </w:rPr>
        <w:t>COM</w:t>
      </w:r>
      <w:r w:rsidR="009866EF" w:rsidRPr="0000663F">
        <w:rPr>
          <w:color w:val="35394D"/>
        </w:rPr>
        <w:t xml:space="preserve"> </w:t>
      </w:r>
      <w:r w:rsidRPr="0000663F">
        <w:rPr>
          <w:color w:val="35394D"/>
        </w:rPr>
        <w:t>INSTRUMENTOS</w:t>
      </w:r>
      <w:r w:rsidR="00785757" w:rsidRPr="0000663F">
        <w:rPr>
          <w:color w:val="35394D"/>
        </w:rPr>
        <w:t xml:space="preserve"> DE PLANEJAMENTO</w:t>
      </w:r>
      <w:r w:rsidR="001E4F23" w:rsidRPr="0000663F">
        <w:rPr>
          <w:color w:val="35394D"/>
        </w:rPr>
        <w:t xml:space="preserve"> </w:t>
      </w:r>
      <w:r w:rsidRPr="0000663F">
        <w:rPr>
          <w:color w:val="35394D"/>
        </w:rPr>
        <w:t>GOVERNAMENTAL</w:t>
      </w:r>
    </w:p>
    <w:p w14:paraId="25B539DA" w14:textId="77777777" w:rsidR="00970F11" w:rsidRPr="0000663F" w:rsidRDefault="00970F11" w:rsidP="007F1C77">
      <w:pPr>
        <w:pStyle w:val="BodyText"/>
        <w:tabs>
          <w:tab w:val="left" w:pos="10206"/>
        </w:tabs>
        <w:ind w:left="595" w:right="802" w:firstLine="823"/>
        <w:jc w:val="both"/>
      </w:pPr>
      <w:r w:rsidRPr="0000663F">
        <w:t>O governo federal conta atualmente com diversos instrumentos de planejamento de diferentes escopos. Nesse sentido, o Planejamento Estratégico Integrado do MIDR foi elaborado de forma harmônica com os principais instrumentos de planejamento vigentes.</w:t>
      </w:r>
    </w:p>
    <w:p w14:paraId="34792E0C" w14:textId="77777777" w:rsidR="00970F11" w:rsidRPr="0000663F" w:rsidRDefault="00970F11" w:rsidP="007F1C77">
      <w:pPr>
        <w:pStyle w:val="BodyText"/>
        <w:tabs>
          <w:tab w:val="left" w:pos="10206"/>
        </w:tabs>
        <w:ind w:left="595" w:right="802" w:firstLine="823"/>
        <w:jc w:val="both"/>
      </w:pPr>
    </w:p>
    <w:p w14:paraId="27E851A3" w14:textId="77777777" w:rsidR="00970F11" w:rsidRPr="0000663F" w:rsidRDefault="00970F11" w:rsidP="002B4336">
      <w:pPr>
        <w:pStyle w:val="BodyText"/>
        <w:tabs>
          <w:tab w:val="left" w:pos="10206"/>
        </w:tabs>
        <w:ind w:left="595" w:right="3779" w:firstLine="823"/>
        <w:jc w:val="both"/>
      </w:pPr>
      <w:r w:rsidRPr="0000663F">
        <w:rPr>
          <w:noProof/>
        </w:rPr>
        <w:drawing>
          <wp:anchor distT="0" distB="0" distL="0" distR="0" simplePos="0" relativeHeight="251658249" behindDoc="1" locked="0" layoutInCell="1" allowOverlap="1" wp14:anchorId="6D165641" wp14:editId="5980A34E">
            <wp:simplePos x="0" y="0"/>
            <wp:positionH relativeFrom="page">
              <wp:posOffset>5120364</wp:posOffset>
            </wp:positionH>
            <wp:positionV relativeFrom="paragraph">
              <wp:posOffset>29541</wp:posOffset>
            </wp:positionV>
            <wp:extent cx="2005965" cy="1200150"/>
            <wp:effectExtent l="0" t="0" r="0" b="0"/>
            <wp:wrapTight wrapText="bothSides">
              <wp:wrapPolygon edited="0">
                <wp:start x="0" y="0"/>
                <wp:lineTo x="0" y="21257"/>
                <wp:lineTo x="21333" y="21257"/>
                <wp:lineTo x="21333" y="0"/>
                <wp:lineTo x="0" y="0"/>
              </wp:wrapPolygon>
            </wp:wrapTight>
            <wp:docPr id="15" name="Picture 15"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Texto&#10;&#10;Descrição gerada automaticamente"/>
                    <pic:cNvPicPr/>
                  </pic:nvPicPr>
                  <pic:blipFill>
                    <a:blip r:embed="rId35" cstate="print"/>
                    <a:stretch>
                      <a:fillRect/>
                    </a:stretch>
                  </pic:blipFill>
                  <pic:spPr>
                    <a:xfrm>
                      <a:off x="0" y="0"/>
                      <a:ext cx="2005965" cy="1200150"/>
                    </a:xfrm>
                    <a:prstGeom prst="rect">
                      <a:avLst/>
                    </a:prstGeom>
                  </pic:spPr>
                </pic:pic>
              </a:graphicData>
            </a:graphic>
          </wp:anchor>
        </w:drawing>
      </w:r>
      <w:r w:rsidRPr="0000663F">
        <w:t>O principal documento de orientação estratégica de longo prazo do governo federal é a Estratégia Federal de Desenvolvimento, estabelecida por meio do Decreto nº 10.531, de 26 de outubro de 2020. Esse documento, elaborado com base nos objetivos fundamentais da Constituição, define a intervenção governamental baseada em eixos, diretrizes e orientações para o horizonte de 2020 a 2031. Nessa linha, para efeito de vinculação ao PEI, suas orientações foram consideradas dentro de cada eixo estratégico do PEI.</w:t>
      </w:r>
    </w:p>
    <w:p w14:paraId="16909470" w14:textId="77777777" w:rsidR="00970F11" w:rsidRPr="0000663F" w:rsidRDefault="00970F11" w:rsidP="007F1C77">
      <w:pPr>
        <w:pStyle w:val="BodyText"/>
        <w:tabs>
          <w:tab w:val="left" w:pos="10206"/>
        </w:tabs>
        <w:ind w:left="595" w:right="802" w:firstLine="823"/>
        <w:jc w:val="both"/>
      </w:pPr>
    </w:p>
    <w:p w14:paraId="439B4555" w14:textId="2238991D" w:rsidR="00970F11" w:rsidRPr="0000663F" w:rsidRDefault="00970F11" w:rsidP="002B4336">
      <w:pPr>
        <w:pStyle w:val="BodyText"/>
        <w:ind w:left="595" w:right="3637" w:firstLine="823"/>
        <w:jc w:val="both"/>
      </w:pPr>
      <w:r w:rsidRPr="0000663F">
        <w:rPr>
          <w:noProof/>
        </w:rPr>
        <w:drawing>
          <wp:anchor distT="0" distB="0" distL="0" distR="0" simplePos="0" relativeHeight="251658248" behindDoc="1" locked="0" layoutInCell="1" allowOverlap="1" wp14:anchorId="201437A5" wp14:editId="77E9A58A">
            <wp:simplePos x="0" y="0"/>
            <wp:positionH relativeFrom="page">
              <wp:posOffset>5255812</wp:posOffset>
            </wp:positionH>
            <wp:positionV relativeFrom="paragraph">
              <wp:posOffset>64494</wp:posOffset>
            </wp:positionV>
            <wp:extent cx="1607127" cy="1024536"/>
            <wp:effectExtent l="0" t="0" r="0" b="4445"/>
            <wp:wrapTight wrapText="bothSides">
              <wp:wrapPolygon edited="0">
                <wp:start x="0" y="0"/>
                <wp:lineTo x="0" y="21292"/>
                <wp:lineTo x="21258" y="21292"/>
                <wp:lineTo x="21258" y="0"/>
                <wp:lineTo x="0" y="0"/>
              </wp:wrapPolygon>
            </wp:wrapTight>
            <wp:docPr id="17" name="Picture 17"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Logotipo, nome da empresa&#10;&#10;Descrição gerada automaticamente"/>
                    <pic:cNvPicPr/>
                  </pic:nvPicPr>
                  <pic:blipFill>
                    <a:blip r:embed="rId36" cstate="print"/>
                    <a:stretch>
                      <a:fillRect/>
                    </a:stretch>
                  </pic:blipFill>
                  <pic:spPr>
                    <a:xfrm>
                      <a:off x="0" y="0"/>
                      <a:ext cx="1607127" cy="1024536"/>
                    </a:xfrm>
                    <a:prstGeom prst="rect">
                      <a:avLst/>
                    </a:prstGeom>
                  </pic:spPr>
                </pic:pic>
              </a:graphicData>
            </a:graphic>
          </wp:anchor>
        </w:drawing>
      </w:r>
      <w:r w:rsidRPr="0000663F">
        <w:t xml:space="preserve">Especificamente, no tocante aos Objetivos de Desenvolvimento Sustentável (ODS) da Agenda 2030, será realizado um trabalho de cotejamento das iniciativas do PEI com as metas dos ODS a fim de identificar como as políticas desenvolvidas no âmbito do MIDR contribuem para o seu alcance. Essa agenda está sendo retomada pelo Governo Federal com a </w:t>
      </w:r>
      <w:r w:rsidR="00395903" w:rsidRPr="0000663F">
        <w:t>r</w:t>
      </w:r>
      <w:r w:rsidRPr="0000663F">
        <w:t xml:space="preserve">evigoração e proposta de reforma da Comissão Nacional dos Objetivos do Desenvolvimento Sustentável </w:t>
      </w:r>
      <w:r w:rsidR="00395903" w:rsidRPr="0000663F">
        <w:t>(</w:t>
      </w:r>
      <w:r w:rsidRPr="0000663F">
        <w:t>CNODS</w:t>
      </w:r>
      <w:r w:rsidR="00395903" w:rsidRPr="0000663F">
        <w:t>)</w:t>
      </w:r>
      <w:r w:rsidRPr="0000663F">
        <w:t xml:space="preserve"> no âmbito da Secretaria-Geral da Presidência da República. </w:t>
      </w:r>
    </w:p>
    <w:p w14:paraId="36BFB402" w14:textId="77777777" w:rsidR="00970F11" w:rsidRPr="0000663F" w:rsidRDefault="00970F11" w:rsidP="007F1C77">
      <w:pPr>
        <w:pStyle w:val="BodyText"/>
        <w:tabs>
          <w:tab w:val="left" w:pos="10206"/>
        </w:tabs>
        <w:ind w:left="595" w:right="802" w:firstLine="823"/>
        <w:jc w:val="both"/>
      </w:pPr>
    </w:p>
    <w:p w14:paraId="73697A4E" w14:textId="03626B0A" w:rsidR="00970F11" w:rsidRPr="0000663F" w:rsidRDefault="00970F11" w:rsidP="007F1C77">
      <w:pPr>
        <w:pStyle w:val="BodyText"/>
        <w:tabs>
          <w:tab w:val="left" w:pos="10206"/>
        </w:tabs>
        <w:ind w:left="595" w:right="802" w:firstLine="823"/>
        <w:jc w:val="both"/>
      </w:pPr>
      <w:r w:rsidRPr="0000663F">
        <w:rPr>
          <w:noProof/>
        </w:rPr>
        <w:drawing>
          <wp:anchor distT="0" distB="0" distL="114300" distR="114300" simplePos="0" relativeHeight="251658251" behindDoc="0" locked="0" layoutInCell="1" allowOverlap="1" wp14:anchorId="2C6336C7" wp14:editId="75321199">
            <wp:simplePos x="0" y="0"/>
            <wp:positionH relativeFrom="column">
              <wp:posOffset>4864735</wp:posOffset>
            </wp:positionH>
            <wp:positionV relativeFrom="paragraph">
              <wp:posOffset>65426</wp:posOffset>
            </wp:positionV>
            <wp:extent cx="1908810" cy="1323975"/>
            <wp:effectExtent l="0" t="0" r="0" b="9525"/>
            <wp:wrapSquare wrapText="bothSides"/>
            <wp:docPr id="703365714" name="Picture 703365714"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65714" name="Imagem 1" descr="Uma imagem contendo Texto&#10;&#10;Descrição gerada automaticamente"/>
                    <pic:cNvPicPr/>
                  </pic:nvPicPr>
                  <pic:blipFill>
                    <a:blip r:embed="rId37">
                      <a:extLst>
                        <a:ext uri="{28A0092B-C50C-407E-A947-70E740481C1C}">
                          <a14:useLocalDpi xmlns:a14="http://schemas.microsoft.com/office/drawing/2010/main" val="0"/>
                        </a:ext>
                      </a:extLst>
                    </a:blip>
                    <a:stretch>
                      <a:fillRect/>
                    </a:stretch>
                  </pic:blipFill>
                  <pic:spPr>
                    <a:xfrm>
                      <a:off x="0" y="0"/>
                      <a:ext cx="1908810" cy="1323975"/>
                    </a:xfrm>
                    <a:prstGeom prst="rect">
                      <a:avLst/>
                    </a:prstGeom>
                  </pic:spPr>
                </pic:pic>
              </a:graphicData>
            </a:graphic>
            <wp14:sizeRelH relativeFrom="margin">
              <wp14:pctWidth>0</wp14:pctWidth>
            </wp14:sizeRelH>
            <wp14:sizeRelV relativeFrom="margin">
              <wp14:pctHeight>0</wp14:pctHeight>
            </wp14:sizeRelV>
          </wp:anchor>
        </w:drawing>
      </w:r>
      <w:r w:rsidRPr="0000663F">
        <w:t xml:space="preserve">O Plano Plurianual </w:t>
      </w:r>
      <w:r w:rsidR="00395903" w:rsidRPr="0000663F">
        <w:t>(</w:t>
      </w:r>
      <w:r w:rsidRPr="0000663F">
        <w:t>PPA</w:t>
      </w:r>
      <w:r w:rsidR="00395903" w:rsidRPr="0000663F">
        <w:t>)</w:t>
      </w:r>
      <w:r w:rsidRPr="0000663F">
        <w:t>, por sua vez, representa o instrumento de planejamento governamental que define as diretrizes, objetivos e metas da administração pública federal para o horizonte de quatro anos. O PPA 2024- 2027 se divide em programas temáticos e programas de gestão. Os programas temáticos, juntamente com seus objetivos, correspondem aos pontos de intersecção com o PEI. Indicadores do PPA</w:t>
      </w:r>
      <w:r w:rsidR="7D488897" w:rsidRPr="0000663F">
        <w:t>,</w:t>
      </w:r>
      <w:r w:rsidRPr="0000663F">
        <w:t xml:space="preserve"> preferencialmente</w:t>
      </w:r>
      <w:r w:rsidR="791EF437" w:rsidRPr="0000663F">
        <w:t>,</w:t>
      </w:r>
      <w:r w:rsidRPr="0000663F">
        <w:t xml:space="preserve"> estarão vinculad</w:t>
      </w:r>
      <w:r w:rsidR="001D06BE" w:rsidRPr="0000663F">
        <w:t>o</w:t>
      </w:r>
      <w:r w:rsidRPr="0000663F">
        <w:t>s a indicadores estratégicos da dimensão estratégica do PEI, enquanto entregas e medidas institucionais est</w:t>
      </w:r>
      <w:r w:rsidR="00715A21" w:rsidRPr="0000663F">
        <w:t>ar</w:t>
      </w:r>
      <w:r w:rsidRPr="0000663F">
        <w:t>ão relacionadas aos atributos da dimensão tática (programas e iniciativas).</w:t>
      </w:r>
    </w:p>
    <w:p w14:paraId="47DB17CD" w14:textId="007B9C60" w:rsidR="002B08AD" w:rsidRPr="0000663F" w:rsidRDefault="00974CE9" w:rsidP="007F1C77">
      <w:pPr>
        <w:pStyle w:val="BodyText"/>
        <w:tabs>
          <w:tab w:val="left" w:pos="10206"/>
        </w:tabs>
        <w:ind w:left="595" w:right="802" w:firstLine="823"/>
        <w:jc w:val="both"/>
      </w:pPr>
      <w:r w:rsidRPr="0000663F">
        <w:rPr>
          <w:noProof/>
        </w:rPr>
        <w:drawing>
          <wp:anchor distT="0" distB="0" distL="114300" distR="114300" simplePos="0" relativeHeight="251658252" behindDoc="0" locked="0" layoutInCell="1" allowOverlap="1" wp14:anchorId="12F8D127" wp14:editId="777E948A">
            <wp:simplePos x="0" y="0"/>
            <wp:positionH relativeFrom="column">
              <wp:posOffset>4851400</wp:posOffset>
            </wp:positionH>
            <wp:positionV relativeFrom="paragraph">
              <wp:posOffset>88900</wp:posOffset>
            </wp:positionV>
            <wp:extent cx="1746250" cy="1163955"/>
            <wp:effectExtent l="0" t="0" r="6350" b="0"/>
            <wp:wrapSquare wrapText="bothSides"/>
            <wp:docPr id="584647470" name="Picture 584647470" descr="Marca do P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ca do PAC"/>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46250" cy="1163955"/>
                    </a:xfrm>
                    <a:prstGeom prst="rect">
                      <a:avLst/>
                    </a:prstGeom>
                    <a:noFill/>
                    <a:ln>
                      <a:noFill/>
                    </a:ln>
                  </pic:spPr>
                </pic:pic>
              </a:graphicData>
            </a:graphic>
          </wp:anchor>
        </w:drawing>
      </w:r>
    </w:p>
    <w:p w14:paraId="45D824E4" w14:textId="7B01A20E" w:rsidR="002B08AD" w:rsidRPr="0000663F" w:rsidRDefault="0056660F" w:rsidP="007F1C77">
      <w:pPr>
        <w:pStyle w:val="BodyText"/>
        <w:tabs>
          <w:tab w:val="left" w:pos="10206"/>
        </w:tabs>
        <w:ind w:left="595" w:right="802" w:firstLine="823"/>
        <w:jc w:val="both"/>
      </w:pPr>
      <w:r w:rsidRPr="0000663F">
        <w:t>O</w:t>
      </w:r>
      <w:r w:rsidR="00F6123D" w:rsidRPr="0000663F">
        <w:t xml:space="preserve"> </w:t>
      </w:r>
      <w:r w:rsidRPr="0000663F">
        <w:t>Programa de Aceleração do Crescimento</w:t>
      </w:r>
      <w:r w:rsidR="00C704A5" w:rsidRPr="0000663F">
        <w:t xml:space="preserve"> (PAC)</w:t>
      </w:r>
      <w:r w:rsidR="005E34B4" w:rsidRPr="0000663F">
        <w:t xml:space="preserve"> é um programa do</w:t>
      </w:r>
      <w:r w:rsidR="00F6123D" w:rsidRPr="0000663F">
        <w:t xml:space="preserve"> </w:t>
      </w:r>
      <w:hyperlink r:id="rId39" w:tooltip="União (Brasil)" w:history="1">
        <w:r w:rsidR="00C00FE4" w:rsidRPr="0000663F">
          <w:t>G</w:t>
        </w:r>
        <w:r w:rsidR="005E34B4" w:rsidRPr="0000663F">
          <w:t>overno</w:t>
        </w:r>
        <w:r w:rsidR="00DF0FD5" w:rsidRPr="0000663F">
          <w:t xml:space="preserve"> </w:t>
        </w:r>
        <w:r w:rsidR="00C00FE4" w:rsidRPr="0000663F">
          <w:t>F</w:t>
        </w:r>
        <w:r w:rsidR="005E34B4" w:rsidRPr="0000663F">
          <w:t>ederal</w:t>
        </w:r>
      </w:hyperlink>
      <w:r w:rsidR="00F6123D" w:rsidRPr="0000663F">
        <w:t xml:space="preserve"> </w:t>
      </w:r>
      <w:r w:rsidR="00C00FE4" w:rsidRPr="0000663F">
        <w:t>B</w:t>
      </w:r>
      <w:hyperlink r:id="rId40" w:tooltip="Brasil" w:history="1">
        <w:r w:rsidR="005E34B4" w:rsidRPr="0000663F">
          <w:t>rasileiro</w:t>
        </w:r>
      </w:hyperlink>
      <w:r w:rsidR="00DA6256" w:rsidRPr="0000663F">
        <w:t xml:space="preserve"> </w:t>
      </w:r>
      <w:r w:rsidR="005E34B4" w:rsidRPr="0000663F">
        <w:t>que engloba um conjunto de</w:t>
      </w:r>
      <w:r w:rsidR="00F6123D" w:rsidRPr="0000663F">
        <w:t xml:space="preserve"> </w:t>
      </w:r>
      <w:hyperlink r:id="rId41" w:tooltip="Política econômica" w:history="1">
        <w:r w:rsidR="005E34B4" w:rsidRPr="0000663F">
          <w:t>políticas econômicas</w:t>
        </w:r>
      </w:hyperlink>
      <w:r w:rsidR="005E34B4" w:rsidRPr="0000663F">
        <w:t>, planejadas para os quatro anos seguintes, e que tem como objetivo acelerar o</w:t>
      </w:r>
      <w:r w:rsidR="00DA6256" w:rsidRPr="0000663F">
        <w:t xml:space="preserve"> </w:t>
      </w:r>
      <w:hyperlink r:id="rId42" w:tooltip="Crescimento econômico" w:history="1">
        <w:r w:rsidR="005E34B4" w:rsidRPr="0000663F">
          <w:t>crescimento econômico</w:t>
        </w:r>
      </w:hyperlink>
      <w:r w:rsidR="00F6123D" w:rsidRPr="0000663F">
        <w:t xml:space="preserve"> </w:t>
      </w:r>
      <w:r w:rsidR="005E34B4" w:rsidRPr="0000663F">
        <w:t>do Brasil</w:t>
      </w:r>
      <w:r w:rsidR="004058F4" w:rsidRPr="0000663F">
        <w:t>. Entre suas prioridades estão o investimento em</w:t>
      </w:r>
      <w:r w:rsidR="00397F07" w:rsidRPr="0000663F">
        <w:t xml:space="preserve"> </w:t>
      </w:r>
      <w:hyperlink r:id="rId43" w:tooltip="Infraestrutura (economia)" w:history="1">
        <w:r w:rsidR="004058F4" w:rsidRPr="0000663F">
          <w:t>infraestrutura</w:t>
        </w:r>
      </w:hyperlink>
      <w:r w:rsidR="004058F4" w:rsidRPr="0000663F">
        <w:t>, em áreas como</w:t>
      </w:r>
      <w:r w:rsidR="00F6123D" w:rsidRPr="0000663F">
        <w:t xml:space="preserve"> </w:t>
      </w:r>
      <w:hyperlink r:id="rId44" w:tooltip="Saneamento" w:history="1">
        <w:r w:rsidR="004058F4" w:rsidRPr="0000663F">
          <w:t>saneamento</w:t>
        </w:r>
      </w:hyperlink>
      <w:r w:rsidR="004058F4" w:rsidRPr="0000663F">
        <w:t>,</w:t>
      </w:r>
      <w:r w:rsidR="00F6123D" w:rsidRPr="0000663F">
        <w:t xml:space="preserve"> </w:t>
      </w:r>
      <w:hyperlink r:id="rId45" w:tooltip="Habitação" w:history="1">
        <w:r w:rsidR="004058F4" w:rsidRPr="0000663F">
          <w:t>habitação</w:t>
        </w:r>
      </w:hyperlink>
      <w:r w:rsidR="004058F4" w:rsidRPr="0000663F">
        <w:t>,</w:t>
      </w:r>
      <w:r w:rsidR="00F6123D" w:rsidRPr="0000663F">
        <w:t xml:space="preserve"> </w:t>
      </w:r>
      <w:hyperlink r:id="rId46" w:tooltip="Transporte" w:history="1">
        <w:r w:rsidR="004058F4" w:rsidRPr="0000663F">
          <w:t>transporte</w:t>
        </w:r>
      </w:hyperlink>
      <w:r w:rsidR="004058F4" w:rsidRPr="0000663F">
        <w:t>,</w:t>
      </w:r>
      <w:r w:rsidR="00F6123D" w:rsidRPr="0000663F">
        <w:t xml:space="preserve"> </w:t>
      </w:r>
      <w:hyperlink r:id="rId47" w:tooltip="Energia" w:history="1">
        <w:r w:rsidR="004058F4" w:rsidRPr="0000663F">
          <w:t>energia</w:t>
        </w:r>
      </w:hyperlink>
      <w:r w:rsidR="00F6123D" w:rsidRPr="0000663F">
        <w:t xml:space="preserve"> </w:t>
      </w:r>
      <w:r w:rsidR="004058F4" w:rsidRPr="0000663F">
        <w:t>e</w:t>
      </w:r>
      <w:r w:rsidR="00F6123D" w:rsidRPr="0000663F">
        <w:t xml:space="preserve"> </w:t>
      </w:r>
      <w:hyperlink r:id="rId48" w:tooltip="Recursos hídricos" w:history="1">
        <w:r w:rsidR="004058F4" w:rsidRPr="0000663F">
          <w:t>recursos hídricos</w:t>
        </w:r>
      </w:hyperlink>
      <w:r w:rsidR="004058F4" w:rsidRPr="0000663F">
        <w:t>, entre outros.</w:t>
      </w:r>
    </w:p>
    <w:p w14:paraId="3085EA6A" w14:textId="77777777" w:rsidR="00970F11" w:rsidRPr="0000663F" w:rsidRDefault="00970F11" w:rsidP="00632890">
      <w:pPr>
        <w:pStyle w:val="BodyText"/>
        <w:tabs>
          <w:tab w:val="left" w:pos="10206"/>
        </w:tabs>
        <w:ind w:right="802"/>
        <w:jc w:val="both"/>
      </w:pPr>
    </w:p>
    <w:p w14:paraId="1C7EA386" w14:textId="3B6E2ABE" w:rsidR="00970F11" w:rsidRPr="0000663F" w:rsidRDefault="00970F11" w:rsidP="007F1C77">
      <w:pPr>
        <w:pStyle w:val="BodyText"/>
        <w:tabs>
          <w:tab w:val="left" w:pos="10206"/>
        </w:tabs>
        <w:ind w:left="595" w:right="802" w:firstLine="823"/>
        <w:jc w:val="both"/>
      </w:pPr>
      <w:r w:rsidRPr="0000663F">
        <w:t>Além</w:t>
      </w:r>
      <w:r w:rsidRPr="0000663F">
        <w:rPr>
          <w:spacing w:val="1"/>
        </w:rPr>
        <w:t xml:space="preserve"> </w:t>
      </w:r>
      <w:r w:rsidRPr="0000663F">
        <w:t>desses</w:t>
      </w:r>
      <w:r w:rsidRPr="0000663F">
        <w:rPr>
          <w:spacing w:val="1"/>
        </w:rPr>
        <w:t xml:space="preserve"> </w:t>
      </w:r>
      <w:r w:rsidRPr="0000663F">
        <w:t>instrumentos</w:t>
      </w:r>
      <w:r w:rsidRPr="0000663F">
        <w:rPr>
          <w:spacing w:val="1"/>
        </w:rPr>
        <w:t xml:space="preserve"> </w:t>
      </w:r>
      <w:r w:rsidRPr="0000663F">
        <w:t>de</w:t>
      </w:r>
      <w:r w:rsidRPr="0000663F">
        <w:rPr>
          <w:spacing w:val="1"/>
        </w:rPr>
        <w:t xml:space="preserve"> </w:t>
      </w:r>
      <w:r w:rsidRPr="0000663F">
        <w:t>longo</w:t>
      </w:r>
      <w:r w:rsidRPr="0000663F">
        <w:rPr>
          <w:spacing w:val="1"/>
        </w:rPr>
        <w:t xml:space="preserve"> </w:t>
      </w:r>
      <w:r w:rsidRPr="0000663F">
        <w:t>prazo,</w:t>
      </w:r>
      <w:r w:rsidRPr="0000663F">
        <w:rPr>
          <w:spacing w:val="1"/>
        </w:rPr>
        <w:t xml:space="preserve"> </w:t>
      </w:r>
      <w:r w:rsidRPr="0000663F">
        <w:t>existem</w:t>
      </w:r>
      <w:r w:rsidRPr="0000663F">
        <w:rPr>
          <w:spacing w:val="1"/>
        </w:rPr>
        <w:t xml:space="preserve"> </w:t>
      </w:r>
      <w:r w:rsidRPr="0000663F">
        <w:t>os</w:t>
      </w:r>
      <w:r w:rsidRPr="0000663F">
        <w:rPr>
          <w:spacing w:val="1"/>
        </w:rPr>
        <w:t xml:space="preserve"> </w:t>
      </w:r>
      <w:r w:rsidRPr="0000663F">
        <w:t>planos</w:t>
      </w:r>
      <w:r w:rsidRPr="0000663F">
        <w:rPr>
          <w:spacing w:val="1"/>
        </w:rPr>
        <w:t xml:space="preserve"> </w:t>
      </w:r>
      <w:r w:rsidRPr="0000663F">
        <w:t>setoriais,</w:t>
      </w:r>
      <w:r w:rsidRPr="0000663F">
        <w:rPr>
          <w:spacing w:val="1"/>
        </w:rPr>
        <w:t xml:space="preserve"> </w:t>
      </w:r>
      <w:r w:rsidRPr="0000663F">
        <w:t>que</w:t>
      </w:r>
      <w:r w:rsidRPr="0000663F">
        <w:rPr>
          <w:spacing w:val="1"/>
        </w:rPr>
        <w:t xml:space="preserve"> </w:t>
      </w:r>
      <w:r w:rsidRPr="0000663F">
        <w:t>correspondem</w:t>
      </w:r>
      <w:r w:rsidRPr="0000663F">
        <w:rPr>
          <w:spacing w:val="1"/>
        </w:rPr>
        <w:t xml:space="preserve"> </w:t>
      </w:r>
      <w:r w:rsidRPr="0000663F">
        <w:t>aos</w:t>
      </w:r>
      <w:r w:rsidRPr="0000663F">
        <w:rPr>
          <w:spacing w:val="1"/>
        </w:rPr>
        <w:t xml:space="preserve"> </w:t>
      </w:r>
      <w:r w:rsidRPr="0000663F">
        <w:t>planos</w:t>
      </w:r>
      <w:r w:rsidRPr="0000663F">
        <w:rPr>
          <w:spacing w:val="1"/>
        </w:rPr>
        <w:t xml:space="preserve"> </w:t>
      </w:r>
      <w:r w:rsidRPr="0000663F">
        <w:t>estabelecidos</w:t>
      </w:r>
      <w:r w:rsidRPr="0000663F">
        <w:rPr>
          <w:spacing w:val="-10"/>
        </w:rPr>
        <w:t xml:space="preserve"> </w:t>
      </w:r>
      <w:r w:rsidRPr="0000663F">
        <w:t>de</w:t>
      </w:r>
      <w:r w:rsidRPr="0000663F">
        <w:rPr>
          <w:spacing w:val="-7"/>
        </w:rPr>
        <w:t xml:space="preserve"> </w:t>
      </w:r>
      <w:r w:rsidRPr="0000663F">
        <w:t>forma</w:t>
      </w:r>
      <w:r w:rsidRPr="0000663F">
        <w:rPr>
          <w:spacing w:val="-11"/>
        </w:rPr>
        <w:t xml:space="preserve"> </w:t>
      </w:r>
      <w:r w:rsidRPr="0000663F">
        <w:t>específica</w:t>
      </w:r>
      <w:r w:rsidRPr="0000663F">
        <w:rPr>
          <w:spacing w:val="-8"/>
        </w:rPr>
        <w:t xml:space="preserve"> </w:t>
      </w:r>
      <w:r w:rsidRPr="0000663F">
        <w:t>para</w:t>
      </w:r>
      <w:r w:rsidRPr="0000663F">
        <w:rPr>
          <w:spacing w:val="-11"/>
        </w:rPr>
        <w:t xml:space="preserve"> </w:t>
      </w:r>
      <w:r w:rsidRPr="0000663F">
        <w:t xml:space="preserve">políticas </w:t>
      </w:r>
      <w:r w:rsidR="001E4A1C" w:rsidRPr="0000663F">
        <w:t>própria</w:t>
      </w:r>
      <w:r w:rsidRPr="0000663F">
        <w:t>s em âmbito federal.</w:t>
      </w:r>
      <w:r w:rsidRPr="0000663F">
        <w:rPr>
          <w:spacing w:val="-9"/>
        </w:rPr>
        <w:t xml:space="preserve"> </w:t>
      </w:r>
      <w:r w:rsidRPr="0000663F">
        <w:t>No MIDR,</w:t>
      </w:r>
      <w:r w:rsidRPr="0000663F">
        <w:rPr>
          <w:spacing w:val="-10"/>
        </w:rPr>
        <w:t xml:space="preserve"> </w:t>
      </w:r>
      <w:r w:rsidRPr="0000663F">
        <w:t>há</w:t>
      </w:r>
      <w:r w:rsidRPr="0000663F">
        <w:rPr>
          <w:spacing w:val="-47"/>
        </w:rPr>
        <w:t xml:space="preserve"> </w:t>
      </w:r>
      <w:r w:rsidRPr="0000663F">
        <w:t>alguns planos de destaque, como o Plano</w:t>
      </w:r>
      <w:r w:rsidRPr="0000663F">
        <w:rPr>
          <w:spacing w:val="1"/>
        </w:rPr>
        <w:t xml:space="preserve"> </w:t>
      </w:r>
      <w:r w:rsidRPr="0000663F">
        <w:t>Nacional de Recursos Hídricos, Plano Nacional de Proteção e Defesa Civil, Plano</w:t>
      </w:r>
      <w:r w:rsidR="00CD270F" w:rsidRPr="0000663F">
        <w:t>s</w:t>
      </w:r>
      <w:r w:rsidRPr="0000663F">
        <w:t xml:space="preserve"> Regiona</w:t>
      </w:r>
      <w:r w:rsidR="00CD270F" w:rsidRPr="0000663F">
        <w:t>is</w:t>
      </w:r>
      <w:r w:rsidRPr="0000663F">
        <w:t xml:space="preserve"> de Desenvolvimento. Todos esses planos atualmente</w:t>
      </w:r>
      <w:r w:rsidRPr="0000663F">
        <w:rPr>
          <w:spacing w:val="1"/>
        </w:rPr>
        <w:t xml:space="preserve"> </w:t>
      </w:r>
      <w:r w:rsidRPr="0000663F">
        <w:t>encontram-se em fase de revisão e cada um possui uma metodologia e uma vigência diferenciada</w:t>
      </w:r>
      <w:r w:rsidR="4972A616" w:rsidRPr="0000663F">
        <w:t>s,</w:t>
      </w:r>
      <w:r w:rsidRPr="0000663F">
        <w:t xml:space="preserve"> de forma que sua</w:t>
      </w:r>
      <w:r w:rsidRPr="0000663F">
        <w:rPr>
          <w:spacing w:val="1"/>
        </w:rPr>
        <w:t xml:space="preserve"> </w:t>
      </w:r>
      <w:r w:rsidRPr="0000663F">
        <w:t>harmonização</w:t>
      </w:r>
      <w:r w:rsidRPr="0000663F">
        <w:rPr>
          <w:spacing w:val="1"/>
        </w:rPr>
        <w:t xml:space="preserve"> </w:t>
      </w:r>
      <w:r w:rsidRPr="0000663F">
        <w:t>com o</w:t>
      </w:r>
      <w:r w:rsidRPr="0000663F">
        <w:rPr>
          <w:spacing w:val="1"/>
        </w:rPr>
        <w:t xml:space="preserve"> </w:t>
      </w:r>
      <w:r w:rsidRPr="0000663F">
        <w:t>PEI</w:t>
      </w:r>
      <w:r w:rsidRPr="0000663F">
        <w:rPr>
          <w:spacing w:val="1"/>
        </w:rPr>
        <w:t xml:space="preserve"> </w:t>
      </w:r>
      <w:r w:rsidRPr="0000663F">
        <w:t>é bastante complexa.</w:t>
      </w:r>
      <w:r w:rsidRPr="0000663F">
        <w:rPr>
          <w:spacing w:val="1"/>
        </w:rPr>
        <w:t xml:space="preserve"> </w:t>
      </w:r>
      <w:r w:rsidRPr="0000663F">
        <w:t>Nesse</w:t>
      </w:r>
      <w:r w:rsidRPr="0000663F">
        <w:rPr>
          <w:spacing w:val="1"/>
        </w:rPr>
        <w:t xml:space="preserve"> </w:t>
      </w:r>
      <w:r w:rsidRPr="0000663F">
        <w:t>sentido,</w:t>
      </w:r>
      <w:r w:rsidRPr="0000663F">
        <w:rPr>
          <w:spacing w:val="1"/>
        </w:rPr>
        <w:t xml:space="preserve"> </w:t>
      </w:r>
      <w:r w:rsidRPr="0000663F">
        <w:t>o</w:t>
      </w:r>
      <w:r w:rsidRPr="0000663F">
        <w:rPr>
          <w:spacing w:val="1"/>
        </w:rPr>
        <w:t xml:space="preserve"> </w:t>
      </w:r>
      <w:r w:rsidRPr="0000663F">
        <w:t>alinhamento</w:t>
      </w:r>
      <w:r w:rsidRPr="0000663F">
        <w:rPr>
          <w:spacing w:val="1"/>
        </w:rPr>
        <w:t xml:space="preserve"> </w:t>
      </w:r>
      <w:r w:rsidRPr="0000663F">
        <w:t>se</w:t>
      </w:r>
      <w:r w:rsidRPr="0000663F">
        <w:rPr>
          <w:spacing w:val="1"/>
        </w:rPr>
        <w:t>rá analisado caso a caso conforme o amadurecimento das construções de cada plano setorial.</w:t>
      </w:r>
    </w:p>
    <w:p w14:paraId="41541C4E" w14:textId="77777777" w:rsidR="00970F11" w:rsidRPr="0000663F" w:rsidRDefault="00970F11" w:rsidP="00970F11">
      <w:pPr>
        <w:jc w:val="both"/>
      </w:pPr>
    </w:p>
    <w:p w14:paraId="52CEA0E5" w14:textId="77777777" w:rsidR="00970F11" w:rsidRPr="0000663F" w:rsidRDefault="00970F11" w:rsidP="00970F11">
      <w:pPr>
        <w:ind w:left="567" w:right="377"/>
        <w:jc w:val="both"/>
      </w:pPr>
    </w:p>
    <w:p w14:paraId="5BFF52BF" w14:textId="77777777" w:rsidR="00970F11" w:rsidRPr="0000663F" w:rsidRDefault="00970F11" w:rsidP="00970F11">
      <w:pPr>
        <w:ind w:left="567" w:right="377"/>
        <w:jc w:val="both"/>
        <w:sectPr w:rsidR="00970F11" w:rsidRPr="0000663F">
          <w:pgSz w:w="11910" w:h="16840"/>
          <w:pgMar w:top="820" w:right="240" w:bottom="780" w:left="520" w:header="0" w:footer="500" w:gutter="0"/>
          <w:cols w:space="720"/>
        </w:sectPr>
      </w:pPr>
    </w:p>
    <w:p w14:paraId="07C61EE0" w14:textId="5EB7FC06" w:rsidR="00970F11" w:rsidRPr="0000663F" w:rsidRDefault="00970F11" w:rsidP="00970F11">
      <w:pPr>
        <w:pStyle w:val="Heading2"/>
        <w:tabs>
          <w:tab w:val="left" w:pos="1405"/>
          <w:tab w:val="left" w:pos="2993"/>
          <w:tab w:val="left" w:pos="3714"/>
          <w:tab w:val="left" w:pos="4983"/>
          <w:tab w:val="left" w:pos="5408"/>
          <w:tab w:val="left" w:pos="7261"/>
          <w:tab w:val="left" w:pos="7982"/>
        </w:tabs>
        <w:spacing w:before="2"/>
        <w:ind w:right="635"/>
      </w:pPr>
      <w:r w:rsidRPr="0000663F">
        <w:rPr>
          <w:color w:val="35394D"/>
        </w:rPr>
        <w:t>DINÂMICA</w:t>
      </w:r>
      <w:r w:rsidR="004A5C0C" w:rsidRPr="0000663F">
        <w:rPr>
          <w:color w:val="35394D"/>
        </w:rPr>
        <w:t xml:space="preserve"> </w:t>
      </w:r>
      <w:r w:rsidRPr="0000663F">
        <w:rPr>
          <w:color w:val="35394D"/>
        </w:rPr>
        <w:t>DE</w:t>
      </w:r>
      <w:r w:rsidR="00BB5EF6" w:rsidRPr="0000663F">
        <w:rPr>
          <w:color w:val="35394D"/>
        </w:rPr>
        <w:t xml:space="preserve"> </w:t>
      </w:r>
      <w:r w:rsidRPr="0000663F">
        <w:rPr>
          <w:color w:val="35394D"/>
        </w:rPr>
        <w:t>MONITORAMENTO</w:t>
      </w:r>
    </w:p>
    <w:p w14:paraId="569B3796" w14:textId="046A2B33" w:rsidR="00970F11" w:rsidRPr="0000663F" w:rsidRDefault="00970F11" w:rsidP="002248EB">
      <w:pPr>
        <w:pStyle w:val="BodyText"/>
        <w:tabs>
          <w:tab w:val="left" w:pos="10206"/>
        </w:tabs>
        <w:spacing w:before="267"/>
        <w:ind w:left="595" w:right="802" w:firstLine="823"/>
        <w:jc w:val="both"/>
      </w:pPr>
      <w:r w:rsidRPr="0000663F">
        <w:t>A busca do modelo de excelência em planejamento e gestão estratégica perpassa a</w:t>
      </w:r>
      <w:r w:rsidRPr="0000663F">
        <w:rPr>
          <w:spacing w:val="1"/>
        </w:rPr>
        <w:t xml:space="preserve"> </w:t>
      </w:r>
      <w:r w:rsidRPr="0000663F">
        <w:t>realização</w:t>
      </w:r>
      <w:r w:rsidRPr="0000663F">
        <w:rPr>
          <w:spacing w:val="-3"/>
        </w:rPr>
        <w:t xml:space="preserve"> </w:t>
      </w:r>
      <w:r w:rsidRPr="0000663F">
        <w:t>de</w:t>
      </w:r>
      <w:r w:rsidRPr="0000663F">
        <w:rPr>
          <w:spacing w:val="-5"/>
        </w:rPr>
        <w:t xml:space="preserve"> </w:t>
      </w:r>
      <w:r w:rsidRPr="0000663F">
        <w:t>monitoramentos</w:t>
      </w:r>
      <w:r w:rsidRPr="0000663F">
        <w:rPr>
          <w:spacing w:val="-3"/>
        </w:rPr>
        <w:t xml:space="preserve"> </w:t>
      </w:r>
      <w:r w:rsidRPr="0000663F">
        <w:t>contínuos</w:t>
      </w:r>
      <w:r w:rsidRPr="0000663F">
        <w:rPr>
          <w:spacing w:val="-3"/>
        </w:rPr>
        <w:t xml:space="preserve"> </w:t>
      </w:r>
      <w:r w:rsidR="00391FAA" w:rsidRPr="0000663F">
        <w:t>d</w:t>
      </w:r>
      <w:r w:rsidRPr="0000663F">
        <w:t>o</w:t>
      </w:r>
      <w:r w:rsidRPr="0000663F">
        <w:rPr>
          <w:spacing w:val="-2"/>
        </w:rPr>
        <w:t xml:space="preserve"> </w:t>
      </w:r>
      <w:r w:rsidRPr="0000663F">
        <w:t>sistema. Como desdobramento do preenchimento do monitoramento via sistema informatizado, propõe-se a</w:t>
      </w:r>
      <w:r w:rsidRPr="0000663F">
        <w:rPr>
          <w:spacing w:val="-3"/>
        </w:rPr>
        <w:t xml:space="preserve"> </w:t>
      </w:r>
      <w:r w:rsidRPr="0000663F">
        <w:t>realização</w:t>
      </w:r>
      <w:r w:rsidRPr="0000663F">
        <w:rPr>
          <w:spacing w:val="-4"/>
        </w:rPr>
        <w:t xml:space="preserve"> </w:t>
      </w:r>
      <w:r w:rsidRPr="0000663F">
        <w:t>das</w:t>
      </w:r>
      <w:r w:rsidRPr="0000663F">
        <w:rPr>
          <w:spacing w:val="-3"/>
        </w:rPr>
        <w:t xml:space="preserve"> </w:t>
      </w:r>
      <w:r w:rsidRPr="0000663F">
        <w:t>Reuniões de Acompanhamento Operacional</w:t>
      </w:r>
      <w:r w:rsidRPr="0000663F">
        <w:rPr>
          <w:spacing w:val="-3"/>
        </w:rPr>
        <w:t xml:space="preserve"> </w:t>
      </w:r>
      <w:r w:rsidRPr="0000663F">
        <w:t>(RAO) e de</w:t>
      </w:r>
      <w:r w:rsidRPr="0000663F">
        <w:rPr>
          <w:spacing w:val="-2"/>
        </w:rPr>
        <w:t xml:space="preserve"> </w:t>
      </w:r>
      <w:r w:rsidRPr="0000663F">
        <w:t>Avaliação da</w:t>
      </w:r>
      <w:r w:rsidRPr="0000663F">
        <w:rPr>
          <w:spacing w:val="-3"/>
        </w:rPr>
        <w:t xml:space="preserve"> </w:t>
      </w:r>
      <w:r w:rsidRPr="0000663F">
        <w:t>Estratégia</w:t>
      </w:r>
      <w:r w:rsidRPr="0000663F">
        <w:rPr>
          <w:spacing w:val="-1"/>
        </w:rPr>
        <w:t xml:space="preserve"> </w:t>
      </w:r>
      <w:r w:rsidRPr="0000663F">
        <w:t xml:space="preserve">(RAE). Essas reuniões têm a finalidade de identificar gargalos com potencial impacto no alcance dos objetivos estratégicos e propor ações de mitigação. </w:t>
      </w:r>
    </w:p>
    <w:p w14:paraId="65000244" w14:textId="472E8018" w:rsidR="00E44E5A" w:rsidRPr="0000663F" w:rsidRDefault="00970F11" w:rsidP="002248EB">
      <w:pPr>
        <w:pStyle w:val="BodyText"/>
        <w:tabs>
          <w:tab w:val="left" w:pos="10206"/>
        </w:tabs>
        <w:spacing w:before="267"/>
        <w:ind w:left="595" w:right="802" w:firstLine="823"/>
        <w:jc w:val="both"/>
      </w:pPr>
      <w:r w:rsidRPr="0000663F">
        <w:t>A RAO será coordenada pela C</w:t>
      </w:r>
      <w:r w:rsidR="00E547B2" w:rsidRPr="0000663F">
        <w:t>oordenação</w:t>
      </w:r>
      <w:r w:rsidR="00901FBA" w:rsidRPr="0000663F">
        <w:t>-</w:t>
      </w:r>
      <w:r w:rsidRPr="0000663F">
        <w:t>G</w:t>
      </w:r>
      <w:r w:rsidR="00E547B2" w:rsidRPr="0000663F">
        <w:t xml:space="preserve">eral </w:t>
      </w:r>
      <w:r w:rsidR="009777DE" w:rsidRPr="0000663F">
        <w:t xml:space="preserve">de </w:t>
      </w:r>
      <w:r w:rsidRPr="0000663F">
        <w:t>P</w:t>
      </w:r>
      <w:r w:rsidR="009777DE" w:rsidRPr="0000663F">
        <w:t xml:space="preserve">lanejamento e </w:t>
      </w:r>
      <w:r w:rsidRPr="0000663F">
        <w:t>G</w:t>
      </w:r>
      <w:r w:rsidR="009777DE" w:rsidRPr="0000663F">
        <w:t xml:space="preserve">estão </w:t>
      </w:r>
      <w:r w:rsidRPr="0000663F">
        <w:t>E</w:t>
      </w:r>
      <w:r w:rsidR="009777DE" w:rsidRPr="0000663F">
        <w:t>stratégica</w:t>
      </w:r>
      <w:r w:rsidR="00901FBA" w:rsidRPr="0000663F">
        <w:t xml:space="preserve"> da Diretoria de Gestão Estratégica da Secretaria-Executiva (</w:t>
      </w:r>
      <w:r w:rsidR="00696CB7" w:rsidRPr="0000663F">
        <w:t>CGPGE/DIGEC</w:t>
      </w:r>
      <w:r w:rsidR="00E6372B" w:rsidRPr="0000663F">
        <w:t>/SE</w:t>
      </w:r>
      <w:r w:rsidR="00696CB7" w:rsidRPr="0000663F">
        <w:t>)</w:t>
      </w:r>
      <w:r w:rsidR="00416284" w:rsidRPr="0000663F">
        <w:t xml:space="preserve"> com os pontos focais e gestores das unidades</w:t>
      </w:r>
      <w:r w:rsidR="004544B7" w:rsidRPr="0000663F">
        <w:t>,</w:t>
      </w:r>
      <w:r w:rsidRPr="0000663F">
        <w:t xml:space="preserve"> organizada por eixos ou subeixos (conforme a necessidade de desagregação e detalhamento)</w:t>
      </w:r>
      <w:r w:rsidR="00B55525" w:rsidRPr="0000663F">
        <w:t xml:space="preserve">, </w:t>
      </w:r>
      <w:r w:rsidR="00225126" w:rsidRPr="0000663F">
        <w:t>realizadas</w:t>
      </w:r>
      <w:r w:rsidR="00B043B0" w:rsidRPr="0000663F">
        <w:t xml:space="preserve"> mensalmente para as</w:t>
      </w:r>
      <w:r w:rsidR="00A91A1F" w:rsidRPr="0000663F">
        <w:t xml:space="preserve"> iniciativas prioritárias</w:t>
      </w:r>
      <w:r w:rsidR="00EC32F3" w:rsidRPr="0000663F">
        <w:t xml:space="preserve"> ou trimestralmente para as não prioritárias.</w:t>
      </w:r>
      <w:r w:rsidRPr="0000663F">
        <w:t xml:space="preserve"> Por meio dessas reuniões, </w:t>
      </w:r>
      <w:r w:rsidR="00CE701E" w:rsidRPr="0000663F">
        <w:t>s</w:t>
      </w:r>
      <w:r w:rsidR="27304FA6" w:rsidRPr="0000663F">
        <w:t>erão</w:t>
      </w:r>
      <w:r w:rsidR="00CE701E" w:rsidRPr="0000663F">
        <w:rPr>
          <w:spacing w:val="1"/>
        </w:rPr>
        <w:t xml:space="preserve"> </w:t>
      </w:r>
      <w:r w:rsidR="00CE701E" w:rsidRPr="0000663F">
        <w:t>discutidos,</w:t>
      </w:r>
      <w:r w:rsidR="00CE701E" w:rsidRPr="0000663F">
        <w:rPr>
          <w:spacing w:val="1"/>
        </w:rPr>
        <w:t xml:space="preserve"> </w:t>
      </w:r>
      <w:r w:rsidR="00CE701E" w:rsidRPr="0000663F">
        <w:t>especialmente,</w:t>
      </w:r>
      <w:r w:rsidR="00CE701E" w:rsidRPr="0000663F">
        <w:rPr>
          <w:spacing w:val="1"/>
        </w:rPr>
        <w:t xml:space="preserve"> </w:t>
      </w:r>
      <w:r w:rsidR="00CE701E" w:rsidRPr="0000663F">
        <w:t>avanços</w:t>
      </w:r>
      <w:r w:rsidR="00CE701E" w:rsidRPr="0000663F">
        <w:rPr>
          <w:spacing w:val="1"/>
        </w:rPr>
        <w:t xml:space="preserve"> </w:t>
      </w:r>
      <w:r w:rsidR="00CE701E" w:rsidRPr="0000663F">
        <w:t>e</w:t>
      </w:r>
      <w:r w:rsidR="00CE701E" w:rsidRPr="0000663F">
        <w:rPr>
          <w:spacing w:val="1"/>
        </w:rPr>
        <w:t xml:space="preserve"> </w:t>
      </w:r>
      <w:r w:rsidR="00CE701E" w:rsidRPr="0000663F">
        <w:t>dificuldades</w:t>
      </w:r>
      <w:r w:rsidR="00CE701E" w:rsidRPr="0000663F">
        <w:rPr>
          <w:spacing w:val="1"/>
        </w:rPr>
        <w:t xml:space="preserve"> </w:t>
      </w:r>
      <w:r w:rsidR="00CE701E" w:rsidRPr="0000663F">
        <w:t>relacionados</w:t>
      </w:r>
      <w:r w:rsidR="00CE701E" w:rsidRPr="0000663F">
        <w:rPr>
          <w:spacing w:val="1"/>
        </w:rPr>
        <w:t xml:space="preserve"> </w:t>
      </w:r>
      <w:r w:rsidR="00CE701E" w:rsidRPr="0000663F">
        <w:t>aos</w:t>
      </w:r>
      <w:r w:rsidR="00CE701E" w:rsidRPr="0000663F">
        <w:rPr>
          <w:spacing w:val="1"/>
        </w:rPr>
        <w:t xml:space="preserve"> </w:t>
      </w:r>
      <w:r w:rsidR="00CE701E" w:rsidRPr="0000663F">
        <w:t>programas e iniciativas desenvolvidos pelas unidades, com a definição de providências e correções de rumo para</w:t>
      </w:r>
      <w:r w:rsidR="00CE701E" w:rsidRPr="0000663F">
        <w:rPr>
          <w:spacing w:val="1"/>
        </w:rPr>
        <w:t xml:space="preserve"> </w:t>
      </w:r>
      <w:r w:rsidR="00CE701E" w:rsidRPr="0000663F">
        <w:t>melhor alcance dos objetivos e metas do PEI</w:t>
      </w:r>
      <w:r w:rsidRPr="0000663F">
        <w:t xml:space="preserve">. As unidades também poderão demandar auxílio metodológico à CGPGE. </w:t>
      </w:r>
    </w:p>
    <w:p w14:paraId="0DA1E19D" w14:textId="60DDE29D" w:rsidR="00A57C67" w:rsidRPr="0000663F" w:rsidRDefault="343C80C7" w:rsidP="057BE987">
      <w:pPr>
        <w:pStyle w:val="BodyText"/>
        <w:tabs>
          <w:tab w:val="left" w:pos="10206"/>
        </w:tabs>
        <w:ind w:left="595" w:right="802"/>
        <w:jc w:val="both"/>
      </w:pPr>
      <w:r w:rsidRPr="0000663F">
        <w:t xml:space="preserve">       </w:t>
      </w:r>
      <w:r w:rsidR="00A57C67" w:rsidRPr="0000663F">
        <w:t>Ao final de cada trimestre</w:t>
      </w:r>
      <w:r w:rsidR="03CD7E7B" w:rsidRPr="0000663F">
        <w:t>,</w:t>
      </w:r>
      <w:r w:rsidR="00A57C67" w:rsidRPr="0000663F">
        <w:t xml:space="preserve"> os resultados do PEI e os ajustes realizados pelas unidades no seu planejamento serão</w:t>
      </w:r>
      <w:r w:rsidR="00A57C67" w:rsidRPr="0000663F">
        <w:rPr>
          <w:spacing w:val="1"/>
        </w:rPr>
        <w:t xml:space="preserve"> </w:t>
      </w:r>
      <w:r w:rsidR="00A57C67" w:rsidRPr="0000663F">
        <w:t xml:space="preserve">apresentados </w:t>
      </w:r>
      <w:r w:rsidR="0037022F" w:rsidRPr="0000663F">
        <w:t xml:space="preserve">à </w:t>
      </w:r>
      <w:r w:rsidR="00A57C67" w:rsidRPr="0000663F">
        <w:t>CT-CEG que selecionará os assuntos a serem deb</w:t>
      </w:r>
      <w:r w:rsidR="2DDB2116" w:rsidRPr="0000663F">
        <w:t>a</w:t>
      </w:r>
      <w:r w:rsidR="00A57C67" w:rsidRPr="0000663F">
        <w:t>atidos na reunião do CEG. Na reunião do</w:t>
      </w:r>
      <w:r w:rsidR="00A57C67" w:rsidRPr="0000663F">
        <w:rPr>
          <w:spacing w:val="1"/>
        </w:rPr>
        <w:t xml:space="preserve"> </w:t>
      </w:r>
      <w:r w:rsidR="00A57C67" w:rsidRPr="0000663F">
        <w:t>CEG, serão avaliados os principais destaques do trimestre e será dada ciência dos ajustes no PEI realizados pelas unidades do</w:t>
      </w:r>
      <w:r w:rsidR="00A57C67" w:rsidRPr="0000663F">
        <w:rPr>
          <w:spacing w:val="-1"/>
        </w:rPr>
        <w:t xml:space="preserve"> </w:t>
      </w:r>
      <w:r w:rsidR="00A57C67" w:rsidRPr="0000663F">
        <w:t>Ministério.</w:t>
      </w:r>
    </w:p>
    <w:p w14:paraId="7B0AA453" w14:textId="094ABFFE" w:rsidR="00970F11" w:rsidRPr="0000663F" w:rsidRDefault="00970F11" w:rsidP="00F65BFC">
      <w:pPr>
        <w:pStyle w:val="BodyText"/>
        <w:tabs>
          <w:tab w:val="left" w:pos="10206"/>
        </w:tabs>
        <w:spacing w:before="267"/>
        <w:ind w:left="595" w:right="802" w:firstLine="823"/>
        <w:jc w:val="both"/>
        <w:rPr>
          <w:sz w:val="24"/>
        </w:rPr>
      </w:pPr>
      <w:r w:rsidRPr="0000663F">
        <w:t>A RAE é coordenada pelo Secretário-Executivo e reúne o Ministro e os Secretários Nacionais para discutir o alcance dos objetivos estratégicos pactuados. A RAE é a mais alta instância de tomada de decisão na gestão estratégica</w:t>
      </w:r>
      <w:r w:rsidR="000C545A" w:rsidRPr="0000663F">
        <w:t>.</w:t>
      </w:r>
      <w:r w:rsidRPr="0000663F">
        <w:t xml:space="preserve"> </w:t>
      </w:r>
      <w:r w:rsidR="000C545A" w:rsidRPr="0000663F">
        <w:t>E</w:t>
      </w:r>
      <w:r w:rsidRPr="0000663F">
        <w:t>m seu âmbito são mapeados os “caminhos críticos”, elementos do plano que necessitam de atenção da alta gestão por impactarem substancialmente no planejamento estratégico. As RAEs terão frequência mínima trimestral, sendo realizadas preferencialmente no âmbito do Comitê Estratégico de Governança.</w:t>
      </w:r>
    </w:p>
    <w:p w14:paraId="0C8F2700" w14:textId="77777777" w:rsidR="00970F11" w:rsidRPr="0000663F" w:rsidRDefault="00970F11" w:rsidP="002248EB">
      <w:pPr>
        <w:pStyle w:val="BodyText"/>
        <w:tabs>
          <w:tab w:val="left" w:pos="10206"/>
        </w:tabs>
        <w:ind w:left="595" w:right="802" w:firstLine="823"/>
        <w:jc w:val="both"/>
        <w:rPr>
          <w:spacing w:val="-48"/>
        </w:rPr>
      </w:pPr>
    </w:p>
    <w:p w14:paraId="6AD7D1A9" w14:textId="77777777" w:rsidR="00970F11" w:rsidRPr="0000663F" w:rsidRDefault="00970F11" w:rsidP="002248EB">
      <w:pPr>
        <w:pStyle w:val="BodyText"/>
        <w:tabs>
          <w:tab w:val="left" w:pos="10206"/>
        </w:tabs>
        <w:ind w:left="595" w:right="802" w:firstLine="823"/>
        <w:jc w:val="both"/>
      </w:pPr>
      <w:r w:rsidRPr="0000663F">
        <w:t>Durante o processo de monitoramento, as unidades do MIDR podem propor novos indicadores</w:t>
      </w:r>
      <w:r w:rsidRPr="0000663F">
        <w:rPr>
          <w:spacing w:val="1"/>
        </w:rPr>
        <w:t xml:space="preserve"> </w:t>
      </w:r>
      <w:r w:rsidRPr="0000663F">
        <w:t>estratégicos, programas e iniciativas, bem como o ajuste de atributos já existentes. Para tanto, os pedidos são</w:t>
      </w:r>
      <w:r w:rsidRPr="0000663F">
        <w:rPr>
          <w:spacing w:val="1"/>
        </w:rPr>
        <w:t xml:space="preserve"> </w:t>
      </w:r>
      <w:r w:rsidRPr="0000663F">
        <w:t>encaminhados</w:t>
      </w:r>
      <w:r w:rsidRPr="0000663F">
        <w:rPr>
          <w:spacing w:val="-11"/>
        </w:rPr>
        <w:t xml:space="preserve"> </w:t>
      </w:r>
      <w:r w:rsidRPr="0000663F">
        <w:t>pelas</w:t>
      </w:r>
      <w:r w:rsidRPr="0000663F">
        <w:rPr>
          <w:spacing w:val="-10"/>
        </w:rPr>
        <w:t xml:space="preserve"> </w:t>
      </w:r>
      <w:r w:rsidRPr="0000663F">
        <w:t>unidades</w:t>
      </w:r>
      <w:r w:rsidRPr="0000663F">
        <w:rPr>
          <w:spacing w:val="-10"/>
        </w:rPr>
        <w:t xml:space="preserve"> </w:t>
      </w:r>
      <w:r w:rsidRPr="0000663F">
        <w:t>à</w:t>
      </w:r>
      <w:r w:rsidRPr="0000663F">
        <w:rPr>
          <w:spacing w:val="-12"/>
        </w:rPr>
        <w:t xml:space="preserve"> </w:t>
      </w:r>
      <w:r w:rsidRPr="0000663F">
        <w:t>Coordenação-Geral</w:t>
      </w:r>
      <w:r w:rsidRPr="0000663F">
        <w:rPr>
          <w:spacing w:val="-11"/>
        </w:rPr>
        <w:t xml:space="preserve"> </w:t>
      </w:r>
      <w:r w:rsidRPr="0000663F">
        <w:t>de</w:t>
      </w:r>
      <w:r w:rsidRPr="0000663F">
        <w:rPr>
          <w:spacing w:val="-10"/>
        </w:rPr>
        <w:t xml:space="preserve"> </w:t>
      </w:r>
      <w:r w:rsidRPr="0000663F">
        <w:t>Planejamento</w:t>
      </w:r>
      <w:r w:rsidRPr="0000663F">
        <w:rPr>
          <w:spacing w:val="-13"/>
        </w:rPr>
        <w:t xml:space="preserve"> </w:t>
      </w:r>
      <w:r w:rsidRPr="0000663F">
        <w:t>e</w:t>
      </w:r>
      <w:r w:rsidRPr="0000663F">
        <w:rPr>
          <w:spacing w:val="-10"/>
        </w:rPr>
        <w:t xml:space="preserve"> </w:t>
      </w:r>
      <w:r w:rsidRPr="0000663F">
        <w:t>Gestão</w:t>
      </w:r>
      <w:r w:rsidRPr="0000663F">
        <w:rPr>
          <w:spacing w:val="-12"/>
        </w:rPr>
        <w:t xml:space="preserve"> </w:t>
      </w:r>
      <w:r w:rsidRPr="0000663F">
        <w:t>Estratégica,</w:t>
      </w:r>
      <w:r w:rsidRPr="0000663F">
        <w:rPr>
          <w:spacing w:val="-11"/>
        </w:rPr>
        <w:t xml:space="preserve"> </w:t>
      </w:r>
      <w:r w:rsidRPr="0000663F">
        <w:t>devendo</w:t>
      </w:r>
      <w:r w:rsidRPr="0000663F">
        <w:rPr>
          <w:spacing w:val="-9"/>
        </w:rPr>
        <w:t xml:space="preserve"> </w:t>
      </w:r>
      <w:r w:rsidRPr="0000663F">
        <w:t>ser</w:t>
      </w:r>
      <w:r w:rsidRPr="0000663F">
        <w:rPr>
          <w:spacing w:val="-10"/>
        </w:rPr>
        <w:t xml:space="preserve"> </w:t>
      </w:r>
      <w:r w:rsidRPr="0000663F">
        <w:t>realizados</w:t>
      </w:r>
      <w:r w:rsidRPr="0000663F">
        <w:rPr>
          <w:spacing w:val="-48"/>
        </w:rPr>
        <w:t xml:space="preserve"> </w:t>
      </w:r>
      <w:r w:rsidRPr="0000663F">
        <w:t>pelo responsável pelo atributo a ser alterado, com cópia ao</w:t>
      </w:r>
      <w:r w:rsidRPr="0000663F">
        <w:rPr>
          <w:spacing w:val="1"/>
        </w:rPr>
        <w:t xml:space="preserve"> </w:t>
      </w:r>
      <w:r w:rsidRPr="0000663F">
        <w:t>responsável</w:t>
      </w:r>
      <w:r w:rsidRPr="0000663F">
        <w:rPr>
          <w:spacing w:val="-1"/>
        </w:rPr>
        <w:t xml:space="preserve"> </w:t>
      </w:r>
      <w:r w:rsidRPr="0000663F">
        <w:t>pela diretoria/departamento</w:t>
      </w:r>
      <w:r w:rsidRPr="0000663F">
        <w:rPr>
          <w:spacing w:val="1"/>
        </w:rPr>
        <w:t xml:space="preserve"> </w:t>
      </w:r>
      <w:r w:rsidRPr="0000663F">
        <w:t>relacionado</w:t>
      </w:r>
      <w:r w:rsidRPr="0000663F">
        <w:rPr>
          <w:spacing w:val="-1"/>
        </w:rPr>
        <w:t xml:space="preserve"> </w:t>
      </w:r>
      <w:r w:rsidRPr="0000663F">
        <w:t>aos atributos</w:t>
      </w:r>
      <w:r w:rsidRPr="0000663F">
        <w:rPr>
          <w:spacing w:val="-4"/>
        </w:rPr>
        <w:t xml:space="preserve"> </w:t>
      </w:r>
      <w:r w:rsidRPr="0000663F">
        <w:t>alterados e pontos focais indicados.</w:t>
      </w:r>
    </w:p>
    <w:p w14:paraId="7493361B" w14:textId="77777777" w:rsidR="00970F11" w:rsidRPr="0000663F" w:rsidRDefault="00970F11" w:rsidP="002248EB">
      <w:pPr>
        <w:pStyle w:val="BodyText"/>
        <w:tabs>
          <w:tab w:val="left" w:pos="10206"/>
        </w:tabs>
        <w:spacing w:before="11"/>
        <w:ind w:right="802" w:firstLine="823"/>
        <w:rPr>
          <w:sz w:val="21"/>
        </w:rPr>
      </w:pPr>
    </w:p>
    <w:p w14:paraId="74CB3141" w14:textId="77777777" w:rsidR="00970F11" w:rsidRPr="0000663F" w:rsidRDefault="00970F11" w:rsidP="00970F11">
      <w:pPr>
        <w:pStyle w:val="BodyText"/>
        <w:rPr>
          <w:sz w:val="32"/>
        </w:rPr>
      </w:pPr>
    </w:p>
    <w:p w14:paraId="27B951C0" w14:textId="22C19670" w:rsidR="00970F11" w:rsidRPr="0000663F" w:rsidRDefault="00970F11" w:rsidP="00970F11">
      <w:pPr>
        <w:pStyle w:val="Heading2"/>
        <w:tabs>
          <w:tab w:val="left" w:pos="3689"/>
          <w:tab w:val="left" w:pos="4106"/>
          <w:tab w:val="left" w:pos="4855"/>
          <w:tab w:val="left" w:pos="6697"/>
          <w:tab w:val="left" w:pos="7421"/>
          <w:tab w:val="left" w:pos="7794"/>
          <w:tab w:val="left" w:pos="8214"/>
        </w:tabs>
        <w:spacing w:before="1"/>
        <w:ind w:right="518"/>
        <w:jc w:val="center"/>
        <w:rPr>
          <w:color w:val="35394D"/>
          <w:spacing w:val="-78"/>
        </w:rPr>
      </w:pPr>
      <w:r w:rsidRPr="0000663F">
        <w:rPr>
          <w:color w:val="35394D"/>
        </w:rPr>
        <w:t>APRESENTAÇÃO</w:t>
      </w:r>
      <w:r w:rsidR="00F50BC8" w:rsidRPr="0000663F">
        <w:rPr>
          <w:color w:val="35394D"/>
        </w:rPr>
        <w:t xml:space="preserve"> </w:t>
      </w:r>
      <w:r w:rsidRPr="0000663F">
        <w:rPr>
          <w:color w:val="35394D"/>
        </w:rPr>
        <w:t>DE</w:t>
      </w:r>
      <w:r w:rsidR="00F50BC8" w:rsidRPr="0000663F">
        <w:rPr>
          <w:color w:val="35394D"/>
        </w:rPr>
        <w:t xml:space="preserve"> </w:t>
      </w:r>
      <w:r w:rsidRPr="0000663F">
        <w:rPr>
          <w:color w:val="35394D"/>
        </w:rPr>
        <w:t>RESULTADOS</w:t>
      </w:r>
      <w:r w:rsidR="00F50BC8" w:rsidRPr="0000663F">
        <w:rPr>
          <w:color w:val="35394D"/>
        </w:rPr>
        <w:t xml:space="preserve"> </w:t>
      </w:r>
      <w:r w:rsidRPr="0000663F">
        <w:rPr>
          <w:color w:val="35394D"/>
        </w:rPr>
        <w:t>–</w:t>
      </w:r>
      <w:r w:rsidR="00F50BC8" w:rsidRPr="0000663F">
        <w:rPr>
          <w:color w:val="35394D"/>
        </w:rPr>
        <w:t xml:space="preserve"> </w:t>
      </w:r>
      <w:r w:rsidRPr="0000663F">
        <w:rPr>
          <w:color w:val="35394D"/>
        </w:rPr>
        <w:t>PAINEL</w:t>
      </w:r>
      <w:r w:rsidRPr="0000663F">
        <w:rPr>
          <w:color w:val="35394D"/>
          <w:spacing w:val="-78"/>
        </w:rPr>
        <w:t xml:space="preserve"> </w:t>
      </w:r>
    </w:p>
    <w:p w14:paraId="0CA1FC60" w14:textId="0DE4E83F" w:rsidR="00970F11" w:rsidRPr="0000663F" w:rsidRDefault="00970F11" w:rsidP="00970F11">
      <w:pPr>
        <w:pStyle w:val="Heading2"/>
        <w:tabs>
          <w:tab w:val="left" w:pos="3689"/>
          <w:tab w:val="left" w:pos="4106"/>
          <w:tab w:val="left" w:pos="4855"/>
          <w:tab w:val="left" w:pos="6697"/>
          <w:tab w:val="left" w:pos="7421"/>
          <w:tab w:val="left" w:pos="7794"/>
          <w:tab w:val="left" w:pos="8214"/>
        </w:tabs>
        <w:spacing w:before="1"/>
        <w:ind w:right="518"/>
        <w:jc w:val="center"/>
      </w:pPr>
      <w:r w:rsidRPr="0000663F">
        <w:rPr>
          <w:color w:val="35394D"/>
        </w:rPr>
        <w:t>ESTRATÉGICO</w:t>
      </w:r>
      <w:r w:rsidR="004A5C0C" w:rsidRPr="0000663F">
        <w:rPr>
          <w:color w:val="35394D"/>
        </w:rPr>
        <w:t xml:space="preserve"> </w:t>
      </w:r>
      <w:r w:rsidRPr="0000663F">
        <w:rPr>
          <w:color w:val="35394D"/>
        </w:rPr>
        <w:t>E</w:t>
      </w:r>
      <w:r w:rsidR="004A5C0C" w:rsidRPr="0000663F">
        <w:rPr>
          <w:color w:val="35394D"/>
        </w:rPr>
        <w:t xml:space="preserve"> </w:t>
      </w:r>
      <w:r w:rsidRPr="0000663F">
        <w:rPr>
          <w:color w:val="35394D"/>
        </w:rPr>
        <w:t>RELATÓRIO</w:t>
      </w:r>
      <w:r w:rsidR="004A5C0C" w:rsidRPr="0000663F">
        <w:rPr>
          <w:color w:val="35394D"/>
        </w:rPr>
        <w:t xml:space="preserve"> </w:t>
      </w:r>
      <w:r w:rsidRPr="0000663F">
        <w:rPr>
          <w:color w:val="35394D"/>
        </w:rPr>
        <w:t>DE</w:t>
      </w:r>
      <w:r w:rsidR="004A5C0C" w:rsidRPr="0000663F">
        <w:rPr>
          <w:color w:val="35394D"/>
        </w:rPr>
        <w:t xml:space="preserve"> </w:t>
      </w:r>
      <w:r w:rsidRPr="0000663F">
        <w:rPr>
          <w:color w:val="35394D"/>
        </w:rPr>
        <w:t>GESTÃO</w:t>
      </w:r>
    </w:p>
    <w:p w14:paraId="3D5BB1A3" w14:textId="77777777" w:rsidR="00970F11" w:rsidRPr="0000663F" w:rsidRDefault="00970F11" w:rsidP="002248EB">
      <w:pPr>
        <w:pStyle w:val="BodyText"/>
        <w:tabs>
          <w:tab w:val="left" w:pos="10206"/>
        </w:tabs>
        <w:spacing w:before="267"/>
        <w:ind w:left="595" w:right="802" w:firstLine="823"/>
        <w:jc w:val="both"/>
      </w:pPr>
      <w:r w:rsidRPr="0000663F">
        <w:t xml:space="preserve">A fim de incorporar as melhores práticas de gestão estratégica e </w:t>
      </w:r>
      <w:r w:rsidRPr="0000663F">
        <w:rPr>
          <w:i/>
          <w:iCs/>
        </w:rPr>
        <w:t>accountability</w:t>
      </w:r>
      <w:r w:rsidRPr="0000663F">
        <w:t xml:space="preserve">, os resultados do planejamento estratégico são apresentados por meio de painel gerencial de </w:t>
      </w:r>
      <w:r w:rsidRPr="0000663F">
        <w:rPr>
          <w:i/>
          <w:iCs/>
        </w:rPr>
        <w:t>Business Intelligence</w:t>
      </w:r>
      <w:r w:rsidRPr="0000663F">
        <w:t xml:space="preserve"> (BI) denominado Painel Estratégico.</w:t>
      </w:r>
    </w:p>
    <w:p w14:paraId="6CE5D93B" w14:textId="77777777" w:rsidR="00970F11" w:rsidRPr="0000663F" w:rsidRDefault="00970F11" w:rsidP="002248EB">
      <w:pPr>
        <w:pStyle w:val="BodyText"/>
        <w:tabs>
          <w:tab w:val="left" w:pos="10206"/>
        </w:tabs>
        <w:spacing w:before="267"/>
        <w:ind w:left="595" w:right="802" w:firstLine="823"/>
        <w:jc w:val="both"/>
      </w:pPr>
      <w:r w:rsidRPr="0000663F">
        <w:t>No Painel Estratégico são disponibilizadas diversas opções de relatórios e de filtros para que a informação desejada seja acessada da forma mais ágil possível. Nesse sentido, o painel dispõe de seis visualizações diferentes:</w:t>
      </w:r>
    </w:p>
    <w:p w14:paraId="0B835A22" w14:textId="77777777" w:rsidR="00D9462E" w:rsidRPr="0000663F" w:rsidRDefault="00D9462E" w:rsidP="00D9462E">
      <w:pPr>
        <w:pStyle w:val="BodyText"/>
        <w:tabs>
          <w:tab w:val="left" w:pos="10206"/>
        </w:tabs>
        <w:ind w:left="595" w:right="802" w:firstLine="823"/>
        <w:jc w:val="both"/>
      </w:pPr>
    </w:p>
    <w:p w14:paraId="6FB188DE" w14:textId="68413FA2" w:rsidR="00970F11" w:rsidRPr="0000663F" w:rsidRDefault="00970F11" w:rsidP="007F1C77">
      <w:pPr>
        <w:pStyle w:val="TableParagraph"/>
        <w:numPr>
          <w:ilvl w:val="0"/>
          <w:numId w:val="11"/>
        </w:numPr>
        <w:spacing w:before="1"/>
        <w:ind w:left="595" w:right="802" w:firstLine="256"/>
        <w:jc w:val="both"/>
      </w:pPr>
      <w:r w:rsidRPr="0000663F">
        <w:rPr>
          <w:b/>
        </w:rPr>
        <w:t>Relatório</w:t>
      </w:r>
      <w:r w:rsidRPr="0000663F">
        <w:rPr>
          <w:b/>
          <w:spacing w:val="13"/>
        </w:rPr>
        <w:t xml:space="preserve"> </w:t>
      </w:r>
      <w:r w:rsidRPr="0000663F">
        <w:rPr>
          <w:b/>
        </w:rPr>
        <w:t>Geral</w:t>
      </w:r>
      <w:r w:rsidRPr="0000663F">
        <w:rPr>
          <w:b/>
          <w:spacing w:val="17"/>
        </w:rPr>
        <w:t xml:space="preserve"> </w:t>
      </w:r>
      <w:r w:rsidRPr="0000663F">
        <w:rPr>
          <w:b/>
        </w:rPr>
        <w:t>do</w:t>
      </w:r>
      <w:r w:rsidRPr="0000663F">
        <w:rPr>
          <w:b/>
          <w:spacing w:val="17"/>
        </w:rPr>
        <w:t xml:space="preserve"> </w:t>
      </w:r>
      <w:r w:rsidRPr="0000663F">
        <w:rPr>
          <w:b/>
        </w:rPr>
        <w:t>Desempenho</w:t>
      </w:r>
      <w:r w:rsidRPr="0000663F">
        <w:rPr>
          <w:b/>
          <w:spacing w:val="15"/>
        </w:rPr>
        <w:t xml:space="preserve"> </w:t>
      </w:r>
      <w:r w:rsidRPr="0000663F">
        <w:rPr>
          <w:b/>
        </w:rPr>
        <w:t>no</w:t>
      </w:r>
      <w:r w:rsidRPr="0000663F">
        <w:rPr>
          <w:b/>
          <w:spacing w:val="15"/>
        </w:rPr>
        <w:t xml:space="preserve"> </w:t>
      </w:r>
      <w:r w:rsidRPr="0000663F">
        <w:rPr>
          <w:b/>
        </w:rPr>
        <w:t>Mapa</w:t>
      </w:r>
      <w:r w:rsidRPr="0000663F">
        <w:rPr>
          <w:b/>
          <w:spacing w:val="-47"/>
        </w:rPr>
        <w:t xml:space="preserve"> </w:t>
      </w:r>
      <w:r w:rsidRPr="0000663F">
        <w:rPr>
          <w:b/>
        </w:rPr>
        <w:t>Estratégico</w:t>
      </w:r>
      <w:r w:rsidR="002248EB" w:rsidRPr="0000663F">
        <w:rPr>
          <w:b/>
        </w:rPr>
        <w:t>:</w:t>
      </w:r>
      <w:r w:rsidR="00A16DF0" w:rsidRPr="0000663F">
        <w:rPr>
          <w:b/>
        </w:rPr>
        <w:t xml:space="preserve"> </w:t>
      </w:r>
      <w:r w:rsidRPr="0000663F">
        <w:t>Apresenta os resultados médios dos indicadores</w:t>
      </w:r>
      <w:r w:rsidRPr="0000663F">
        <w:rPr>
          <w:spacing w:val="1"/>
        </w:rPr>
        <w:t xml:space="preserve"> </w:t>
      </w:r>
      <w:r w:rsidRPr="0000663F">
        <w:t>estratégicos e das iniciativas no âmbito de cada</w:t>
      </w:r>
      <w:r w:rsidRPr="0000663F">
        <w:rPr>
          <w:spacing w:val="1"/>
        </w:rPr>
        <w:t xml:space="preserve"> </w:t>
      </w:r>
      <w:r w:rsidRPr="0000663F">
        <w:t>objetivo</w:t>
      </w:r>
      <w:r w:rsidRPr="0000663F">
        <w:rPr>
          <w:spacing w:val="-3"/>
        </w:rPr>
        <w:t xml:space="preserve"> </w:t>
      </w:r>
      <w:r w:rsidRPr="0000663F">
        <w:t>estratégico</w:t>
      </w:r>
      <w:r w:rsidRPr="0000663F">
        <w:rPr>
          <w:spacing w:val="-2"/>
        </w:rPr>
        <w:t xml:space="preserve"> </w:t>
      </w:r>
      <w:r w:rsidRPr="0000663F">
        <w:t>estabelecido</w:t>
      </w:r>
      <w:r w:rsidRPr="0000663F">
        <w:rPr>
          <w:spacing w:val="-1"/>
        </w:rPr>
        <w:t xml:space="preserve"> </w:t>
      </w:r>
      <w:r w:rsidRPr="0000663F">
        <w:t>pelo</w:t>
      </w:r>
      <w:r w:rsidRPr="0000663F">
        <w:rPr>
          <w:spacing w:val="-2"/>
        </w:rPr>
        <w:t xml:space="preserve"> </w:t>
      </w:r>
      <w:r w:rsidRPr="0000663F">
        <w:t>Ministério.</w:t>
      </w:r>
    </w:p>
    <w:p w14:paraId="08DC8F8F" w14:textId="77777777" w:rsidR="00970F11" w:rsidRPr="0000663F" w:rsidRDefault="00970F11" w:rsidP="00970F11">
      <w:pPr>
        <w:pStyle w:val="TableParagraph"/>
        <w:tabs>
          <w:tab w:val="left" w:pos="851"/>
        </w:tabs>
        <w:ind w:left="851" w:right="144"/>
        <w:jc w:val="both"/>
      </w:pPr>
    </w:p>
    <w:p w14:paraId="01CF7ACB" w14:textId="5C963CD9" w:rsidR="00970F11" w:rsidRPr="0000663F" w:rsidRDefault="00970F11" w:rsidP="007F1C77">
      <w:pPr>
        <w:pStyle w:val="TableParagraph"/>
        <w:numPr>
          <w:ilvl w:val="0"/>
          <w:numId w:val="10"/>
        </w:numPr>
        <w:tabs>
          <w:tab w:val="left" w:pos="426"/>
          <w:tab w:val="left" w:pos="427"/>
          <w:tab w:val="left" w:pos="851"/>
        </w:tabs>
        <w:spacing w:before="1"/>
        <w:ind w:left="595" w:right="802" w:firstLine="256"/>
        <w:jc w:val="both"/>
      </w:pPr>
      <w:r w:rsidRPr="0000663F">
        <w:rPr>
          <w:b/>
        </w:rPr>
        <w:t>Relatório</w:t>
      </w:r>
      <w:r w:rsidRPr="0000663F">
        <w:rPr>
          <w:b/>
          <w:spacing w:val="-4"/>
        </w:rPr>
        <w:t xml:space="preserve"> </w:t>
      </w:r>
      <w:r w:rsidRPr="0000663F">
        <w:rPr>
          <w:b/>
        </w:rPr>
        <w:t>Executivo</w:t>
      </w:r>
      <w:r w:rsidRPr="0000663F">
        <w:t>:</w:t>
      </w:r>
      <w:r w:rsidR="00D9462E" w:rsidRPr="0000663F">
        <w:t xml:space="preserve"> </w:t>
      </w:r>
      <w:r w:rsidRPr="0000663F">
        <w:t>Permite a visualização resumida dos valores de apuração</w:t>
      </w:r>
      <w:r w:rsidRPr="0000663F">
        <w:rPr>
          <w:spacing w:val="-47"/>
        </w:rPr>
        <w:t xml:space="preserve"> </w:t>
      </w:r>
      <w:r w:rsidRPr="0000663F">
        <w:t>dos indicadores estratégicos e dos resultados médios dos programas</w:t>
      </w:r>
      <w:r w:rsidRPr="0000663F">
        <w:rPr>
          <w:spacing w:val="-1"/>
        </w:rPr>
        <w:t xml:space="preserve"> </w:t>
      </w:r>
      <w:r w:rsidRPr="0000663F">
        <w:t>por</w:t>
      </w:r>
      <w:r w:rsidRPr="0000663F">
        <w:rPr>
          <w:spacing w:val="-3"/>
        </w:rPr>
        <w:t xml:space="preserve"> </w:t>
      </w:r>
      <w:r w:rsidRPr="0000663F">
        <w:t>unidade</w:t>
      </w:r>
      <w:r w:rsidRPr="0000663F">
        <w:rPr>
          <w:spacing w:val="1"/>
        </w:rPr>
        <w:t xml:space="preserve"> </w:t>
      </w:r>
      <w:r w:rsidRPr="0000663F">
        <w:t>ou</w:t>
      </w:r>
      <w:r w:rsidRPr="0000663F">
        <w:rPr>
          <w:spacing w:val="-4"/>
        </w:rPr>
        <w:t xml:space="preserve"> </w:t>
      </w:r>
      <w:r w:rsidRPr="0000663F">
        <w:t>por objetivo</w:t>
      </w:r>
      <w:r w:rsidRPr="0000663F">
        <w:rPr>
          <w:spacing w:val="-2"/>
        </w:rPr>
        <w:t xml:space="preserve"> </w:t>
      </w:r>
      <w:r w:rsidRPr="0000663F">
        <w:t>estratégico.</w:t>
      </w:r>
    </w:p>
    <w:p w14:paraId="579C3147" w14:textId="77777777" w:rsidR="00471C44" w:rsidRPr="0000663F" w:rsidRDefault="00471C44" w:rsidP="00471C44">
      <w:pPr>
        <w:pStyle w:val="TableParagraph"/>
        <w:tabs>
          <w:tab w:val="left" w:pos="426"/>
          <w:tab w:val="left" w:pos="427"/>
          <w:tab w:val="left" w:pos="851"/>
        </w:tabs>
        <w:spacing w:before="1"/>
        <w:ind w:right="802"/>
        <w:jc w:val="both"/>
      </w:pPr>
    </w:p>
    <w:p w14:paraId="0FA66C94" w14:textId="77777777" w:rsidR="00970F11" w:rsidRPr="0000663F" w:rsidRDefault="00970F11" w:rsidP="00970F11">
      <w:pPr>
        <w:pStyle w:val="BodyText"/>
        <w:tabs>
          <w:tab w:val="left" w:pos="851"/>
        </w:tabs>
        <w:ind w:left="851"/>
        <w:rPr>
          <w:sz w:val="20"/>
        </w:rPr>
      </w:pPr>
    </w:p>
    <w:p w14:paraId="61D40596" w14:textId="19E77EB7" w:rsidR="00970F11" w:rsidRPr="0000663F" w:rsidRDefault="00970F11" w:rsidP="007F1C77">
      <w:pPr>
        <w:pStyle w:val="TableParagraph"/>
        <w:numPr>
          <w:ilvl w:val="0"/>
          <w:numId w:val="9"/>
        </w:numPr>
        <w:tabs>
          <w:tab w:val="left" w:pos="851"/>
        </w:tabs>
        <w:spacing w:before="1"/>
        <w:ind w:left="595" w:right="802" w:firstLine="256"/>
        <w:jc w:val="both"/>
      </w:pPr>
      <w:r w:rsidRPr="0000663F">
        <w:rPr>
          <w:b/>
        </w:rPr>
        <w:t>Relatório</w:t>
      </w:r>
      <w:r w:rsidRPr="0000663F">
        <w:rPr>
          <w:b/>
          <w:spacing w:val="-3"/>
        </w:rPr>
        <w:t xml:space="preserve"> </w:t>
      </w:r>
      <w:r w:rsidRPr="0000663F">
        <w:rPr>
          <w:b/>
        </w:rPr>
        <w:t>do</w:t>
      </w:r>
      <w:r w:rsidRPr="0000663F">
        <w:rPr>
          <w:b/>
          <w:spacing w:val="-4"/>
        </w:rPr>
        <w:t xml:space="preserve"> </w:t>
      </w:r>
      <w:r w:rsidRPr="0000663F">
        <w:rPr>
          <w:b/>
        </w:rPr>
        <w:t>Indicador Estratégico</w:t>
      </w:r>
      <w:r w:rsidRPr="0000663F">
        <w:t>:</w:t>
      </w:r>
      <w:r w:rsidR="00D9462E" w:rsidRPr="0000663F">
        <w:t xml:space="preserve"> </w:t>
      </w:r>
      <w:r w:rsidRPr="0000663F">
        <w:t>Apresenta informações detalhadas sobre os</w:t>
      </w:r>
      <w:r w:rsidRPr="0000663F">
        <w:rPr>
          <w:spacing w:val="1"/>
        </w:rPr>
        <w:t xml:space="preserve"> </w:t>
      </w:r>
      <w:r w:rsidRPr="0000663F">
        <w:t>avanços de um indicador estratégico selecionado,</w:t>
      </w:r>
      <w:r w:rsidRPr="0000663F">
        <w:rPr>
          <w:spacing w:val="-47"/>
        </w:rPr>
        <w:t xml:space="preserve"> </w:t>
      </w:r>
      <w:r w:rsidRPr="0000663F">
        <w:t>com série histórica de metas e apurações,</w:t>
      </w:r>
      <w:r w:rsidRPr="0000663F">
        <w:rPr>
          <w:spacing w:val="1"/>
        </w:rPr>
        <w:t xml:space="preserve"> </w:t>
      </w:r>
      <w:r w:rsidRPr="0000663F">
        <w:t>juntamente com análise crítica dos resultados</w:t>
      </w:r>
      <w:r w:rsidRPr="0000663F">
        <w:rPr>
          <w:spacing w:val="1"/>
        </w:rPr>
        <w:t xml:space="preserve"> </w:t>
      </w:r>
      <w:r w:rsidRPr="0000663F">
        <w:t>alcançados.</w:t>
      </w:r>
    </w:p>
    <w:p w14:paraId="1DE74088" w14:textId="77777777" w:rsidR="00970F11" w:rsidRPr="0000663F" w:rsidRDefault="00970F11" w:rsidP="00970F11">
      <w:pPr>
        <w:pStyle w:val="TableParagraph"/>
        <w:tabs>
          <w:tab w:val="left" w:pos="851"/>
        </w:tabs>
        <w:ind w:left="851" w:right="159"/>
      </w:pPr>
    </w:p>
    <w:p w14:paraId="6F2017DD" w14:textId="76B605CE" w:rsidR="00970F11" w:rsidRPr="0000663F" w:rsidRDefault="00970F11" w:rsidP="007F1C77">
      <w:pPr>
        <w:pStyle w:val="TableParagraph"/>
        <w:numPr>
          <w:ilvl w:val="0"/>
          <w:numId w:val="8"/>
        </w:numPr>
        <w:tabs>
          <w:tab w:val="left" w:pos="443"/>
          <w:tab w:val="left" w:pos="444"/>
          <w:tab w:val="left" w:pos="851"/>
        </w:tabs>
        <w:spacing w:before="1"/>
        <w:ind w:left="595" w:right="802" w:firstLine="256"/>
        <w:jc w:val="both"/>
      </w:pPr>
      <w:r w:rsidRPr="0000663F">
        <w:rPr>
          <w:b/>
        </w:rPr>
        <w:t>Relatório</w:t>
      </w:r>
      <w:r w:rsidRPr="0000663F">
        <w:rPr>
          <w:b/>
          <w:spacing w:val="-3"/>
        </w:rPr>
        <w:t xml:space="preserve"> </w:t>
      </w:r>
      <w:r w:rsidRPr="0000663F">
        <w:rPr>
          <w:b/>
        </w:rPr>
        <w:t>de</w:t>
      </w:r>
      <w:r w:rsidRPr="0000663F">
        <w:rPr>
          <w:b/>
          <w:spacing w:val="-3"/>
        </w:rPr>
        <w:t xml:space="preserve"> </w:t>
      </w:r>
      <w:r w:rsidRPr="0000663F">
        <w:rPr>
          <w:b/>
        </w:rPr>
        <w:t>Programa</w:t>
      </w:r>
      <w:r w:rsidRPr="0000663F">
        <w:t>:</w:t>
      </w:r>
      <w:r w:rsidR="00D9462E" w:rsidRPr="0000663F">
        <w:t xml:space="preserve"> </w:t>
      </w:r>
      <w:r w:rsidRPr="0000663F">
        <w:t>Apresenta informações de resultado geral do programa,</w:t>
      </w:r>
      <w:r w:rsidRPr="0000663F">
        <w:rPr>
          <w:spacing w:val="-48"/>
        </w:rPr>
        <w:t xml:space="preserve"> </w:t>
      </w:r>
      <w:r w:rsidRPr="0000663F">
        <w:t>os tipos de iniciativas que o compõem e o resumo dos</w:t>
      </w:r>
      <w:r w:rsidRPr="0000663F">
        <w:rPr>
          <w:spacing w:val="1"/>
        </w:rPr>
        <w:t xml:space="preserve"> </w:t>
      </w:r>
      <w:r w:rsidRPr="0000663F">
        <w:t>resultados</w:t>
      </w:r>
      <w:r w:rsidRPr="0000663F">
        <w:rPr>
          <w:spacing w:val="-4"/>
        </w:rPr>
        <w:t xml:space="preserve"> </w:t>
      </w:r>
      <w:r w:rsidRPr="0000663F">
        <w:t>dessas</w:t>
      </w:r>
      <w:r w:rsidRPr="0000663F">
        <w:rPr>
          <w:spacing w:val="-1"/>
        </w:rPr>
        <w:t xml:space="preserve"> </w:t>
      </w:r>
      <w:r w:rsidRPr="0000663F">
        <w:t>iniciativas.</w:t>
      </w:r>
    </w:p>
    <w:p w14:paraId="2DB46E83" w14:textId="77777777" w:rsidR="002248EB" w:rsidRPr="0000663F" w:rsidRDefault="002248EB" w:rsidP="002248EB">
      <w:pPr>
        <w:pStyle w:val="BodyText"/>
        <w:tabs>
          <w:tab w:val="left" w:pos="10206"/>
        </w:tabs>
        <w:ind w:left="595" w:right="802" w:firstLine="823"/>
        <w:jc w:val="both"/>
      </w:pPr>
    </w:p>
    <w:p w14:paraId="0D55F55C" w14:textId="500F096A" w:rsidR="00970F11" w:rsidRPr="0000663F" w:rsidRDefault="00970F11" w:rsidP="007F1C77">
      <w:pPr>
        <w:pStyle w:val="TableParagraph"/>
        <w:numPr>
          <w:ilvl w:val="0"/>
          <w:numId w:val="7"/>
        </w:numPr>
        <w:spacing w:before="1"/>
        <w:ind w:left="851" w:right="353" w:firstLine="0"/>
      </w:pPr>
      <w:r w:rsidRPr="0000663F">
        <w:rPr>
          <w:b/>
        </w:rPr>
        <w:t>Relatório</w:t>
      </w:r>
      <w:r w:rsidRPr="0000663F">
        <w:rPr>
          <w:b/>
          <w:spacing w:val="-3"/>
        </w:rPr>
        <w:t xml:space="preserve"> </w:t>
      </w:r>
      <w:r w:rsidRPr="0000663F">
        <w:rPr>
          <w:b/>
        </w:rPr>
        <w:t>de</w:t>
      </w:r>
      <w:r w:rsidRPr="0000663F">
        <w:rPr>
          <w:b/>
          <w:spacing w:val="-4"/>
        </w:rPr>
        <w:t xml:space="preserve"> </w:t>
      </w:r>
      <w:r w:rsidRPr="0000663F">
        <w:rPr>
          <w:b/>
        </w:rPr>
        <w:t>Iniciativa</w:t>
      </w:r>
      <w:r w:rsidR="002248EB" w:rsidRPr="0000663F">
        <w:rPr>
          <w:b/>
        </w:rPr>
        <w:t>:</w:t>
      </w:r>
      <w:r w:rsidR="00D9462E" w:rsidRPr="0000663F">
        <w:rPr>
          <w:b/>
        </w:rPr>
        <w:t xml:space="preserve"> </w:t>
      </w:r>
      <w:r w:rsidRPr="0000663F">
        <w:t>Detalha informações acerca do avanço da</w:t>
      </w:r>
      <w:r w:rsidRPr="0000663F">
        <w:rPr>
          <w:spacing w:val="1"/>
        </w:rPr>
        <w:t xml:space="preserve"> </w:t>
      </w:r>
      <w:r w:rsidRPr="0000663F">
        <w:t>iniciativa, com série histórica de metas e</w:t>
      </w:r>
      <w:r w:rsidRPr="0000663F">
        <w:rPr>
          <w:spacing w:val="1"/>
        </w:rPr>
        <w:t xml:space="preserve"> </w:t>
      </w:r>
      <w:r w:rsidRPr="0000663F">
        <w:t>apurações, informações dos avanços e</w:t>
      </w:r>
      <w:r w:rsidRPr="0000663F">
        <w:rPr>
          <w:spacing w:val="1"/>
        </w:rPr>
        <w:t xml:space="preserve"> </w:t>
      </w:r>
      <w:r w:rsidRPr="0000663F">
        <w:t>perspectivas, os entraves verificados e a situação</w:t>
      </w:r>
      <w:r w:rsidRPr="0000663F">
        <w:rPr>
          <w:spacing w:val="-47"/>
        </w:rPr>
        <w:t xml:space="preserve"> </w:t>
      </w:r>
      <w:r w:rsidRPr="0000663F">
        <w:t>das</w:t>
      </w:r>
      <w:r w:rsidRPr="0000663F">
        <w:rPr>
          <w:spacing w:val="-1"/>
        </w:rPr>
        <w:t xml:space="preserve"> </w:t>
      </w:r>
      <w:r w:rsidRPr="0000663F">
        <w:t>etapas de</w:t>
      </w:r>
      <w:r w:rsidRPr="0000663F">
        <w:rPr>
          <w:spacing w:val="1"/>
        </w:rPr>
        <w:t xml:space="preserve"> </w:t>
      </w:r>
      <w:r w:rsidRPr="0000663F">
        <w:t>seu</w:t>
      </w:r>
      <w:r w:rsidRPr="0000663F">
        <w:rPr>
          <w:spacing w:val="-3"/>
        </w:rPr>
        <w:t xml:space="preserve"> </w:t>
      </w:r>
      <w:r w:rsidRPr="0000663F">
        <w:t>desenvolvimento.</w:t>
      </w:r>
    </w:p>
    <w:p w14:paraId="35B27F3F" w14:textId="77777777" w:rsidR="00970F11" w:rsidRPr="0000663F" w:rsidRDefault="00970F11" w:rsidP="00970F11">
      <w:pPr>
        <w:pStyle w:val="TableParagraph"/>
        <w:tabs>
          <w:tab w:val="left" w:pos="851"/>
        </w:tabs>
        <w:ind w:left="851" w:right="353"/>
      </w:pPr>
    </w:p>
    <w:p w14:paraId="1CF504BF" w14:textId="37EA966A" w:rsidR="00970F11" w:rsidRPr="0000663F" w:rsidRDefault="00970F11" w:rsidP="007F1C77">
      <w:pPr>
        <w:pStyle w:val="TableParagraph"/>
        <w:numPr>
          <w:ilvl w:val="0"/>
          <w:numId w:val="6"/>
        </w:numPr>
        <w:tabs>
          <w:tab w:val="left" w:pos="443"/>
          <w:tab w:val="left" w:pos="444"/>
          <w:tab w:val="left" w:pos="851"/>
        </w:tabs>
        <w:spacing w:before="1"/>
        <w:ind w:left="595" w:right="802" w:firstLine="256"/>
        <w:jc w:val="both"/>
      </w:pPr>
      <w:r w:rsidRPr="0000663F">
        <w:rPr>
          <w:b/>
        </w:rPr>
        <w:t>Relatório</w:t>
      </w:r>
      <w:r w:rsidRPr="0000663F">
        <w:rPr>
          <w:b/>
          <w:spacing w:val="-4"/>
        </w:rPr>
        <w:t xml:space="preserve"> </w:t>
      </w:r>
      <w:r w:rsidRPr="0000663F">
        <w:rPr>
          <w:b/>
        </w:rPr>
        <w:t>de</w:t>
      </w:r>
      <w:r w:rsidRPr="0000663F">
        <w:rPr>
          <w:b/>
          <w:spacing w:val="-3"/>
        </w:rPr>
        <w:t xml:space="preserve"> </w:t>
      </w:r>
      <w:r w:rsidRPr="0000663F">
        <w:rPr>
          <w:b/>
        </w:rPr>
        <w:t>detalhamento</w:t>
      </w:r>
      <w:r w:rsidRPr="0000663F">
        <w:rPr>
          <w:b/>
          <w:spacing w:val="-3"/>
        </w:rPr>
        <w:t xml:space="preserve"> </w:t>
      </w:r>
      <w:r w:rsidRPr="0000663F">
        <w:rPr>
          <w:b/>
        </w:rPr>
        <w:t>de</w:t>
      </w:r>
      <w:r w:rsidRPr="0000663F">
        <w:rPr>
          <w:b/>
          <w:spacing w:val="-3"/>
        </w:rPr>
        <w:t xml:space="preserve"> </w:t>
      </w:r>
      <w:r w:rsidRPr="0000663F">
        <w:rPr>
          <w:b/>
        </w:rPr>
        <w:t>etapas</w:t>
      </w:r>
      <w:r w:rsidR="002248EB" w:rsidRPr="0000663F">
        <w:rPr>
          <w:b/>
        </w:rPr>
        <w:t>:</w:t>
      </w:r>
      <w:r w:rsidR="00D9462E" w:rsidRPr="0000663F">
        <w:rPr>
          <w:b/>
        </w:rPr>
        <w:t xml:space="preserve"> </w:t>
      </w:r>
      <w:r w:rsidRPr="0000663F">
        <w:t>Apresenta informações detalhadas acerca do</w:t>
      </w:r>
      <w:r w:rsidRPr="0000663F">
        <w:rPr>
          <w:spacing w:val="1"/>
        </w:rPr>
        <w:t xml:space="preserve"> </w:t>
      </w:r>
      <w:r w:rsidRPr="0000663F">
        <w:t>desenvolvimento de cada etapa das iniciativas do tipo</w:t>
      </w:r>
      <w:r w:rsidRPr="0000663F">
        <w:rPr>
          <w:spacing w:val="-47"/>
        </w:rPr>
        <w:t xml:space="preserve"> </w:t>
      </w:r>
      <w:r w:rsidRPr="0000663F">
        <w:t>projeto.</w:t>
      </w:r>
    </w:p>
    <w:p w14:paraId="7EC3C642" w14:textId="77777777" w:rsidR="00970F11" w:rsidRPr="0000663F" w:rsidRDefault="00970F11" w:rsidP="00970F11">
      <w:pPr>
        <w:pStyle w:val="TableParagraph"/>
        <w:tabs>
          <w:tab w:val="left" w:pos="851"/>
        </w:tabs>
        <w:ind w:left="851" w:right="353"/>
      </w:pPr>
    </w:p>
    <w:p w14:paraId="250C8A6B" w14:textId="77777777" w:rsidR="00970F11" w:rsidRPr="0000663F" w:rsidRDefault="00970F11" w:rsidP="006E2FB4">
      <w:pPr>
        <w:pStyle w:val="BodyText"/>
        <w:tabs>
          <w:tab w:val="left" w:pos="10206"/>
        </w:tabs>
        <w:spacing w:before="267"/>
        <w:ind w:left="595" w:right="802" w:firstLine="823"/>
        <w:jc w:val="both"/>
      </w:pPr>
      <w:r w:rsidRPr="0000663F">
        <w:t>Ao final de cada ano, as informações apresentadas pelas unidades no âmbito do planejamento estratégico são utilizadas como fonte fundamental para elaboração do Relatório de Gestão e da Mensagem Presidencial do Ministério. Essa prática converge com a busca constante de ampliação da transparência ativa e da prestação de contas para a sociedade acerca do avanço dos trabalhos de maior relevância do Ministério, bem como reduz a oneração da força de trabalho das unidades do Ministério no processo de elaboração dos relatórios institucionais.</w:t>
      </w:r>
    </w:p>
    <w:p w14:paraId="6D270409" w14:textId="77777777" w:rsidR="00970F11" w:rsidRPr="0000663F" w:rsidRDefault="00970F11" w:rsidP="00970F11">
      <w:pPr>
        <w:pStyle w:val="BodyText"/>
        <w:spacing w:before="11"/>
        <w:rPr>
          <w:sz w:val="31"/>
        </w:rPr>
      </w:pPr>
    </w:p>
    <w:p w14:paraId="2F4774F1" w14:textId="502613BD" w:rsidR="00970F11" w:rsidRPr="0000663F" w:rsidRDefault="009635BE" w:rsidP="00EB0AE8">
      <w:pPr>
        <w:pStyle w:val="Heading2"/>
        <w:spacing w:line="439" w:lineRule="exact"/>
        <w:jc w:val="center"/>
      </w:pPr>
      <w:r w:rsidRPr="0000663F">
        <w:rPr>
          <w:color w:val="35394D"/>
        </w:rPr>
        <w:t xml:space="preserve">PORTAL </w:t>
      </w:r>
      <w:r w:rsidR="00970F11" w:rsidRPr="0000663F">
        <w:rPr>
          <w:color w:val="35394D"/>
        </w:rPr>
        <w:t>DA</w:t>
      </w:r>
      <w:r w:rsidRPr="0000663F">
        <w:rPr>
          <w:color w:val="35394D"/>
        </w:rPr>
        <w:t xml:space="preserve"> </w:t>
      </w:r>
      <w:r w:rsidR="00970F11" w:rsidRPr="0000663F">
        <w:rPr>
          <w:color w:val="35394D"/>
        </w:rPr>
        <w:t>ESTRATÉGIA</w:t>
      </w:r>
      <w:r w:rsidR="00EB0AE8" w:rsidRPr="0000663F">
        <w:rPr>
          <w:color w:val="35394D"/>
        </w:rPr>
        <w:t xml:space="preserve"> </w:t>
      </w:r>
      <w:r w:rsidR="00970F11" w:rsidRPr="0000663F">
        <w:rPr>
          <w:color w:val="35394D"/>
        </w:rPr>
        <w:t>–</w:t>
      </w:r>
      <w:r w:rsidR="00EB0AE8" w:rsidRPr="0000663F">
        <w:rPr>
          <w:color w:val="35394D"/>
        </w:rPr>
        <w:t xml:space="preserve"> </w:t>
      </w:r>
      <w:r w:rsidR="00970F11" w:rsidRPr="0000663F">
        <w:rPr>
          <w:color w:val="35394D"/>
        </w:rPr>
        <w:t>HU</w:t>
      </w:r>
      <w:r w:rsidRPr="0000663F">
        <w:rPr>
          <w:color w:val="35394D"/>
        </w:rPr>
        <w:t xml:space="preserve">B </w:t>
      </w:r>
      <w:r w:rsidR="00970F11" w:rsidRPr="0000663F">
        <w:rPr>
          <w:color w:val="35394D"/>
        </w:rPr>
        <w:t>DE</w:t>
      </w:r>
      <w:r w:rsidR="00EB0AE8" w:rsidRPr="0000663F">
        <w:rPr>
          <w:color w:val="35394D"/>
        </w:rPr>
        <w:t xml:space="preserve"> </w:t>
      </w:r>
      <w:r w:rsidR="00970F11" w:rsidRPr="0000663F">
        <w:rPr>
          <w:color w:val="35394D"/>
        </w:rPr>
        <w:t>INFORMAÇÕES</w:t>
      </w:r>
      <w:r w:rsidR="00EB0AE8" w:rsidRPr="0000663F">
        <w:rPr>
          <w:b w:val="0"/>
          <w:color w:val="35394D"/>
        </w:rPr>
        <w:t xml:space="preserve"> </w:t>
      </w:r>
      <w:r w:rsidR="00970F11" w:rsidRPr="0000663F">
        <w:rPr>
          <w:color w:val="35394D"/>
        </w:rPr>
        <w:t>SOBRE</w:t>
      </w:r>
      <w:r w:rsidR="00B10A67" w:rsidRPr="0000663F">
        <w:rPr>
          <w:b w:val="0"/>
          <w:color w:val="35394D"/>
        </w:rPr>
        <w:t xml:space="preserve"> </w:t>
      </w:r>
      <w:r w:rsidR="00970F11" w:rsidRPr="0000663F">
        <w:rPr>
          <w:color w:val="35394D"/>
        </w:rPr>
        <w:t>GESTÃO</w:t>
      </w:r>
      <w:r w:rsidR="00970F11" w:rsidRPr="0000663F">
        <w:rPr>
          <w:color w:val="35394D"/>
          <w:spacing w:val="6"/>
        </w:rPr>
        <w:t xml:space="preserve"> </w:t>
      </w:r>
      <w:r w:rsidR="00970F11" w:rsidRPr="0000663F">
        <w:rPr>
          <w:color w:val="35394D"/>
        </w:rPr>
        <w:t>ESTRATÉGIC</w:t>
      </w:r>
      <w:r w:rsidR="00B10A67" w:rsidRPr="0000663F">
        <w:rPr>
          <w:color w:val="35394D"/>
          <w:spacing w:val="-4"/>
        </w:rPr>
        <w:t xml:space="preserve">A </w:t>
      </w:r>
      <w:r w:rsidR="00B10A67" w:rsidRPr="0000663F">
        <w:rPr>
          <w:color w:val="35394D"/>
        </w:rPr>
        <w:t>NA</w:t>
      </w:r>
      <w:r w:rsidR="00B10A67" w:rsidRPr="0000663F">
        <w:rPr>
          <w:b w:val="0"/>
          <w:color w:val="35394D"/>
        </w:rPr>
        <w:t xml:space="preserve"> </w:t>
      </w:r>
      <w:r w:rsidR="00970F11" w:rsidRPr="0000663F">
        <w:rPr>
          <w:color w:val="35394D"/>
        </w:rPr>
        <w:t>INTRANET</w:t>
      </w:r>
    </w:p>
    <w:p w14:paraId="635E00F0" w14:textId="77777777" w:rsidR="00970F11" w:rsidRPr="0000663F" w:rsidRDefault="00970F11" w:rsidP="006E2FB4">
      <w:pPr>
        <w:pStyle w:val="BodyText"/>
        <w:tabs>
          <w:tab w:val="left" w:pos="10206"/>
        </w:tabs>
        <w:spacing w:before="267"/>
        <w:ind w:left="595" w:right="802" w:firstLine="823"/>
        <w:jc w:val="both"/>
      </w:pPr>
      <w:r w:rsidRPr="0000663F">
        <w:t>Por fim, existe o Portal da Estratégia, que funciona como um hub de informações sobre gestão estratégica. O portal passa por atualizações contínuas de forma a agregar as principais ferramentas de acompanhamento da estratégia e de informações sobre iniciativas prioritárias. Por meio dele poderão ser acessados:</w:t>
      </w:r>
    </w:p>
    <w:p w14:paraId="2856EAA7" w14:textId="77777777" w:rsidR="00970F11" w:rsidRPr="0000663F" w:rsidRDefault="00970F11" w:rsidP="00970F11">
      <w:pPr>
        <w:pStyle w:val="BodyText"/>
        <w:spacing w:before="2"/>
      </w:pPr>
    </w:p>
    <w:p w14:paraId="2974DEFD" w14:textId="77777777" w:rsidR="00970F11" w:rsidRPr="0000663F" w:rsidRDefault="00970F11" w:rsidP="00970F11">
      <w:pPr>
        <w:pStyle w:val="ListParagraph"/>
        <w:numPr>
          <w:ilvl w:val="0"/>
          <w:numId w:val="1"/>
        </w:numPr>
        <w:tabs>
          <w:tab w:val="left" w:pos="1316"/>
          <w:tab w:val="left" w:pos="1317"/>
        </w:tabs>
        <w:ind w:left="1316" w:hanging="361"/>
        <w:jc w:val="left"/>
      </w:pPr>
      <w:r w:rsidRPr="0000663F">
        <w:t>Sistema</w:t>
      </w:r>
      <w:r w:rsidRPr="0000663F">
        <w:rPr>
          <w:spacing w:val="-3"/>
        </w:rPr>
        <w:t xml:space="preserve"> </w:t>
      </w:r>
      <w:r w:rsidRPr="0000663F">
        <w:t>de</w:t>
      </w:r>
      <w:r w:rsidRPr="0000663F">
        <w:rPr>
          <w:spacing w:val="-1"/>
        </w:rPr>
        <w:t xml:space="preserve"> </w:t>
      </w:r>
      <w:r w:rsidRPr="0000663F">
        <w:t>Gerenciamento</w:t>
      </w:r>
      <w:r w:rsidRPr="0000663F">
        <w:rPr>
          <w:spacing w:val="-4"/>
        </w:rPr>
        <w:t xml:space="preserve"> </w:t>
      </w:r>
      <w:r w:rsidRPr="0000663F">
        <w:t>do</w:t>
      </w:r>
      <w:r w:rsidRPr="0000663F">
        <w:rPr>
          <w:spacing w:val="-4"/>
        </w:rPr>
        <w:t xml:space="preserve"> </w:t>
      </w:r>
      <w:r w:rsidRPr="0000663F">
        <w:t>Planejamento</w:t>
      </w:r>
      <w:r w:rsidRPr="0000663F">
        <w:rPr>
          <w:spacing w:val="-4"/>
        </w:rPr>
        <w:t xml:space="preserve"> </w:t>
      </w:r>
      <w:r w:rsidRPr="0000663F">
        <w:t>Estratégico -</w:t>
      </w:r>
      <w:r w:rsidRPr="0000663F">
        <w:rPr>
          <w:spacing w:val="-3"/>
        </w:rPr>
        <w:t xml:space="preserve"> </w:t>
      </w:r>
      <w:r w:rsidRPr="0000663F">
        <w:t>Sisplan;</w:t>
      </w:r>
    </w:p>
    <w:p w14:paraId="039B4CFB" w14:textId="77777777" w:rsidR="00970F11" w:rsidRPr="0000663F" w:rsidRDefault="00970F11" w:rsidP="00970F11">
      <w:pPr>
        <w:pStyle w:val="ListParagraph"/>
        <w:numPr>
          <w:ilvl w:val="0"/>
          <w:numId w:val="1"/>
        </w:numPr>
        <w:tabs>
          <w:tab w:val="left" w:pos="1316"/>
          <w:tab w:val="left" w:pos="1317"/>
        </w:tabs>
        <w:ind w:left="1316" w:hanging="361"/>
        <w:jc w:val="left"/>
      </w:pPr>
      <w:r w:rsidRPr="0000663F">
        <w:t>Painel</w:t>
      </w:r>
      <w:r w:rsidRPr="0000663F">
        <w:rPr>
          <w:spacing w:val="-2"/>
        </w:rPr>
        <w:t xml:space="preserve"> </w:t>
      </w:r>
      <w:r w:rsidRPr="0000663F">
        <w:t>Estratégico</w:t>
      </w:r>
      <w:r w:rsidRPr="0000663F">
        <w:rPr>
          <w:spacing w:val="-3"/>
        </w:rPr>
        <w:t xml:space="preserve"> </w:t>
      </w:r>
      <w:r w:rsidRPr="0000663F">
        <w:t>(BI</w:t>
      </w:r>
      <w:r w:rsidRPr="0000663F">
        <w:rPr>
          <w:spacing w:val="-1"/>
        </w:rPr>
        <w:t xml:space="preserve"> </w:t>
      </w:r>
      <w:r w:rsidRPr="0000663F">
        <w:t>com</w:t>
      </w:r>
      <w:r w:rsidRPr="0000663F">
        <w:rPr>
          <w:spacing w:val="-1"/>
        </w:rPr>
        <w:t xml:space="preserve"> </w:t>
      </w:r>
      <w:r w:rsidRPr="0000663F">
        <w:t>resultados</w:t>
      </w:r>
      <w:r w:rsidRPr="0000663F">
        <w:rPr>
          <w:spacing w:val="-4"/>
        </w:rPr>
        <w:t xml:space="preserve"> </w:t>
      </w:r>
      <w:r w:rsidRPr="0000663F">
        <w:t>do</w:t>
      </w:r>
      <w:r w:rsidRPr="0000663F">
        <w:rPr>
          <w:spacing w:val="-4"/>
        </w:rPr>
        <w:t xml:space="preserve"> </w:t>
      </w:r>
      <w:r w:rsidRPr="0000663F">
        <w:t>PEI);</w:t>
      </w:r>
    </w:p>
    <w:p w14:paraId="77E4EE14" w14:textId="77777777" w:rsidR="00970F11" w:rsidRPr="0000663F" w:rsidRDefault="00970F11" w:rsidP="00970F11">
      <w:pPr>
        <w:pStyle w:val="ListParagraph"/>
        <w:numPr>
          <w:ilvl w:val="0"/>
          <w:numId w:val="1"/>
        </w:numPr>
        <w:tabs>
          <w:tab w:val="left" w:pos="1316"/>
          <w:tab w:val="left" w:pos="1317"/>
        </w:tabs>
        <w:spacing w:before="1" w:line="279" w:lineRule="exact"/>
        <w:ind w:left="1316" w:hanging="361"/>
        <w:jc w:val="left"/>
      </w:pPr>
      <w:r w:rsidRPr="0000663F">
        <w:t>Mapa</w:t>
      </w:r>
      <w:r w:rsidRPr="0000663F">
        <w:rPr>
          <w:spacing w:val="-2"/>
        </w:rPr>
        <w:t xml:space="preserve"> </w:t>
      </w:r>
      <w:r w:rsidRPr="0000663F">
        <w:t>Estratégico</w:t>
      </w:r>
      <w:r w:rsidRPr="0000663F">
        <w:rPr>
          <w:spacing w:val="-2"/>
        </w:rPr>
        <w:t xml:space="preserve"> </w:t>
      </w:r>
      <w:r w:rsidRPr="0000663F">
        <w:t>e</w:t>
      </w:r>
      <w:r w:rsidRPr="0000663F">
        <w:rPr>
          <w:spacing w:val="-1"/>
        </w:rPr>
        <w:t xml:space="preserve"> </w:t>
      </w:r>
      <w:r w:rsidRPr="0000663F">
        <w:t>Cadeia</w:t>
      </w:r>
      <w:r w:rsidRPr="0000663F">
        <w:rPr>
          <w:spacing w:val="-3"/>
        </w:rPr>
        <w:t xml:space="preserve"> </w:t>
      </w:r>
      <w:r w:rsidRPr="0000663F">
        <w:t>de</w:t>
      </w:r>
      <w:r w:rsidRPr="0000663F">
        <w:rPr>
          <w:spacing w:val="-1"/>
        </w:rPr>
        <w:t xml:space="preserve"> </w:t>
      </w:r>
      <w:r w:rsidRPr="0000663F">
        <w:t>Valor;</w:t>
      </w:r>
    </w:p>
    <w:p w14:paraId="248E7E9C" w14:textId="77777777" w:rsidR="00970F11" w:rsidRPr="0000663F" w:rsidRDefault="00970F11" w:rsidP="00970F11">
      <w:pPr>
        <w:pStyle w:val="ListParagraph"/>
        <w:numPr>
          <w:ilvl w:val="0"/>
          <w:numId w:val="1"/>
        </w:numPr>
        <w:tabs>
          <w:tab w:val="left" w:pos="1316"/>
          <w:tab w:val="left" w:pos="1317"/>
        </w:tabs>
        <w:spacing w:line="279" w:lineRule="exact"/>
        <w:ind w:left="1316" w:hanging="361"/>
        <w:jc w:val="left"/>
      </w:pPr>
      <w:r w:rsidRPr="0000663F">
        <w:t>Sumário</w:t>
      </w:r>
      <w:r w:rsidRPr="0000663F">
        <w:rPr>
          <w:spacing w:val="-4"/>
        </w:rPr>
        <w:t xml:space="preserve"> </w:t>
      </w:r>
      <w:r w:rsidRPr="0000663F">
        <w:t>Executivo</w:t>
      </w:r>
      <w:r w:rsidRPr="0000663F">
        <w:rPr>
          <w:spacing w:val="-1"/>
        </w:rPr>
        <w:t xml:space="preserve"> </w:t>
      </w:r>
      <w:r w:rsidRPr="0000663F">
        <w:t>do</w:t>
      </w:r>
      <w:r w:rsidRPr="0000663F">
        <w:rPr>
          <w:spacing w:val="-3"/>
        </w:rPr>
        <w:t xml:space="preserve"> </w:t>
      </w:r>
      <w:r w:rsidRPr="0000663F">
        <w:t>Plano</w:t>
      </w:r>
      <w:r w:rsidRPr="0000663F">
        <w:rPr>
          <w:spacing w:val="-1"/>
        </w:rPr>
        <w:t xml:space="preserve"> </w:t>
      </w:r>
      <w:r w:rsidRPr="0000663F">
        <w:t>Estratégico;</w:t>
      </w:r>
    </w:p>
    <w:p w14:paraId="099BFE91" w14:textId="77777777" w:rsidR="00970F11" w:rsidRPr="0000663F" w:rsidRDefault="00970F11" w:rsidP="00970F11">
      <w:pPr>
        <w:pStyle w:val="ListParagraph"/>
        <w:numPr>
          <w:ilvl w:val="0"/>
          <w:numId w:val="1"/>
        </w:numPr>
        <w:tabs>
          <w:tab w:val="left" w:pos="1316"/>
          <w:tab w:val="left" w:pos="1317"/>
        </w:tabs>
        <w:ind w:left="1316" w:hanging="361"/>
        <w:jc w:val="left"/>
      </w:pPr>
      <w:r w:rsidRPr="0000663F">
        <w:t>Cadernos</w:t>
      </w:r>
      <w:r w:rsidRPr="0000663F">
        <w:rPr>
          <w:spacing w:val="-4"/>
        </w:rPr>
        <w:t xml:space="preserve"> </w:t>
      </w:r>
      <w:r w:rsidRPr="0000663F">
        <w:t>Estratégicos</w:t>
      </w:r>
      <w:r w:rsidRPr="0000663F">
        <w:rPr>
          <w:spacing w:val="-1"/>
        </w:rPr>
        <w:t xml:space="preserve"> </w:t>
      </w:r>
      <w:r w:rsidRPr="0000663F">
        <w:t>de</w:t>
      </w:r>
      <w:r w:rsidRPr="0000663F">
        <w:rPr>
          <w:spacing w:val="-3"/>
        </w:rPr>
        <w:t xml:space="preserve"> </w:t>
      </w:r>
      <w:r w:rsidRPr="0000663F">
        <w:t>cada</w:t>
      </w:r>
      <w:r w:rsidRPr="0000663F">
        <w:rPr>
          <w:spacing w:val="-1"/>
        </w:rPr>
        <w:t xml:space="preserve"> </w:t>
      </w:r>
      <w:r w:rsidRPr="0000663F">
        <w:t>Eixo</w:t>
      </w:r>
      <w:r w:rsidRPr="0000663F">
        <w:rPr>
          <w:spacing w:val="-2"/>
        </w:rPr>
        <w:t xml:space="preserve"> </w:t>
      </w:r>
      <w:r w:rsidRPr="0000663F">
        <w:t>do</w:t>
      </w:r>
      <w:r w:rsidRPr="0000663F">
        <w:rPr>
          <w:spacing w:val="-2"/>
        </w:rPr>
        <w:t xml:space="preserve"> </w:t>
      </w:r>
      <w:r w:rsidRPr="0000663F">
        <w:t>PEI;</w:t>
      </w:r>
    </w:p>
    <w:p w14:paraId="4081B6A0" w14:textId="77777777" w:rsidR="00970F11" w:rsidRPr="0000663F" w:rsidRDefault="00970F11" w:rsidP="00970F11">
      <w:pPr>
        <w:pStyle w:val="ListParagraph"/>
        <w:numPr>
          <w:ilvl w:val="0"/>
          <w:numId w:val="1"/>
        </w:numPr>
        <w:tabs>
          <w:tab w:val="left" w:pos="1316"/>
          <w:tab w:val="left" w:pos="1317"/>
        </w:tabs>
        <w:spacing w:before="1"/>
        <w:ind w:left="1316" w:hanging="361"/>
        <w:jc w:val="left"/>
      </w:pPr>
      <w:r w:rsidRPr="0000663F">
        <w:t>Informações</w:t>
      </w:r>
      <w:r w:rsidRPr="0000663F">
        <w:rPr>
          <w:spacing w:val="-1"/>
        </w:rPr>
        <w:t xml:space="preserve"> </w:t>
      </w:r>
      <w:r w:rsidRPr="0000663F">
        <w:t>sobre</w:t>
      </w:r>
      <w:r w:rsidRPr="0000663F">
        <w:rPr>
          <w:spacing w:val="-3"/>
        </w:rPr>
        <w:t xml:space="preserve"> </w:t>
      </w:r>
      <w:r w:rsidRPr="0000663F">
        <w:t>Plano</w:t>
      </w:r>
      <w:r w:rsidRPr="0000663F">
        <w:rPr>
          <w:spacing w:val="-1"/>
        </w:rPr>
        <w:t xml:space="preserve"> </w:t>
      </w:r>
      <w:r w:rsidRPr="0000663F">
        <w:t>Plurianual,</w:t>
      </w:r>
      <w:r w:rsidRPr="0000663F">
        <w:rPr>
          <w:spacing w:val="-1"/>
        </w:rPr>
        <w:t xml:space="preserve"> </w:t>
      </w:r>
      <w:r w:rsidRPr="0000663F">
        <w:t>Agenda</w:t>
      </w:r>
      <w:r w:rsidRPr="0000663F">
        <w:rPr>
          <w:spacing w:val="-2"/>
        </w:rPr>
        <w:t xml:space="preserve"> </w:t>
      </w:r>
      <w:r w:rsidRPr="0000663F">
        <w:t>ODS,</w:t>
      </w:r>
      <w:r w:rsidRPr="0000663F">
        <w:rPr>
          <w:spacing w:val="-4"/>
        </w:rPr>
        <w:t xml:space="preserve"> </w:t>
      </w:r>
      <w:r w:rsidRPr="0000663F">
        <w:t>Estratégia</w:t>
      </w:r>
      <w:r w:rsidRPr="0000663F">
        <w:rPr>
          <w:spacing w:val="-2"/>
        </w:rPr>
        <w:t xml:space="preserve"> </w:t>
      </w:r>
      <w:r w:rsidRPr="0000663F">
        <w:t>Federal</w:t>
      </w:r>
      <w:r w:rsidRPr="0000663F">
        <w:rPr>
          <w:spacing w:val="-1"/>
        </w:rPr>
        <w:t xml:space="preserve"> </w:t>
      </w:r>
      <w:r w:rsidRPr="0000663F">
        <w:t>de</w:t>
      </w:r>
      <w:r w:rsidRPr="0000663F">
        <w:rPr>
          <w:spacing w:val="-4"/>
        </w:rPr>
        <w:t xml:space="preserve"> </w:t>
      </w:r>
      <w:r w:rsidRPr="0000663F">
        <w:t>Desenvolvimento;</w:t>
      </w:r>
    </w:p>
    <w:p w14:paraId="4B47E992" w14:textId="77777777" w:rsidR="00970F11" w:rsidRPr="0000663F" w:rsidRDefault="00970F11" w:rsidP="00970F11">
      <w:pPr>
        <w:pStyle w:val="ListParagraph"/>
        <w:numPr>
          <w:ilvl w:val="0"/>
          <w:numId w:val="1"/>
        </w:numPr>
        <w:tabs>
          <w:tab w:val="left" w:pos="1316"/>
          <w:tab w:val="left" w:pos="1317"/>
        </w:tabs>
        <w:spacing w:before="1" w:line="279" w:lineRule="exact"/>
        <w:ind w:left="1316" w:hanging="361"/>
        <w:jc w:val="left"/>
      </w:pPr>
      <w:r w:rsidRPr="0000663F">
        <w:t>Guias</w:t>
      </w:r>
      <w:r w:rsidRPr="0000663F">
        <w:rPr>
          <w:spacing w:val="-2"/>
        </w:rPr>
        <w:t xml:space="preserve"> </w:t>
      </w:r>
      <w:r w:rsidRPr="0000663F">
        <w:t>e livros</w:t>
      </w:r>
      <w:r w:rsidRPr="0000663F">
        <w:rPr>
          <w:spacing w:val="-4"/>
        </w:rPr>
        <w:t xml:space="preserve"> </w:t>
      </w:r>
      <w:r w:rsidRPr="0000663F">
        <w:t>de</w:t>
      </w:r>
      <w:r w:rsidRPr="0000663F">
        <w:rPr>
          <w:spacing w:val="-1"/>
        </w:rPr>
        <w:t xml:space="preserve"> </w:t>
      </w:r>
      <w:r w:rsidRPr="0000663F">
        <w:t>referência</w:t>
      </w:r>
      <w:r w:rsidRPr="0000663F">
        <w:rPr>
          <w:spacing w:val="-4"/>
        </w:rPr>
        <w:t xml:space="preserve"> </w:t>
      </w:r>
      <w:r w:rsidRPr="0000663F">
        <w:t>em</w:t>
      </w:r>
      <w:r w:rsidRPr="0000663F">
        <w:rPr>
          <w:spacing w:val="-3"/>
        </w:rPr>
        <w:t xml:space="preserve"> </w:t>
      </w:r>
      <w:r w:rsidRPr="0000663F">
        <w:t>planejamento</w:t>
      </w:r>
      <w:r w:rsidRPr="0000663F">
        <w:rPr>
          <w:spacing w:val="-2"/>
        </w:rPr>
        <w:t xml:space="preserve"> </w:t>
      </w:r>
      <w:r w:rsidRPr="0000663F">
        <w:t>e gestão</w:t>
      </w:r>
      <w:r w:rsidRPr="0000663F">
        <w:rPr>
          <w:spacing w:val="-2"/>
        </w:rPr>
        <w:t xml:space="preserve"> </w:t>
      </w:r>
      <w:r w:rsidRPr="0000663F">
        <w:t>estratégica;</w:t>
      </w:r>
    </w:p>
    <w:p w14:paraId="20D870E4" w14:textId="77777777" w:rsidR="00970F11" w:rsidRPr="0000663F" w:rsidRDefault="00970F11" w:rsidP="00970F11">
      <w:pPr>
        <w:pStyle w:val="ListParagraph"/>
        <w:numPr>
          <w:ilvl w:val="0"/>
          <w:numId w:val="1"/>
        </w:numPr>
        <w:tabs>
          <w:tab w:val="left" w:pos="1316"/>
          <w:tab w:val="left" w:pos="1317"/>
        </w:tabs>
        <w:spacing w:line="279" w:lineRule="exact"/>
        <w:ind w:left="1316" w:hanging="361"/>
        <w:jc w:val="left"/>
      </w:pPr>
      <w:r w:rsidRPr="0000663F">
        <w:t>Capacitações</w:t>
      </w:r>
      <w:r w:rsidRPr="0000663F">
        <w:rPr>
          <w:spacing w:val="-1"/>
        </w:rPr>
        <w:t xml:space="preserve"> </w:t>
      </w:r>
      <w:r w:rsidRPr="0000663F">
        <w:t>disponibilizadas</w:t>
      </w:r>
      <w:r w:rsidRPr="0000663F">
        <w:rPr>
          <w:spacing w:val="-2"/>
        </w:rPr>
        <w:t xml:space="preserve"> </w:t>
      </w:r>
      <w:r w:rsidRPr="0000663F">
        <w:t>sobre a</w:t>
      </w:r>
      <w:r w:rsidRPr="0000663F">
        <w:rPr>
          <w:spacing w:val="-4"/>
        </w:rPr>
        <w:t xml:space="preserve"> </w:t>
      </w:r>
      <w:r w:rsidRPr="0000663F">
        <w:t>temática;</w:t>
      </w:r>
    </w:p>
    <w:p w14:paraId="2A6F8F0E" w14:textId="04C015FA" w:rsidR="00970F11" w:rsidRPr="0000663F" w:rsidRDefault="00970F11" w:rsidP="00970F11">
      <w:pPr>
        <w:pStyle w:val="ListParagraph"/>
        <w:numPr>
          <w:ilvl w:val="0"/>
          <w:numId w:val="1"/>
        </w:numPr>
        <w:tabs>
          <w:tab w:val="left" w:pos="1316"/>
          <w:tab w:val="left" w:pos="1317"/>
        </w:tabs>
        <w:ind w:left="1316" w:hanging="361"/>
        <w:jc w:val="left"/>
      </w:pPr>
      <w:r w:rsidRPr="0000663F">
        <w:t>Legislação aplicada</w:t>
      </w:r>
      <w:r w:rsidRPr="0000663F">
        <w:rPr>
          <w:spacing w:val="-3"/>
        </w:rPr>
        <w:t xml:space="preserve"> </w:t>
      </w:r>
      <w:r w:rsidRPr="0000663F">
        <w:t>às</w:t>
      </w:r>
      <w:r w:rsidRPr="0000663F">
        <w:rPr>
          <w:spacing w:val="-1"/>
        </w:rPr>
        <w:t xml:space="preserve"> </w:t>
      </w:r>
      <w:r w:rsidRPr="0000663F">
        <w:t>temáticas</w:t>
      </w:r>
      <w:r w:rsidRPr="0000663F">
        <w:rPr>
          <w:spacing w:val="-1"/>
        </w:rPr>
        <w:t xml:space="preserve"> </w:t>
      </w:r>
      <w:r w:rsidRPr="0000663F">
        <w:t>de</w:t>
      </w:r>
      <w:r w:rsidRPr="0000663F">
        <w:rPr>
          <w:spacing w:val="-4"/>
        </w:rPr>
        <w:t xml:space="preserve"> </w:t>
      </w:r>
      <w:r w:rsidRPr="0000663F">
        <w:t>planejamento do</w:t>
      </w:r>
      <w:r w:rsidRPr="0000663F">
        <w:rPr>
          <w:spacing w:val="-2"/>
        </w:rPr>
        <w:t xml:space="preserve"> </w:t>
      </w:r>
      <w:r w:rsidRPr="0000663F">
        <w:t>M</w:t>
      </w:r>
      <w:r w:rsidR="002B370F" w:rsidRPr="0000663F">
        <w:t>I</w:t>
      </w:r>
      <w:r w:rsidRPr="0000663F">
        <w:t>DR.</w:t>
      </w:r>
    </w:p>
    <w:p w14:paraId="14CFD6B8" w14:textId="77777777" w:rsidR="00970F11" w:rsidRPr="0000663F" w:rsidRDefault="00970F11" w:rsidP="00970F11">
      <w:pPr>
        <w:pStyle w:val="BodyText"/>
      </w:pPr>
    </w:p>
    <w:p w14:paraId="046D0107" w14:textId="77777777" w:rsidR="00970F11" w:rsidRPr="0000663F" w:rsidRDefault="00970F11" w:rsidP="00970F11">
      <w:pPr>
        <w:pStyle w:val="BodyText"/>
        <w:ind w:left="595"/>
        <w:rPr>
          <w:sz w:val="20"/>
        </w:rPr>
      </w:pPr>
    </w:p>
    <w:p w14:paraId="64CD1526" w14:textId="77777777" w:rsidR="00970F11" w:rsidRPr="0000663F" w:rsidRDefault="00970F11" w:rsidP="00970F11">
      <w:pPr>
        <w:pStyle w:val="BodyText"/>
        <w:spacing w:before="1"/>
        <w:rPr>
          <w:sz w:val="25"/>
        </w:rPr>
      </w:pPr>
    </w:p>
    <w:p w14:paraId="2AB14812" w14:textId="77777777" w:rsidR="00970F11" w:rsidRPr="0000663F" w:rsidRDefault="00970F11" w:rsidP="00970F11">
      <w:pPr>
        <w:pStyle w:val="BodyText"/>
        <w:ind w:left="4356" w:right="4771"/>
        <w:jc w:val="center"/>
        <w:sectPr w:rsidR="00970F11" w:rsidRPr="0000663F">
          <w:pgSz w:w="11910" w:h="16840"/>
          <w:pgMar w:top="940" w:right="240" w:bottom="700" w:left="520" w:header="0" w:footer="500" w:gutter="0"/>
          <w:cols w:space="720"/>
        </w:sectPr>
      </w:pPr>
    </w:p>
    <w:p w14:paraId="6E269847" w14:textId="77777777" w:rsidR="00970F11" w:rsidRPr="0000663F" w:rsidRDefault="00970F11" w:rsidP="00970F11">
      <w:pPr>
        <w:pStyle w:val="BodyText"/>
        <w:ind w:left="592"/>
        <w:rPr>
          <w:sz w:val="20"/>
        </w:rPr>
      </w:pPr>
      <w:r w:rsidRPr="0000663F">
        <w:rPr>
          <w:noProof/>
          <w:sz w:val="20"/>
        </w:rPr>
        <w:drawing>
          <wp:inline distT="0" distB="0" distL="0" distR="0" wp14:anchorId="559DAD1C" wp14:editId="1D06ED55">
            <wp:extent cx="2300745" cy="224027"/>
            <wp:effectExtent l="0" t="0" r="0" b="0"/>
            <wp:docPr id="77" name="Picture 77" descr="Decor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0.png"/>
                    <pic:cNvPicPr/>
                  </pic:nvPicPr>
                  <pic:blipFill>
                    <a:blip r:embed="rId33" cstate="print"/>
                    <a:stretch>
                      <a:fillRect/>
                    </a:stretch>
                  </pic:blipFill>
                  <pic:spPr>
                    <a:xfrm>
                      <a:off x="0" y="0"/>
                      <a:ext cx="2300745" cy="224027"/>
                    </a:xfrm>
                    <a:prstGeom prst="rect">
                      <a:avLst/>
                    </a:prstGeom>
                  </pic:spPr>
                </pic:pic>
              </a:graphicData>
            </a:graphic>
          </wp:inline>
        </w:drawing>
      </w:r>
    </w:p>
    <w:p w14:paraId="59ACCF68" w14:textId="77777777" w:rsidR="00970F11" w:rsidRPr="0000663F" w:rsidRDefault="00970F11" w:rsidP="00970F11">
      <w:pPr>
        <w:pStyle w:val="BodyText"/>
        <w:spacing w:before="8"/>
        <w:rPr>
          <w:b/>
          <w:sz w:val="11"/>
        </w:rPr>
      </w:pPr>
    </w:p>
    <w:p w14:paraId="2A3286CD" w14:textId="6F6A20D7" w:rsidR="00970F11" w:rsidRPr="0000663F" w:rsidRDefault="00970F11" w:rsidP="00970F11">
      <w:pPr>
        <w:pStyle w:val="Heading1"/>
      </w:pPr>
      <w:r w:rsidRPr="0000663F">
        <w:t>Visão</w:t>
      </w:r>
      <w:r w:rsidRPr="0000663F">
        <w:rPr>
          <w:spacing w:val="-4"/>
        </w:rPr>
        <w:t xml:space="preserve"> </w:t>
      </w:r>
      <w:r w:rsidRPr="0000663F">
        <w:t>Geral</w:t>
      </w:r>
      <w:r w:rsidRPr="0000663F">
        <w:rPr>
          <w:spacing w:val="3"/>
        </w:rPr>
        <w:t xml:space="preserve"> </w:t>
      </w:r>
      <w:r w:rsidRPr="0000663F">
        <w:t>PEI</w:t>
      </w:r>
      <w:r w:rsidRPr="0000663F">
        <w:rPr>
          <w:spacing w:val="-3"/>
        </w:rPr>
        <w:t xml:space="preserve"> </w:t>
      </w:r>
      <w:r w:rsidRPr="0000663F">
        <w:t>-</w:t>
      </w:r>
      <w:r w:rsidRPr="0000663F">
        <w:rPr>
          <w:spacing w:val="-3"/>
        </w:rPr>
        <w:t xml:space="preserve"> </w:t>
      </w:r>
      <w:r w:rsidRPr="0000663F">
        <w:t>Dimensão</w:t>
      </w:r>
      <w:r w:rsidRPr="0000663F">
        <w:rPr>
          <w:spacing w:val="-3"/>
        </w:rPr>
        <w:t xml:space="preserve"> </w:t>
      </w:r>
      <w:r w:rsidRPr="0000663F">
        <w:t>Estratégica</w:t>
      </w:r>
    </w:p>
    <w:tbl>
      <w:tblPr>
        <w:tblStyle w:val="TableNormal1"/>
        <w:tblW w:w="0" w:type="auto"/>
        <w:jc w:val="center"/>
        <w:tblLayout w:type="fixed"/>
        <w:tblLook w:val="01E0" w:firstRow="1" w:lastRow="1" w:firstColumn="1" w:lastColumn="1" w:noHBand="0" w:noVBand="0"/>
      </w:tblPr>
      <w:tblGrid>
        <w:gridCol w:w="15189"/>
      </w:tblGrid>
      <w:tr w:rsidR="00B45457" w:rsidRPr="0000663F" w14:paraId="599CD74B" w14:textId="77777777" w:rsidTr="00D30AC9">
        <w:trPr>
          <w:trHeight w:val="2876"/>
          <w:jc w:val="center"/>
        </w:trPr>
        <w:tc>
          <w:tcPr>
            <w:tcW w:w="15189" w:type="dxa"/>
          </w:tcPr>
          <w:p w14:paraId="47CFE7D4" w14:textId="7F2627E4" w:rsidR="00B45457" w:rsidRPr="0000663F" w:rsidRDefault="00B45457" w:rsidP="006B027F">
            <w:pPr>
              <w:pStyle w:val="TableParagraph"/>
              <w:ind w:left="200" w:right="197" w:firstLine="822"/>
              <w:jc w:val="both"/>
            </w:pPr>
            <w:r w:rsidRPr="0000663F">
              <w:t>Apresenta-se</w:t>
            </w:r>
            <w:r w:rsidR="37B8003D" w:rsidRPr="0000663F">
              <w:t>,</w:t>
            </w:r>
            <w:r w:rsidRPr="0000663F">
              <w:t xml:space="preserve"> no quadro a seguir, resumo dos atributos da dimensão estratégica do PEI. Para análise mais aprofundada, sugere-se a leitura dos </w:t>
            </w:r>
            <w:r w:rsidRPr="0000663F">
              <w:rPr>
                <w:b/>
              </w:rPr>
              <w:t>Cadernos Estratégicos</w:t>
            </w:r>
            <w:hyperlink r:id="rId49">
              <w:r w:rsidRPr="0000663F">
                <w:t xml:space="preserve"> </w:t>
              </w:r>
            </w:hyperlink>
            <w:r w:rsidRPr="0000663F">
              <w:t xml:space="preserve">que apresentam toda a estratégia relacionada a cada eixo do PEI, destacando os problemas, desafios e análise </w:t>
            </w:r>
            <w:r w:rsidR="006A39AB" w:rsidRPr="0000663F">
              <w:t>SWOT</w:t>
            </w:r>
            <w:r w:rsidRPr="0000663F">
              <w:t xml:space="preserve"> que levaram à definição do objetivo estratégico</w:t>
            </w:r>
            <w:r w:rsidRPr="0000663F">
              <w:rPr>
                <w:spacing w:val="-2"/>
              </w:rPr>
              <w:t xml:space="preserve"> </w:t>
            </w:r>
            <w:r w:rsidRPr="0000663F">
              <w:t>e</w:t>
            </w:r>
            <w:r w:rsidRPr="0000663F">
              <w:rPr>
                <w:spacing w:val="1"/>
              </w:rPr>
              <w:t xml:space="preserve"> </w:t>
            </w:r>
            <w:r w:rsidRPr="0000663F">
              <w:t>à</w:t>
            </w:r>
            <w:r w:rsidRPr="0000663F">
              <w:rPr>
                <w:spacing w:val="-3"/>
              </w:rPr>
              <w:t xml:space="preserve"> </w:t>
            </w:r>
            <w:r w:rsidRPr="0000663F">
              <w:t>estruturação</w:t>
            </w:r>
            <w:r w:rsidRPr="0000663F">
              <w:rPr>
                <w:spacing w:val="1"/>
              </w:rPr>
              <w:t xml:space="preserve"> </w:t>
            </w:r>
            <w:r w:rsidRPr="0000663F">
              <w:t>de programas</w:t>
            </w:r>
            <w:r w:rsidRPr="0000663F">
              <w:rPr>
                <w:spacing w:val="-2"/>
              </w:rPr>
              <w:t xml:space="preserve"> </w:t>
            </w:r>
            <w:r w:rsidRPr="0000663F">
              <w:t>e</w:t>
            </w:r>
            <w:r w:rsidRPr="0000663F">
              <w:rPr>
                <w:spacing w:val="1"/>
              </w:rPr>
              <w:t xml:space="preserve"> </w:t>
            </w:r>
            <w:r w:rsidRPr="0000663F">
              <w:t>iniciativas de intervenção.</w:t>
            </w:r>
          </w:p>
          <w:p w14:paraId="0DFD82E4" w14:textId="77777777" w:rsidR="00B45457" w:rsidRPr="0000663F" w:rsidRDefault="00B45457" w:rsidP="00B6046B">
            <w:pPr>
              <w:pStyle w:val="TableParagraph"/>
              <w:spacing w:before="10"/>
              <w:rPr>
                <w:sz w:val="21"/>
              </w:rPr>
            </w:pPr>
          </w:p>
          <w:p w14:paraId="51931442" w14:textId="27E98815" w:rsidR="00B45457" w:rsidRDefault="00B45457" w:rsidP="006B027F">
            <w:pPr>
              <w:pStyle w:val="TableParagraph"/>
              <w:ind w:left="200" w:right="197" w:firstLine="822"/>
              <w:jc w:val="both"/>
              <w:rPr>
                <w:spacing w:val="-3"/>
              </w:rPr>
            </w:pPr>
            <w:r w:rsidRPr="0000663F">
              <w:t xml:space="preserve">Acerca desta dimensão estratégica, é importante frisar que Informações mais detalhadas de cadastro de indicador estratégico (ex: fórmula de </w:t>
            </w:r>
            <w:r w:rsidRPr="0000663F">
              <w:rPr>
                <w:spacing w:val="-1"/>
              </w:rPr>
              <w:t>cálculo,</w:t>
            </w:r>
            <w:r w:rsidRPr="0000663F">
              <w:t xml:space="preserve"> </w:t>
            </w:r>
            <w:r w:rsidRPr="0000663F">
              <w:rPr>
                <w:spacing w:val="-1"/>
              </w:rPr>
              <w:t>responsável</w:t>
            </w:r>
            <w:r w:rsidR="006B027F" w:rsidRPr="0000663F">
              <w:rPr>
                <w:spacing w:val="-1"/>
              </w:rPr>
              <w:t xml:space="preserve"> pela</w:t>
            </w:r>
            <w:r w:rsidR="006B027F" w:rsidRPr="0000663F">
              <w:t xml:space="preserve"> </w:t>
            </w:r>
            <w:r w:rsidR="006B027F" w:rsidRPr="0000663F">
              <w:rPr>
                <w:spacing w:val="-1"/>
              </w:rPr>
              <w:t>apuração</w:t>
            </w:r>
            <w:r w:rsidR="006B027F" w:rsidRPr="0000663F">
              <w:t xml:space="preserve"> </w:t>
            </w:r>
            <w:r w:rsidR="006B027F" w:rsidRPr="0000663F">
              <w:rPr>
                <w:spacing w:val="-1"/>
              </w:rPr>
              <w:t>etc.),</w:t>
            </w:r>
            <w:r w:rsidR="006B027F" w:rsidRPr="0000663F">
              <w:rPr>
                <w:spacing w:val="2"/>
              </w:rPr>
              <w:t xml:space="preserve"> </w:t>
            </w:r>
            <w:r w:rsidR="006B027F" w:rsidRPr="0000663F">
              <w:rPr>
                <w:spacing w:val="-1"/>
              </w:rPr>
              <w:t>podem</w:t>
            </w:r>
            <w:r w:rsidR="006B027F" w:rsidRPr="0000663F">
              <w:rPr>
                <w:spacing w:val="2"/>
              </w:rPr>
              <w:t xml:space="preserve"> </w:t>
            </w:r>
            <w:r w:rsidR="006B027F" w:rsidRPr="0000663F">
              <w:rPr>
                <w:spacing w:val="-1"/>
              </w:rPr>
              <w:t>ser</w:t>
            </w:r>
            <w:r w:rsidR="006B027F" w:rsidRPr="0000663F">
              <w:rPr>
                <w:spacing w:val="-2"/>
              </w:rPr>
              <w:t xml:space="preserve"> </w:t>
            </w:r>
            <w:r w:rsidR="006B027F" w:rsidRPr="0000663F">
              <w:rPr>
                <w:spacing w:val="-1"/>
              </w:rPr>
              <w:t>obtidas</w:t>
            </w:r>
            <w:r w:rsidR="006B027F" w:rsidRPr="0000663F">
              <w:t xml:space="preserve"> </w:t>
            </w:r>
            <w:r w:rsidR="006B027F" w:rsidRPr="0000663F">
              <w:rPr>
                <w:spacing w:val="-1"/>
              </w:rPr>
              <w:t>nas</w:t>
            </w:r>
            <w:r w:rsidR="006B027F" w:rsidRPr="0000663F">
              <w:t xml:space="preserve"> </w:t>
            </w:r>
            <w:r w:rsidR="006B027F" w:rsidRPr="0000663F">
              <w:rPr>
                <w:spacing w:val="-1"/>
              </w:rPr>
              <w:t>fichas</w:t>
            </w:r>
            <w:r w:rsidR="006B027F" w:rsidRPr="0000663F">
              <w:rPr>
                <w:spacing w:val="1"/>
              </w:rPr>
              <w:t xml:space="preserve"> </w:t>
            </w:r>
            <w:r w:rsidR="006B027F" w:rsidRPr="0000663F">
              <w:rPr>
                <w:spacing w:val="-1"/>
              </w:rPr>
              <w:t>de</w:t>
            </w:r>
            <w:r w:rsidR="006B027F" w:rsidRPr="0000663F">
              <w:rPr>
                <w:spacing w:val="2"/>
              </w:rPr>
              <w:t xml:space="preserve"> </w:t>
            </w:r>
            <w:r w:rsidR="006B027F" w:rsidRPr="0000663F">
              <w:rPr>
                <w:spacing w:val="-1"/>
              </w:rPr>
              <w:t>detalhamento</w:t>
            </w:r>
            <w:r w:rsidR="006B027F" w:rsidRPr="0000663F">
              <w:rPr>
                <w:spacing w:val="-3"/>
              </w:rPr>
              <w:t>.</w:t>
            </w:r>
          </w:p>
          <w:tbl>
            <w:tblPr>
              <w:tblStyle w:val="GridTable6Colorful-Accent1"/>
              <w:tblpPr w:leftFromText="141" w:rightFromText="141" w:vertAnchor="text" w:horzAnchor="margin" w:tblpY="480"/>
              <w:tblOverlap w:val="neve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8"/>
              <w:gridCol w:w="1736"/>
              <w:gridCol w:w="1701"/>
              <w:gridCol w:w="3118"/>
              <w:gridCol w:w="3119"/>
              <w:gridCol w:w="736"/>
              <w:gridCol w:w="765"/>
              <w:gridCol w:w="766"/>
              <w:gridCol w:w="765"/>
              <w:gridCol w:w="766"/>
            </w:tblGrid>
            <w:tr w:rsidR="00B45457" w:rsidRPr="0000663F" w14:paraId="5DD3D331" w14:textId="77777777" w:rsidTr="00523CE8">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378" w:type="dxa"/>
                  <w:tcBorders>
                    <w:bottom w:val="single" w:sz="4" w:space="0" w:color="auto"/>
                  </w:tcBorders>
                  <w:shd w:val="clear" w:color="auto" w:fill="1D9F33"/>
                  <w:vAlign w:val="center"/>
                </w:tcPr>
                <w:p w14:paraId="34EE6104" w14:textId="77777777" w:rsidR="00B45457" w:rsidRPr="0000663F" w:rsidRDefault="00B45457" w:rsidP="00B6046B">
                  <w:pPr>
                    <w:pStyle w:val="BodyText"/>
                    <w:jc w:val="center"/>
                    <w:rPr>
                      <w:color w:val="FFFFFF" w:themeColor="background1"/>
                      <w:szCs w:val="24"/>
                    </w:rPr>
                  </w:pPr>
                  <w:r w:rsidRPr="0000663F">
                    <w:rPr>
                      <w:color w:val="FFFFFF" w:themeColor="background1"/>
                      <w:szCs w:val="24"/>
                    </w:rPr>
                    <w:t>Perspectiva</w:t>
                  </w:r>
                </w:p>
              </w:tc>
              <w:tc>
                <w:tcPr>
                  <w:tcW w:w="1736" w:type="dxa"/>
                  <w:tcBorders>
                    <w:bottom w:val="single" w:sz="4" w:space="0" w:color="auto"/>
                  </w:tcBorders>
                  <w:shd w:val="clear" w:color="auto" w:fill="1D9F33"/>
                  <w:vAlign w:val="center"/>
                </w:tcPr>
                <w:p w14:paraId="380CA547" w14:textId="77777777" w:rsidR="00B45457" w:rsidRPr="0000663F" w:rsidRDefault="00B45457" w:rsidP="00B6046B">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1"/>
                      <w:szCs w:val="24"/>
                    </w:rPr>
                  </w:pPr>
                  <w:r w:rsidRPr="0000663F">
                    <w:rPr>
                      <w:color w:val="FFFFFF" w:themeColor="background1"/>
                      <w:szCs w:val="24"/>
                    </w:rPr>
                    <w:t>Eixo Estratégico</w:t>
                  </w:r>
                </w:p>
              </w:tc>
              <w:tc>
                <w:tcPr>
                  <w:tcW w:w="1701" w:type="dxa"/>
                  <w:tcBorders>
                    <w:bottom w:val="single" w:sz="4" w:space="0" w:color="auto"/>
                  </w:tcBorders>
                  <w:shd w:val="clear" w:color="auto" w:fill="1D9F33"/>
                  <w:vAlign w:val="center"/>
                </w:tcPr>
                <w:p w14:paraId="582D71ED" w14:textId="77777777" w:rsidR="00B45457" w:rsidRPr="0000663F" w:rsidRDefault="00B45457" w:rsidP="00B6046B">
                  <w:pPr>
                    <w:pStyle w:val="BodyText"/>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4"/>
                    </w:rPr>
                  </w:pPr>
                  <w:r w:rsidRPr="0000663F">
                    <w:rPr>
                      <w:color w:val="FFFFFF" w:themeColor="background1"/>
                      <w:szCs w:val="24"/>
                    </w:rPr>
                    <w:t>Subeixo</w:t>
                  </w:r>
                  <w:r w:rsidRPr="0000663F">
                    <w:rPr>
                      <w:b w:val="0"/>
                      <w:bCs w:val="0"/>
                      <w:color w:val="FFFFFF" w:themeColor="background1"/>
                      <w:szCs w:val="24"/>
                    </w:rPr>
                    <w:t xml:space="preserve"> </w:t>
                  </w:r>
                  <w:r w:rsidRPr="0000663F">
                    <w:rPr>
                      <w:color w:val="FFFFFF" w:themeColor="background1"/>
                      <w:szCs w:val="24"/>
                    </w:rPr>
                    <w:t>Estratégico</w:t>
                  </w:r>
                </w:p>
              </w:tc>
              <w:tc>
                <w:tcPr>
                  <w:tcW w:w="3118" w:type="dxa"/>
                  <w:tcBorders>
                    <w:bottom w:val="single" w:sz="4" w:space="0" w:color="auto"/>
                  </w:tcBorders>
                  <w:shd w:val="clear" w:color="auto" w:fill="1D9F33"/>
                  <w:vAlign w:val="center"/>
                </w:tcPr>
                <w:p w14:paraId="627888D5" w14:textId="77777777" w:rsidR="00B45457" w:rsidRPr="0000663F" w:rsidRDefault="00B45457" w:rsidP="00B6046B">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1"/>
                      <w:szCs w:val="24"/>
                    </w:rPr>
                  </w:pPr>
                  <w:r w:rsidRPr="0000663F">
                    <w:rPr>
                      <w:color w:val="FFFFFF" w:themeColor="background1"/>
                      <w:szCs w:val="24"/>
                    </w:rPr>
                    <w:t>Objetivo Estratégico</w:t>
                  </w:r>
                </w:p>
              </w:tc>
              <w:tc>
                <w:tcPr>
                  <w:tcW w:w="3119" w:type="dxa"/>
                  <w:tcBorders>
                    <w:bottom w:val="single" w:sz="4" w:space="0" w:color="auto"/>
                  </w:tcBorders>
                  <w:shd w:val="clear" w:color="auto" w:fill="1D9F33"/>
                  <w:vAlign w:val="center"/>
                </w:tcPr>
                <w:p w14:paraId="45263742" w14:textId="77777777" w:rsidR="00B45457" w:rsidRPr="0000663F" w:rsidRDefault="00B45457" w:rsidP="00B6046B">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1"/>
                      <w:szCs w:val="24"/>
                    </w:rPr>
                  </w:pPr>
                  <w:r w:rsidRPr="0000663F">
                    <w:rPr>
                      <w:color w:val="FFFFFF" w:themeColor="background1"/>
                      <w:szCs w:val="24"/>
                    </w:rPr>
                    <w:t>Indicador Estratégico</w:t>
                  </w:r>
                </w:p>
              </w:tc>
              <w:tc>
                <w:tcPr>
                  <w:tcW w:w="3798" w:type="dxa"/>
                  <w:gridSpan w:val="5"/>
                  <w:tcBorders>
                    <w:bottom w:val="single" w:sz="4" w:space="0" w:color="auto"/>
                  </w:tcBorders>
                  <w:shd w:val="clear" w:color="auto" w:fill="1D9F33"/>
                  <w:vAlign w:val="center"/>
                </w:tcPr>
                <w:p w14:paraId="6622BDAF" w14:textId="77777777" w:rsidR="00B45457" w:rsidRPr="0000663F" w:rsidRDefault="00B45457" w:rsidP="00B6046B">
                  <w:pPr>
                    <w:pStyle w:val="BodyText"/>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4"/>
                    </w:rPr>
                  </w:pPr>
                  <w:r w:rsidRPr="0000663F">
                    <w:rPr>
                      <w:color w:val="FFFFFF" w:themeColor="background1"/>
                      <w:szCs w:val="24"/>
                    </w:rPr>
                    <w:t>Meta Estratégica</w:t>
                  </w:r>
                  <w:r w:rsidRPr="0000663F">
                    <w:rPr>
                      <w:b w:val="0"/>
                      <w:bCs w:val="0"/>
                      <w:color w:val="FFFFFF" w:themeColor="background1"/>
                      <w:szCs w:val="24"/>
                    </w:rPr>
                    <w:t xml:space="preserve"> </w:t>
                  </w:r>
                  <w:r w:rsidRPr="0000663F">
                    <w:rPr>
                      <w:color w:val="FFFFFF" w:themeColor="background1"/>
                      <w:szCs w:val="24"/>
                    </w:rPr>
                    <w:t>2023-2027</w:t>
                  </w:r>
                </w:p>
              </w:tc>
            </w:tr>
            <w:tr w:rsidR="00B45457" w:rsidRPr="0000663F" w14:paraId="5409B55D" w14:textId="77777777" w:rsidTr="00523CE8">
              <w:trPr>
                <w:cnfStyle w:val="000000100000" w:firstRow="0" w:lastRow="0" w:firstColumn="0" w:lastColumn="0" w:oddVBand="0" w:evenVBand="0" w:oddHBand="1" w:evenHBand="0" w:firstRowFirstColumn="0" w:firstRowLastColumn="0" w:lastRowFirstColumn="0" w:lastRowLastColumn="0"/>
                <w:trHeight w:hRule="exact" w:val="461"/>
              </w:trPr>
              <w:tc>
                <w:tcPr>
                  <w:cnfStyle w:val="001000000000" w:firstRow="0" w:lastRow="0" w:firstColumn="1" w:lastColumn="0" w:oddVBand="0" w:evenVBand="0" w:oddHBand="0" w:evenHBand="0" w:firstRowFirstColumn="0" w:firstRowLastColumn="0" w:lastRowFirstColumn="0" w:lastRowLastColumn="0"/>
                  <w:tcW w:w="1378" w:type="dxa"/>
                  <w:vMerge w:val="restart"/>
                  <w:tcBorders>
                    <w:top w:val="single" w:sz="4" w:space="0" w:color="auto"/>
                  </w:tcBorders>
                  <w:shd w:val="clear" w:color="auto" w:fill="C9E8E0"/>
                  <w:vAlign w:val="center"/>
                </w:tcPr>
                <w:p w14:paraId="2259D8DE" w14:textId="77777777" w:rsidR="00B45457" w:rsidRPr="0000663F" w:rsidRDefault="00B45457" w:rsidP="00B6046B">
                  <w:pPr>
                    <w:pStyle w:val="BodyText"/>
                    <w:spacing w:before="240"/>
                    <w:jc w:val="center"/>
                    <w:rPr>
                      <w:b w:val="0"/>
                      <w:bCs w:val="0"/>
                      <w:color w:val="auto"/>
                      <w:sz w:val="20"/>
                    </w:rPr>
                  </w:pPr>
                  <w:r w:rsidRPr="0000663F">
                    <w:rPr>
                      <w:color w:val="auto"/>
                      <w:sz w:val="20"/>
                    </w:rPr>
                    <w:t>Resultado</w:t>
                  </w:r>
                </w:p>
                <w:p w14:paraId="6BE17CDC" w14:textId="77777777" w:rsidR="00B45457" w:rsidRPr="0000663F" w:rsidRDefault="00B45457" w:rsidP="00B6046B">
                  <w:pPr>
                    <w:pStyle w:val="BodyText"/>
                    <w:spacing w:before="3"/>
                    <w:jc w:val="center"/>
                    <w:rPr>
                      <w:sz w:val="20"/>
                    </w:rPr>
                  </w:pPr>
                  <w:r w:rsidRPr="0000663F">
                    <w:rPr>
                      <w:color w:val="auto"/>
                      <w:sz w:val="20"/>
                    </w:rPr>
                    <w:t>Integrado</w:t>
                  </w:r>
                </w:p>
              </w:tc>
              <w:tc>
                <w:tcPr>
                  <w:tcW w:w="1736" w:type="dxa"/>
                  <w:vMerge w:val="restart"/>
                  <w:tcBorders>
                    <w:top w:val="single" w:sz="4" w:space="0" w:color="auto"/>
                  </w:tcBorders>
                  <w:shd w:val="clear" w:color="auto" w:fill="FFFFFF" w:themeFill="background1"/>
                  <w:vAlign w:val="center"/>
                </w:tcPr>
                <w:p w14:paraId="447FF750" w14:textId="77777777" w:rsidR="00B45457" w:rsidRPr="0000663F" w:rsidRDefault="00B45457" w:rsidP="00B6046B">
                  <w:pPr>
                    <w:pStyle w:val="BodyText"/>
                    <w:spacing w:before="360"/>
                    <w:jc w:val="center"/>
                    <w:cnfStyle w:val="000000100000" w:firstRow="0" w:lastRow="0" w:firstColumn="0" w:lastColumn="0" w:oddVBand="0" w:evenVBand="0" w:oddHBand="1" w:evenHBand="0" w:firstRowFirstColumn="0" w:firstRowLastColumn="0" w:lastRowFirstColumn="0" w:lastRowLastColumn="0"/>
                    <w:rPr>
                      <w:b/>
                      <w:bCs/>
                      <w:sz w:val="20"/>
                    </w:rPr>
                  </w:pPr>
                  <w:r w:rsidRPr="0000663F">
                    <w:rPr>
                      <w:b/>
                      <w:bCs/>
                      <w:color w:val="auto"/>
                      <w:sz w:val="20"/>
                    </w:rPr>
                    <w:t>Não se aplica</w:t>
                  </w:r>
                  <w:r w:rsidRPr="0000663F">
                    <w:rPr>
                      <w:b/>
                      <w:bCs/>
                      <w:sz w:val="20"/>
                    </w:rPr>
                    <w:t xml:space="preserve"> </w:t>
                  </w:r>
                </w:p>
              </w:tc>
              <w:tc>
                <w:tcPr>
                  <w:tcW w:w="1701" w:type="dxa"/>
                  <w:vMerge w:val="restart"/>
                  <w:tcBorders>
                    <w:top w:val="single" w:sz="4" w:space="0" w:color="auto"/>
                  </w:tcBorders>
                  <w:shd w:val="clear" w:color="auto" w:fill="C9E8E0"/>
                  <w:vAlign w:val="center"/>
                </w:tcPr>
                <w:p w14:paraId="7C3F8769" w14:textId="77777777" w:rsidR="00B45457" w:rsidRPr="0000663F" w:rsidRDefault="00B45457" w:rsidP="00B6046B">
                  <w:pPr>
                    <w:pStyle w:val="BodyText"/>
                    <w:spacing w:before="360"/>
                    <w:jc w:val="center"/>
                    <w:cnfStyle w:val="000000100000" w:firstRow="0" w:lastRow="0" w:firstColumn="0" w:lastColumn="0" w:oddVBand="0" w:evenVBand="0" w:oddHBand="1" w:evenHBand="0" w:firstRowFirstColumn="0" w:firstRowLastColumn="0" w:lastRowFirstColumn="0" w:lastRowLastColumn="0"/>
                    <w:rPr>
                      <w:sz w:val="20"/>
                    </w:rPr>
                  </w:pPr>
                  <w:r w:rsidRPr="0000663F">
                    <w:rPr>
                      <w:b/>
                      <w:bCs/>
                      <w:color w:val="auto"/>
                      <w:sz w:val="20"/>
                    </w:rPr>
                    <w:t>Não se aplica</w:t>
                  </w:r>
                </w:p>
              </w:tc>
              <w:tc>
                <w:tcPr>
                  <w:tcW w:w="3118" w:type="dxa"/>
                  <w:vMerge w:val="restart"/>
                  <w:tcBorders>
                    <w:top w:val="single" w:sz="4" w:space="0" w:color="auto"/>
                  </w:tcBorders>
                  <w:shd w:val="clear" w:color="auto" w:fill="FFFFFF" w:themeFill="background1"/>
                  <w:vAlign w:val="center"/>
                </w:tcPr>
                <w:p w14:paraId="2C3AAEB2" w14:textId="77777777" w:rsidR="00B45457" w:rsidRPr="0000663F" w:rsidRDefault="008C2A7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b/>
                      <w:bCs/>
                      <w:color w:val="auto"/>
                      <w:sz w:val="20"/>
                    </w:rPr>
                  </w:pPr>
                  <w:r w:rsidRPr="0000663F">
                    <w:rPr>
                      <w:b/>
                      <w:bCs/>
                      <w:color w:val="auto"/>
                      <w:sz w:val="20"/>
                    </w:rPr>
                    <w:t>Contribuir para</w:t>
                  </w:r>
                  <w:r w:rsidR="00B45457" w:rsidRPr="0000663F">
                    <w:rPr>
                      <w:b/>
                      <w:bCs/>
                      <w:color w:val="auto"/>
                      <w:sz w:val="20"/>
                    </w:rPr>
                    <w:t xml:space="preserve"> o desenvolvimento socioeconômico e a redução</w:t>
                  </w:r>
                </w:p>
                <w:p w14:paraId="624CBDB3" w14:textId="77777777"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b/>
                      <w:bCs/>
                      <w:color w:val="auto"/>
                      <w:sz w:val="20"/>
                    </w:rPr>
                  </w:pPr>
                  <w:r w:rsidRPr="0000663F">
                    <w:rPr>
                      <w:b/>
                      <w:bCs/>
                      <w:color w:val="auto"/>
                      <w:sz w:val="20"/>
                    </w:rPr>
                    <w:t>das desigualdades regionais</w:t>
                  </w:r>
                </w:p>
              </w:tc>
              <w:tc>
                <w:tcPr>
                  <w:tcW w:w="3119" w:type="dxa"/>
                  <w:tcBorders>
                    <w:top w:val="single" w:sz="4" w:space="0" w:color="auto"/>
                  </w:tcBorders>
                  <w:shd w:val="clear" w:color="auto" w:fill="C9E8E0"/>
                  <w:vAlign w:val="center"/>
                </w:tcPr>
                <w:p w14:paraId="35167078" w14:textId="77777777"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b/>
                      <w:bCs/>
                      <w:color w:val="auto"/>
                      <w:sz w:val="20"/>
                    </w:rPr>
                  </w:pPr>
                  <w:r w:rsidRPr="0000663F">
                    <w:rPr>
                      <w:b/>
                      <w:bCs/>
                      <w:color w:val="auto"/>
                      <w:sz w:val="20"/>
                    </w:rPr>
                    <w:t>Renda Média Per Capita - RMCP</w:t>
                  </w:r>
                </w:p>
              </w:tc>
              <w:tc>
                <w:tcPr>
                  <w:tcW w:w="3798" w:type="dxa"/>
                  <w:gridSpan w:val="5"/>
                  <w:tcBorders>
                    <w:top w:val="single" w:sz="4" w:space="0" w:color="auto"/>
                  </w:tcBorders>
                  <w:shd w:val="clear" w:color="auto" w:fill="C9E8E0"/>
                  <w:vAlign w:val="center"/>
                </w:tcPr>
                <w:p w14:paraId="38E56969" w14:textId="77777777"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b/>
                      <w:bCs/>
                      <w:sz w:val="20"/>
                    </w:rPr>
                  </w:pPr>
                  <w:r w:rsidRPr="0000663F">
                    <w:rPr>
                      <w:b/>
                      <w:bCs/>
                      <w:color w:val="auto"/>
                      <w:sz w:val="20"/>
                    </w:rPr>
                    <w:t>Ampliar a renda média per capita</w:t>
                  </w:r>
                </w:p>
              </w:tc>
            </w:tr>
            <w:tr w:rsidR="00B45457" w:rsidRPr="0000663F" w14:paraId="6052AA12" w14:textId="77777777" w:rsidTr="000C49F2">
              <w:trPr>
                <w:trHeight w:val="385"/>
              </w:trPr>
              <w:tc>
                <w:tcPr>
                  <w:cnfStyle w:val="001000000000" w:firstRow="0" w:lastRow="0" w:firstColumn="1" w:lastColumn="0" w:oddVBand="0" w:evenVBand="0" w:oddHBand="0" w:evenHBand="0" w:firstRowFirstColumn="0" w:firstRowLastColumn="0" w:lastRowFirstColumn="0" w:lastRowLastColumn="0"/>
                  <w:tcW w:w="1378" w:type="dxa"/>
                  <w:vMerge/>
                </w:tcPr>
                <w:p w14:paraId="137F90EC" w14:textId="77777777" w:rsidR="00B45457" w:rsidRPr="0000663F" w:rsidRDefault="00B45457" w:rsidP="00B6046B">
                  <w:pPr>
                    <w:pStyle w:val="BodyText"/>
                    <w:spacing w:before="3"/>
                    <w:rPr>
                      <w:sz w:val="20"/>
                    </w:rPr>
                  </w:pPr>
                </w:p>
              </w:tc>
              <w:tc>
                <w:tcPr>
                  <w:tcW w:w="1736" w:type="dxa"/>
                  <w:vMerge/>
                </w:tcPr>
                <w:p w14:paraId="1FE762F0" w14:textId="77777777" w:rsidR="00B45457" w:rsidRPr="0000663F" w:rsidRDefault="00B45457" w:rsidP="00B6046B">
                  <w:pPr>
                    <w:pStyle w:val="BodyText"/>
                    <w:spacing w:before="3"/>
                    <w:cnfStyle w:val="000000000000" w:firstRow="0" w:lastRow="0" w:firstColumn="0" w:lastColumn="0" w:oddVBand="0" w:evenVBand="0" w:oddHBand="0" w:evenHBand="0" w:firstRowFirstColumn="0" w:firstRowLastColumn="0" w:lastRowFirstColumn="0" w:lastRowLastColumn="0"/>
                    <w:rPr>
                      <w:sz w:val="20"/>
                    </w:rPr>
                  </w:pPr>
                </w:p>
              </w:tc>
              <w:tc>
                <w:tcPr>
                  <w:tcW w:w="1701" w:type="dxa"/>
                  <w:vMerge/>
                </w:tcPr>
                <w:p w14:paraId="0ACB4351" w14:textId="77777777" w:rsidR="00B45457" w:rsidRPr="0000663F" w:rsidRDefault="00B45457" w:rsidP="00B6046B">
                  <w:pPr>
                    <w:pStyle w:val="BodyText"/>
                    <w:spacing w:before="3"/>
                    <w:cnfStyle w:val="000000000000" w:firstRow="0" w:lastRow="0" w:firstColumn="0" w:lastColumn="0" w:oddVBand="0" w:evenVBand="0" w:oddHBand="0" w:evenHBand="0" w:firstRowFirstColumn="0" w:firstRowLastColumn="0" w:lastRowFirstColumn="0" w:lastRowLastColumn="0"/>
                    <w:rPr>
                      <w:sz w:val="20"/>
                    </w:rPr>
                  </w:pPr>
                </w:p>
              </w:tc>
              <w:tc>
                <w:tcPr>
                  <w:tcW w:w="3118" w:type="dxa"/>
                  <w:vMerge/>
                </w:tcPr>
                <w:p w14:paraId="32E241C2" w14:textId="77777777" w:rsidR="00B45457" w:rsidRPr="0000663F" w:rsidRDefault="00B45457" w:rsidP="00B6046B">
                  <w:pPr>
                    <w:pStyle w:val="BodyText"/>
                    <w:spacing w:before="3"/>
                    <w:cnfStyle w:val="000000000000" w:firstRow="0" w:lastRow="0" w:firstColumn="0" w:lastColumn="0" w:oddVBand="0" w:evenVBand="0" w:oddHBand="0" w:evenHBand="0" w:firstRowFirstColumn="0" w:firstRowLastColumn="0" w:lastRowFirstColumn="0" w:lastRowLastColumn="0"/>
                    <w:rPr>
                      <w:b/>
                      <w:bCs/>
                      <w:color w:val="auto"/>
                      <w:sz w:val="20"/>
                    </w:rPr>
                  </w:pPr>
                </w:p>
              </w:tc>
              <w:tc>
                <w:tcPr>
                  <w:tcW w:w="3119" w:type="dxa"/>
                  <w:vAlign w:val="center"/>
                </w:tcPr>
                <w:p w14:paraId="2D018652" w14:textId="77777777" w:rsidR="00B45457" w:rsidRPr="0000663F" w:rsidRDefault="00B45457" w:rsidP="00B6046B">
                  <w:pPr>
                    <w:pStyle w:val="BodyText"/>
                    <w:spacing w:before="3"/>
                    <w:jc w:val="both"/>
                    <w:cnfStyle w:val="000000000000" w:firstRow="0" w:lastRow="0" w:firstColumn="0" w:lastColumn="0" w:oddVBand="0" w:evenVBand="0" w:oddHBand="0" w:evenHBand="0" w:firstRowFirstColumn="0" w:firstRowLastColumn="0" w:lastRowFirstColumn="0" w:lastRowLastColumn="0"/>
                    <w:rPr>
                      <w:b/>
                      <w:bCs/>
                      <w:color w:val="auto"/>
                      <w:sz w:val="20"/>
                    </w:rPr>
                  </w:pPr>
                  <w:r w:rsidRPr="0000663F">
                    <w:rPr>
                      <w:b/>
                      <w:bCs/>
                      <w:color w:val="auto"/>
                      <w:sz w:val="20"/>
                    </w:rPr>
                    <w:t>Renda Média Per Capita dos 50% mais pobres</w:t>
                  </w:r>
                </w:p>
              </w:tc>
              <w:tc>
                <w:tcPr>
                  <w:tcW w:w="3798" w:type="dxa"/>
                  <w:gridSpan w:val="5"/>
                  <w:vAlign w:val="center"/>
                </w:tcPr>
                <w:p w14:paraId="2E8ABF46" w14:textId="77777777" w:rsidR="00B45457" w:rsidRPr="0000663F" w:rsidRDefault="00B45457" w:rsidP="00B6046B">
                  <w:pPr>
                    <w:pStyle w:val="BodyText"/>
                    <w:spacing w:before="3"/>
                    <w:jc w:val="both"/>
                    <w:cnfStyle w:val="000000000000" w:firstRow="0" w:lastRow="0" w:firstColumn="0" w:lastColumn="0" w:oddVBand="0" w:evenVBand="0" w:oddHBand="0" w:evenHBand="0" w:firstRowFirstColumn="0" w:firstRowLastColumn="0" w:lastRowFirstColumn="0" w:lastRowLastColumn="0"/>
                    <w:rPr>
                      <w:b/>
                      <w:bCs/>
                      <w:color w:val="auto"/>
                      <w:sz w:val="20"/>
                    </w:rPr>
                  </w:pPr>
                  <w:r w:rsidRPr="0000663F">
                    <w:rPr>
                      <w:b/>
                      <w:bCs/>
                      <w:color w:val="auto"/>
                      <w:sz w:val="20"/>
                    </w:rPr>
                    <w:t xml:space="preserve">Ampliar a renda média per capita </w:t>
                  </w:r>
                </w:p>
                <w:p w14:paraId="1BD89ED9" w14:textId="77777777" w:rsidR="00B45457" w:rsidRPr="0000663F" w:rsidRDefault="00B45457" w:rsidP="00B6046B">
                  <w:pPr>
                    <w:pStyle w:val="BodyText"/>
                    <w:spacing w:before="3"/>
                    <w:jc w:val="both"/>
                    <w:cnfStyle w:val="000000000000" w:firstRow="0" w:lastRow="0" w:firstColumn="0" w:lastColumn="0" w:oddVBand="0" w:evenVBand="0" w:oddHBand="0" w:evenHBand="0" w:firstRowFirstColumn="0" w:firstRowLastColumn="0" w:lastRowFirstColumn="0" w:lastRowLastColumn="0"/>
                    <w:rPr>
                      <w:sz w:val="20"/>
                    </w:rPr>
                  </w:pPr>
                  <w:r w:rsidRPr="0000663F">
                    <w:rPr>
                      <w:b/>
                      <w:bCs/>
                      <w:color w:val="auto"/>
                      <w:sz w:val="20"/>
                    </w:rPr>
                    <w:t>dos 50% mais pobres</w:t>
                  </w:r>
                </w:p>
              </w:tc>
            </w:tr>
            <w:tr w:rsidR="00B45457" w:rsidRPr="0000663F" w14:paraId="16B177B0" w14:textId="77777777" w:rsidTr="000C4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8" w:type="dxa"/>
                  <w:vMerge/>
                </w:tcPr>
                <w:p w14:paraId="5E535A11" w14:textId="77777777" w:rsidR="00B45457" w:rsidRPr="0000663F" w:rsidRDefault="00B45457" w:rsidP="00B6046B">
                  <w:pPr>
                    <w:pStyle w:val="BodyText"/>
                    <w:spacing w:before="3"/>
                    <w:rPr>
                      <w:sz w:val="20"/>
                    </w:rPr>
                  </w:pPr>
                </w:p>
              </w:tc>
              <w:tc>
                <w:tcPr>
                  <w:tcW w:w="1736" w:type="dxa"/>
                  <w:vMerge/>
                </w:tcPr>
                <w:p w14:paraId="3EB31CBC" w14:textId="77777777" w:rsidR="00B45457" w:rsidRPr="0000663F" w:rsidRDefault="00B45457" w:rsidP="00B6046B">
                  <w:pPr>
                    <w:pStyle w:val="BodyText"/>
                    <w:spacing w:before="3"/>
                    <w:cnfStyle w:val="000000100000" w:firstRow="0" w:lastRow="0" w:firstColumn="0" w:lastColumn="0" w:oddVBand="0" w:evenVBand="0" w:oddHBand="1" w:evenHBand="0" w:firstRowFirstColumn="0" w:firstRowLastColumn="0" w:lastRowFirstColumn="0" w:lastRowLastColumn="0"/>
                    <w:rPr>
                      <w:sz w:val="20"/>
                    </w:rPr>
                  </w:pPr>
                </w:p>
              </w:tc>
              <w:tc>
                <w:tcPr>
                  <w:tcW w:w="1701" w:type="dxa"/>
                  <w:vMerge/>
                </w:tcPr>
                <w:p w14:paraId="78623AF9" w14:textId="77777777" w:rsidR="00B45457" w:rsidRPr="0000663F" w:rsidRDefault="00B45457" w:rsidP="00B6046B">
                  <w:pPr>
                    <w:pStyle w:val="BodyText"/>
                    <w:spacing w:before="3"/>
                    <w:cnfStyle w:val="000000100000" w:firstRow="0" w:lastRow="0" w:firstColumn="0" w:lastColumn="0" w:oddVBand="0" w:evenVBand="0" w:oddHBand="1" w:evenHBand="0" w:firstRowFirstColumn="0" w:firstRowLastColumn="0" w:lastRowFirstColumn="0" w:lastRowLastColumn="0"/>
                    <w:rPr>
                      <w:sz w:val="20"/>
                    </w:rPr>
                  </w:pPr>
                </w:p>
              </w:tc>
              <w:tc>
                <w:tcPr>
                  <w:tcW w:w="3118" w:type="dxa"/>
                  <w:vMerge/>
                </w:tcPr>
                <w:p w14:paraId="6B7D6B20" w14:textId="77777777" w:rsidR="00B45457" w:rsidRPr="0000663F" w:rsidRDefault="00B45457" w:rsidP="00B6046B">
                  <w:pPr>
                    <w:pStyle w:val="BodyText"/>
                    <w:spacing w:before="3"/>
                    <w:cnfStyle w:val="000000100000" w:firstRow="0" w:lastRow="0" w:firstColumn="0" w:lastColumn="0" w:oddVBand="0" w:evenVBand="0" w:oddHBand="1" w:evenHBand="0" w:firstRowFirstColumn="0" w:firstRowLastColumn="0" w:lastRowFirstColumn="0" w:lastRowLastColumn="0"/>
                    <w:rPr>
                      <w:b/>
                      <w:bCs/>
                      <w:color w:val="auto"/>
                      <w:sz w:val="20"/>
                    </w:rPr>
                  </w:pPr>
                </w:p>
              </w:tc>
              <w:tc>
                <w:tcPr>
                  <w:tcW w:w="3119" w:type="dxa"/>
                  <w:shd w:val="clear" w:color="auto" w:fill="C9E8E0"/>
                  <w:vAlign w:val="center"/>
                </w:tcPr>
                <w:p w14:paraId="45839074" w14:textId="77777777" w:rsidR="00B45457" w:rsidRPr="0000663F" w:rsidRDefault="00B45457" w:rsidP="00B6046B">
                  <w:pPr>
                    <w:pStyle w:val="BodyText"/>
                    <w:spacing w:before="3"/>
                    <w:jc w:val="both"/>
                    <w:cnfStyle w:val="000000100000" w:firstRow="0" w:lastRow="0" w:firstColumn="0" w:lastColumn="0" w:oddVBand="0" w:evenVBand="0" w:oddHBand="1" w:evenHBand="0" w:firstRowFirstColumn="0" w:firstRowLastColumn="0" w:lastRowFirstColumn="0" w:lastRowLastColumn="0"/>
                    <w:rPr>
                      <w:b/>
                      <w:bCs/>
                      <w:color w:val="auto"/>
                      <w:sz w:val="20"/>
                    </w:rPr>
                  </w:pPr>
                  <w:r w:rsidRPr="0000663F">
                    <w:rPr>
                      <w:b/>
                      <w:bCs/>
                      <w:color w:val="auto"/>
                      <w:sz w:val="20"/>
                    </w:rPr>
                    <w:t>Índice de Desenvolvimento Humano</w:t>
                  </w:r>
                </w:p>
              </w:tc>
              <w:tc>
                <w:tcPr>
                  <w:tcW w:w="3798" w:type="dxa"/>
                  <w:gridSpan w:val="5"/>
                  <w:shd w:val="clear" w:color="auto" w:fill="C9E8E0"/>
                  <w:vAlign w:val="center"/>
                </w:tcPr>
                <w:p w14:paraId="63498649" w14:textId="77777777" w:rsidR="00B45457" w:rsidRPr="0000663F" w:rsidRDefault="00B45457" w:rsidP="00B6046B">
                  <w:pPr>
                    <w:pStyle w:val="BodyText"/>
                    <w:spacing w:before="3"/>
                    <w:jc w:val="both"/>
                    <w:cnfStyle w:val="000000100000" w:firstRow="0" w:lastRow="0" w:firstColumn="0" w:lastColumn="0" w:oddVBand="0" w:evenVBand="0" w:oddHBand="1" w:evenHBand="0" w:firstRowFirstColumn="0" w:firstRowLastColumn="0" w:lastRowFirstColumn="0" w:lastRowLastColumn="0"/>
                    <w:rPr>
                      <w:sz w:val="20"/>
                    </w:rPr>
                  </w:pPr>
                  <w:r w:rsidRPr="0000663F">
                    <w:rPr>
                      <w:b/>
                      <w:bCs/>
                      <w:color w:val="auto"/>
                      <w:sz w:val="20"/>
                    </w:rPr>
                    <w:t>Ampliar o Índice de Desenvolvimento Humano</w:t>
                  </w:r>
                </w:p>
              </w:tc>
            </w:tr>
            <w:tr w:rsidR="00B45457" w:rsidRPr="0000663F" w14:paraId="41165CA5" w14:textId="77777777" w:rsidTr="000C49F2">
              <w:trPr>
                <w:trHeight w:val="498"/>
              </w:trPr>
              <w:tc>
                <w:tcPr>
                  <w:cnfStyle w:val="001000000000" w:firstRow="0" w:lastRow="0" w:firstColumn="1" w:lastColumn="0" w:oddVBand="0" w:evenVBand="0" w:oddHBand="0" w:evenHBand="0" w:firstRowFirstColumn="0" w:firstRowLastColumn="0" w:lastRowFirstColumn="0" w:lastRowLastColumn="0"/>
                  <w:tcW w:w="1378" w:type="dxa"/>
                  <w:vMerge/>
                </w:tcPr>
                <w:p w14:paraId="31495442" w14:textId="77777777" w:rsidR="00B45457" w:rsidRPr="0000663F" w:rsidRDefault="00B45457" w:rsidP="00B6046B">
                  <w:pPr>
                    <w:pStyle w:val="BodyText"/>
                    <w:spacing w:before="3"/>
                    <w:rPr>
                      <w:sz w:val="20"/>
                    </w:rPr>
                  </w:pPr>
                </w:p>
              </w:tc>
              <w:tc>
                <w:tcPr>
                  <w:tcW w:w="1736" w:type="dxa"/>
                  <w:vMerge/>
                </w:tcPr>
                <w:p w14:paraId="65324017" w14:textId="77777777" w:rsidR="00B45457" w:rsidRPr="0000663F" w:rsidRDefault="00B45457" w:rsidP="00B6046B">
                  <w:pPr>
                    <w:pStyle w:val="BodyText"/>
                    <w:spacing w:before="3"/>
                    <w:cnfStyle w:val="000000000000" w:firstRow="0" w:lastRow="0" w:firstColumn="0" w:lastColumn="0" w:oddVBand="0" w:evenVBand="0" w:oddHBand="0" w:evenHBand="0" w:firstRowFirstColumn="0" w:firstRowLastColumn="0" w:lastRowFirstColumn="0" w:lastRowLastColumn="0"/>
                    <w:rPr>
                      <w:sz w:val="20"/>
                    </w:rPr>
                  </w:pPr>
                </w:p>
              </w:tc>
              <w:tc>
                <w:tcPr>
                  <w:tcW w:w="1701" w:type="dxa"/>
                  <w:vMerge/>
                </w:tcPr>
                <w:p w14:paraId="53D1A392" w14:textId="77777777" w:rsidR="00B45457" w:rsidRPr="0000663F" w:rsidRDefault="00B45457" w:rsidP="00B6046B">
                  <w:pPr>
                    <w:pStyle w:val="BodyText"/>
                    <w:spacing w:before="3"/>
                    <w:cnfStyle w:val="000000000000" w:firstRow="0" w:lastRow="0" w:firstColumn="0" w:lastColumn="0" w:oddVBand="0" w:evenVBand="0" w:oddHBand="0" w:evenHBand="0" w:firstRowFirstColumn="0" w:firstRowLastColumn="0" w:lastRowFirstColumn="0" w:lastRowLastColumn="0"/>
                    <w:rPr>
                      <w:sz w:val="20"/>
                    </w:rPr>
                  </w:pPr>
                </w:p>
              </w:tc>
              <w:tc>
                <w:tcPr>
                  <w:tcW w:w="3118" w:type="dxa"/>
                  <w:vMerge/>
                </w:tcPr>
                <w:p w14:paraId="2C7D037D" w14:textId="77777777" w:rsidR="00B45457" w:rsidRPr="0000663F" w:rsidRDefault="00B45457" w:rsidP="00B6046B">
                  <w:pPr>
                    <w:pStyle w:val="BodyText"/>
                    <w:spacing w:before="3"/>
                    <w:cnfStyle w:val="000000000000" w:firstRow="0" w:lastRow="0" w:firstColumn="0" w:lastColumn="0" w:oddVBand="0" w:evenVBand="0" w:oddHBand="0" w:evenHBand="0" w:firstRowFirstColumn="0" w:firstRowLastColumn="0" w:lastRowFirstColumn="0" w:lastRowLastColumn="0"/>
                    <w:rPr>
                      <w:b/>
                      <w:bCs/>
                      <w:color w:val="auto"/>
                      <w:sz w:val="20"/>
                    </w:rPr>
                  </w:pPr>
                </w:p>
              </w:tc>
              <w:tc>
                <w:tcPr>
                  <w:tcW w:w="3119" w:type="dxa"/>
                  <w:vAlign w:val="center"/>
                </w:tcPr>
                <w:p w14:paraId="52FB9805" w14:textId="77777777" w:rsidR="00B45457" w:rsidRPr="0000663F" w:rsidRDefault="00B45457" w:rsidP="00B6046B">
                  <w:pPr>
                    <w:pStyle w:val="BodyText"/>
                    <w:spacing w:before="3"/>
                    <w:jc w:val="both"/>
                    <w:cnfStyle w:val="000000000000" w:firstRow="0" w:lastRow="0" w:firstColumn="0" w:lastColumn="0" w:oddVBand="0" w:evenVBand="0" w:oddHBand="0" w:evenHBand="0" w:firstRowFirstColumn="0" w:firstRowLastColumn="0" w:lastRowFirstColumn="0" w:lastRowLastColumn="0"/>
                    <w:rPr>
                      <w:b/>
                      <w:bCs/>
                      <w:color w:val="auto"/>
                      <w:sz w:val="20"/>
                    </w:rPr>
                  </w:pPr>
                  <w:r w:rsidRPr="0000663F">
                    <w:rPr>
                      <w:b/>
                      <w:bCs/>
                      <w:color w:val="auto"/>
                      <w:sz w:val="20"/>
                    </w:rPr>
                    <w:t>Índice de Desigualdade Regional da Renda Média Per Capita</w:t>
                  </w:r>
                </w:p>
              </w:tc>
              <w:tc>
                <w:tcPr>
                  <w:tcW w:w="3798" w:type="dxa"/>
                  <w:gridSpan w:val="5"/>
                  <w:vAlign w:val="center"/>
                </w:tcPr>
                <w:p w14:paraId="1903C7D8" w14:textId="77777777" w:rsidR="00B45457" w:rsidRPr="0000663F" w:rsidRDefault="00B45457" w:rsidP="00B6046B">
                  <w:pPr>
                    <w:pStyle w:val="BodyText"/>
                    <w:spacing w:before="3"/>
                    <w:jc w:val="both"/>
                    <w:cnfStyle w:val="000000000000" w:firstRow="0" w:lastRow="0" w:firstColumn="0" w:lastColumn="0" w:oddVBand="0" w:evenVBand="0" w:oddHBand="0" w:evenHBand="0" w:firstRowFirstColumn="0" w:firstRowLastColumn="0" w:lastRowFirstColumn="0" w:lastRowLastColumn="0"/>
                    <w:rPr>
                      <w:b/>
                      <w:bCs/>
                      <w:color w:val="auto"/>
                      <w:sz w:val="20"/>
                    </w:rPr>
                  </w:pPr>
                  <w:r w:rsidRPr="0000663F">
                    <w:rPr>
                      <w:b/>
                      <w:bCs/>
                      <w:color w:val="auto"/>
                      <w:sz w:val="20"/>
                    </w:rPr>
                    <w:t>Reduzir a Desigualdade Regional da Renda Média Per Capita das regiões frente à média nacional</w:t>
                  </w:r>
                </w:p>
              </w:tc>
            </w:tr>
            <w:tr w:rsidR="00B45457" w:rsidRPr="0000663F" w14:paraId="147F1154" w14:textId="77777777" w:rsidTr="00523CE8">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378" w:type="dxa"/>
                  <w:vMerge/>
                </w:tcPr>
                <w:p w14:paraId="11ED021B" w14:textId="77777777" w:rsidR="00B45457" w:rsidRPr="0000663F" w:rsidRDefault="00B45457" w:rsidP="00B6046B">
                  <w:pPr>
                    <w:pStyle w:val="BodyText"/>
                    <w:spacing w:before="3"/>
                    <w:rPr>
                      <w:sz w:val="20"/>
                    </w:rPr>
                  </w:pPr>
                </w:p>
              </w:tc>
              <w:tc>
                <w:tcPr>
                  <w:tcW w:w="1736" w:type="dxa"/>
                  <w:vMerge/>
                </w:tcPr>
                <w:p w14:paraId="4C768952" w14:textId="77777777" w:rsidR="00B45457" w:rsidRPr="0000663F" w:rsidRDefault="00B45457" w:rsidP="00B6046B">
                  <w:pPr>
                    <w:pStyle w:val="BodyText"/>
                    <w:spacing w:before="3"/>
                    <w:cnfStyle w:val="000000100000" w:firstRow="0" w:lastRow="0" w:firstColumn="0" w:lastColumn="0" w:oddVBand="0" w:evenVBand="0" w:oddHBand="1" w:evenHBand="0" w:firstRowFirstColumn="0" w:firstRowLastColumn="0" w:lastRowFirstColumn="0" w:lastRowLastColumn="0"/>
                    <w:rPr>
                      <w:sz w:val="20"/>
                    </w:rPr>
                  </w:pPr>
                </w:p>
              </w:tc>
              <w:tc>
                <w:tcPr>
                  <w:tcW w:w="1701" w:type="dxa"/>
                  <w:vMerge/>
                </w:tcPr>
                <w:p w14:paraId="7A7EDB83" w14:textId="77777777" w:rsidR="00B45457" w:rsidRPr="0000663F" w:rsidRDefault="00B45457" w:rsidP="00B6046B">
                  <w:pPr>
                    <w:pStyle w:val="BodyText"/>
                    <w:spacing w:before="3"/>
                    <w:cnfStyle w:val="000000100000" w:firstRow="0" w:lastRow="0" w:firstColumn="0" w:lastColumn="0" w:oddVBand="0" w:evenVBand="0" w:oddHBand="1" w:evenHBand="0" w:firstRowFirstColumn="0" w:firstRowLastColumn="0" w:lastRowFirstColumn="0" w:lastRowLastColumn="0"/>
                    <w:rPr>
                      <w:sz w:val="20"/>
                    </w:rPr>
                  </w:pPr>
                </w:p>
              </w:tc>
              <w:tc>
                <w:tcPr>
                  <w:tcW w:w="3118" w:type="dxa"/>
                  <w:vMerge/>
                </w:tcPr>
                <w:p w14:paraId="6FB830CA" w14:textId="77777777" w:rsidR="00B45457" w:rsidRPr="0000663F" w:rsidRDefault="00B45457" w:rsidP="00B6046B">
                  <w:pPr>
                    <w:pStyle w:val="BodyText"/>
                    <w:spacing w:before="3"/>
                    <w:cnfStyle w:val="000000100000" w:firstRow="0" w:lastRow="0" w:firstColumn="0" w:lastColumn="0" w:oddVBand="0" w:evenVBand="0" w:oddHBand="1" w:evenHBand="0" w:firstRowFirstColumn="0" w:firstRowLastColumn="0" w:lastRowFirstColumn="0" w:lastRowLastColumn="0"/>
                    <w:rPr>
                      <w:b/>
                      <w:bCs/>
                      <w:color w:val="auto"/>
                      <w:sz w:val="20"/>
                    </w:rPr>
                  </w:pPr>
                </w:p>
              </w:tc>
              <w:tc>
                <w:tcPr>
                  <w:tcW w:w="3119" w:type="dxa"/>
                  <w:shd w:val="clear" w:color="auto" w:fill="C9E8E0"/>
                  <w:vAlign w:val="center"/>
                </w:tcPr>
                <w:p w14:paraId="0834AD7F" w14:textId="77777777"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b/>
                      <w:bCs/>
                      <w:color w:val="auto"/>
                      <w:sz w:val="20"/>
                    </w:rPr>
                  </w:pPr>
                  <w:r w:rsidRPr="0000663F">
                    <w:rPr>
                      <w:b/>
                      <w:bCs/>
                      <w:color w:val="auto"/>
                      <w:sz w:val="20"/>
                    </w:rPr>
                    <w:t>Índice de Gini</w:t>
                  </w:r>
                </w:p>
              </w:tc>
              <w:tc>
                <w:tcPr>
                  <w:tcW w:w="3798" w:type="dxa"/>
                  <w:gridSpan w:val="5"/>
                  <w:shd w:val="clear" w:color="auto" w:fill="C9E8E0"/>
                  <w:vAlign w:val="center"/>
                </w:tcPr>
                <w:p w14:paraId="67F09B34" w14:textId="77777777"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sz w:val="20"/>
                    </w:rPr>
                  </w:pPr>
                  <w:r w:rsidRPr="0000663F">
                    <w:rPr>
                      <w:b/>
                      <w:bCs/>
                      <w:color w:val="auto"/>
                      <w:sz w:val="20"/>
                    </w:rPr>
                    <w:t>Reduzir o Índice de Gini</w:t>
                  </w:r>
                </w:p>
              </w:tc>
            </w:tr>
            <w:tr w:rsidR="00B45457" w:rsidRPr="0000663F" w14:paraId="4D9D5C82" w14:textId="77777777" w:rsidTr="00F37439">
              <w:trPr>
                <w:trHeight w:hRule="exact" w:val="170"/>
              </w:trPr>
              <w:tc>
                <w:tcPr>
                  <w:cnfStyle w:val="001000000000" w:firstRow="0" w:lastRow="0" w:firstColumn="1" w:lastColumn="0" w:oddVBand="0" w:evenVBand="0" w:oddHBand="0" w:evenHBand="0" w:firstRowFirstColumn="0" w:firstRowLastColumn="0" w:lastRowFirstColumn="0" w:lastRowLastColumn="0"/>
                  <w:tcW w:w="14850" w:type="dxa"/>
                  <w:gridSpan w:val="10"/>
                  <w:shd w:val="clear" w:color="auto" w:fill="FFFFFF" w:themeFill="background1"/>
                </w:tcPr>
                <w:p w14:paraId="69C88B85" w14:textId="77777777" w:rsidR="00B45457" w:rsidRPr="0000663F" w:rsidRDefault="00B45457" w:rsidP="00B6046B">
                  <w:pPr>
                    <w:pStyle w:val="BodyText"/>
                    <w:spacing w:before="3"/>
                    <w:jc w:val="center"/>
                    <w:rPr>
                      <w:b w:val="0"/>
                      <w:bCs w:val="0"/>
                      <w:sz w:val="20"/>
                    </w:rPr>
                  </w:pPr>
                </w:p>
              </w:tc>
            </w:tr>
            <w:tr w:rsidR="00B45457" w:rsidRPr="0000663F" w14:paraId="265218F7" w14:textId="77777777" w:rsidTr="000C49F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378" w:type="dxa"/>
                  <w:vMerge w:val="restart"/>
                  <w:shd w:val="clear" w:color="auto" w:fill="1D9F33"/>
                  <w:vAlign w:val="center"/>
                </w:tcPr>
                <w:p w14:paraId="28F2D659" w14:textId="77777777" w:rsidR="00B45457" w:rsidRPr="0000663F" w:rsidRDefault="00B45457" w:rsidP="00B6046B">
                  <w:pPr>
                    <w:pStyle w:val="BodyText"/>
                    <w:spacing w:before="3"/>
                    <w:jc w:val="center"/>
                    <w:rPr>
                      <w:sz w:val="20"/>
                    </w:rPr>
                  </w:pPr>
                  <w:r w:rsidRPr="0000663F">
                    <w:rPr>
                      <w:color w:val="FFFFFF" w:themeColor="background1"/>
                      <w:szCs w:val="24"/>
                    </w:rPr>
                    <w:t>Perspectiva</w:t>
                  </w:r>
                </w:p>
              </w:tc>
              <w:tc>
                <w:tcPr>
                  <w:tcW w:w="1736" w:type="dxa"/>
                  <w:vMerge w:val="restart"/>
                  <w:shd w:val="clear" w:color="auto" w:fill="1D9F33"/>
                  <w:vAlign w:val="center"/>
                </w:tcPr>
                <w:p w14:paraId="0715D61F" w14:textId="77777777"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b/>
                      <w:bCs/>
                      <w:sz w:val="20"/>
                    </w:rPr>
                  </w:pPr>
                  <w:r w:rsidRPr="0000663F">
                    <w:rPr>
                      <w:b/>
                      <w:bCs/>
                      <w:color w:val="FFFFFF" w:themeColor="background1"/>
                      <w:szCs w:val="24"/>
                    </w:rPr>
                    <w:t>Eixo Estratégico</w:t>
                  </w:r>
                </w:p>
              </w:tc>
              <w:tc>
                <w:tcPr>
                  <w:tcW w:w="1701" w:type="dxa"/>
                  <w:vMerge w:val="restart"/>
                  <w:shd w:val="clear" w:color="auto" w:fill="1D9F33"/>
                  <w:vAlign w:val="center"/>
                </w:tcPr>
                <w:p w14:paraId="6BC4292B" w14:textId="77777777"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b/>
                      <w:bCs/>
                      <w:color w:val="FFFFFF" w:themeColor="background1"/>
                      <w:szCs w:val="24"/>
                    </w:rPr>
                  </w:pPr>
                  <w:r w:rsidRPr="0000663F">
                    <w:rPr>
                      <w:b/>
                      <w:bCs/>
                      <w:color w:val="FFFFFF" w:themeColor="background1"/>
                      <w:szCs w:val="24"/>
                    </w:rPr>
                    <w:t>Subeixo</w:t>
                  </w:r>
                </w:p>
                <w:p w14:paraId="5F6C4284" w14:textId="77777777"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b/>
                      <w:bCs/>
                      <w:sz w:val="20"/>
                    </w:rPr>
                  </w:pPr>
                  <w:r w:rsidRPr="0000663F">
                    <w:rPr>
                      <w:b/>
                      <w:bCs/>
                      <w:color w:val="FFFFFF" w:themeColor="background1"/>
                      <w:szCs w:val="24"/>
                    </w:rPr>
                    <w:t>Estratégico</w:t>
                  </w:r>
                </w:p>
              </w:tc>
              <w:tc>
                <w:tcPr>
                  <w:tcW w:w="3118" w:type="dxa"/>
                  <w:vMerge w:val="restart"/>
                  <w:shd w:val="clear" w:color="auto" w:fill="1D9F33"/>
                  <w:vAlign w:val="center"/>
                </w:tcPr>
                <w:p w14:paraId="5740B15F" w14:textId="77777777"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b/>
                      <w:bCs/>
                      <w:sz w:val="20"/>
                    </w:rPr>
                  </w:pPr>
                  <w:r w:rsidRPr="0000663F">
                    <w:rPr>
                      <w:b/>
                      <w:bCs/>
                      <w:color w:val="FFFFFF" w:themeColor="background1"/>
                      <w:szCs w:val="24"/>
                    </w:rPr>
                    <w:t>Objetivo Estratégico</w:t>
                  </w:r>
                </w:p>
              </w:tc>
              <w:tc>
                <w:tcPr>
                  <w:tcW w:w="3119" w:type="dxa"/>
                  <w:vMerge w:val="restart"/>
                  <w:shd w:val="clear" w:color="auto" w:fill="1D9F33"/>
                  <w:vAlign w:val="center"/>
                </w:tcPr>
                <w:p w14:paraId="67E1672C" w14:textId="77777777"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b/>
                      <w:bCs/>
                      <w:sz w:val="20"/>
                    </w:rPr>
                  </w:pPr>
                  <w:r w:rsidRPr="0000663F">
                    <w:rPr>
                      <w:b/>
                      <w:bCs/>
                      <w:color w:val="FFFFFF" w:themeColor="background1"/>
                      <w:szCs w:val="24"/>
                    </w:rPr>
                    <w:t>Indicador Estratégico</w:t>
                  </w:r>
                </w:p>
              </w:tc>
              <w:tc>
                <w:tcPr>
                  <w:tcW w:w="3798" w:type="dxa"/>
                  <w:gridSpan w:val="5"/>
                  <w:shd w:val="clear" w:color="auto" w:fill="1D9F33"/>
                  <w:vAlign w:val="center"/>
                </w:tcPr>
                <w:p w14:paraId="4D3FDEC5" w14:textId="77777777"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b/>
                      <w:bCs/>
                      <w:sz w:val="20"/>
                    </w:rPr>
                  </w:pPr>
                  <w:r w:rsidRPr="0000663F">
                    <w:rPr>
                      <w:b/>
                      <w:bCs/>
                      <w:color w:val="FFFFFF" w:themeColor="background1"/>
                      <w:szCs w:val="24"/>
                    </w:rPr>
                    <w:t>Meta Estratégica</w:t>
                  </w:r>
                </w:p>
              </w:tc>
            </w:tr>
            <w:tr w:rsidR="00B45457" w:rsidRPr="0000663F" w14:paraId="314B7F7B" w14:textId="77777777" w:rsidTr="000C49F2">
              <w:trPr>
                <w:trHeight w:val="284"/>
              </w:trPr>
              <w:tc>
                <w:tcPr>
                  <w:cnfStyle w:val="001000000000" w:firstRow="0" w:lastRow="0" w:firstColumn="1" w:lastColumn="0" w:oddVBand="0" w:evenVBand="0" w:oddHBand="0" w:evenHBand="0" w:firstRowFirstColumn="0" w:firstRowLastColumn="0" w:lastRowFirstColumn="0" w:lastRowLastColumn="0"/>
                  <w:tcW w:w="1378" w:type="dxa"/>
                  <w:vMerge/>
                </w:tcPr>
                <w:p w14:paraId="369476B3" w14:textId="77777777" w:rsidR="00B45457" w:rsidRPr="0000663F" w:rsidRDefault="00B45457" w:rsidP="00B6046B">
                  <w:pPr>
                    <w:pStyle w:val="BodyText"/>
                    <w:spacing w:before="3"/>
                    <w:rPr>
                      <w:sz w:val="20"/>
                    </w:rPr>
                  </w:pPr>
                </w:p>
              </w:tc>
              <w:tc>
                <w:tcPr>
                  <w:tcW w:w="1736" w:type="dxa"/>
                  <w:vMerge/>
                </w:tcPr>
                <w:p w14:paraId="789A88FD" w14:textId="77777777" w:rsidR="00B45457" w:rsidRPr="0000663F" w:rsidRDefault="00B45457" w:rsidP="00B6046B">
                  <w:pPr>
                    <w:pStyle w:val="BodyText"/>
                    <w:spacing w:before="3"/>
                    <w:cnfStyle w:val="000000000000" w:firstRow="0" w:lastRow="0" w:firstColumn="0" w:lastColumn="0" w:oddVBand="0" w:evenVBand="0" w:oddHBand="0" w:evenHBand="0" w:firstRowFirstColumn="0" w:firstRowLastColumn="0" w:lastRowFirstColumn="0" w:lastRowLastColumn="0"/>
                    <w:rPr>
                      <w:sz w:val="20"/>
                    </w:rPr>
                  </w:pPr>
                </w:p>
              </w:tc>
              <w:tc>
                <w:tcPr>
                  <w:tcW w:w="1701" w:type="dxa"/>
                  <w:vMerge/>
                </w:tcPr>
                <w:p w14:paraId="5B865B8D" w14:textId="77777777" w:rsidR="00B45457" w:rsidRPr="0000663F" w:rsidRDefault="00B45457" w:rsidP="00B6046B">
                  <w:pPr>
                    <w:pStyle w:val="BodyText"/>
                    <w:spacing w:before="3"/>
                    <w:cnfStyle w:val="000000000000" w:firstRow="0" w:lastRow="0" w:firstColumn="0" w:lastColumn="0" w:oddVBand="0" w:evenVBand="0" w:oddHBand="0" w:evenHBand="0" w:firstRowFirstColumn="0" w:firstRowLastColumn="0" w:lastRowFirstColumn="0" w:lastRowLastColumn="0"/>
                    <w:rPr>
                      <w:sz w:val="20"/>
                    </w:rPr>
                  </w:pPr>
                </w:p>
              </w:tc>
              <w:tc>
                <w:tcPr>
                  <w:tcW w:w="3118" w:type="dxa"/>
                  <w:vMerge/>
                </w:tcPr>
                <w:p w14:paraId="4C7323FD" w14:textId="77777777" w:rsidR="00B45457" w:rsidRPr="0000663F" w:rsidRDefault="00B45457" w:rsidP="00B6046B">
                  <w:pPr>
                    <w:pStyle w:val="BodyText"/>
                    <w:spacing w:before="3"/>
                    <w:cnfStyle w:val="000000000000" w:firstRow="0" w:lastRow="0" w:firstColumn="0" w:lastColumn="0" w:oddVBand="0" w:evenVBand="0" w:oddHBand="0" w:evenHBand="0" w:firstRowFirstColumn="0" w:firstRowLastColumn="0" w:lastRowFirstColumn="0" w:lastRowLastColumn="0"/>
                    <w:rPr>
                      <w:b/>
                      <w:bCs/>
                      <w:sz w:val="20"/>
                    </w:rPr>
                  </w:pPr>
                </w:p>
              </w:tc>
              <w:tc>
                <w:tcPr>
                  <w:tcW w:w="3119" w:type="dxa"/>
                  <w:vMerge/>
                  <w:vAlign w:val="center"/>
                </w:tcPr>
                <w:p w14:paraId="78386CBC" w14:textId="77777777" w:rsidR="00B45457" w:rsidRPr="0000663F" w:rsidRDefault="00B45457" w:rsidP="00B6046B">
                  <w:pPr>
                    <w:pStyle w:val="BodyText"/>
                    <w:spacing w:before="3"/>
                    <w:jc w:val="center"/>
                    <w:cnfStyle w:val="000000000000" w:firstRow="0" w:lastRow="0" w:firstColumn="0" w:lastColumn="0" w:oddVBand="0" w:evenVBand="0" w:oddHBand="0" w:evenHBand="0" w:firstRowFirstColumn="0" w:firstRowLastColumn="0" w:lastRowFirstColumn="0" w:lastRowLastColumn="0"/>
                    <w:rPr>
                      <w:b/>
                      <w:bCs/>
                      <w:sz w:val="20"/>
                    </w:rPr>
                  </w:pPr>
                </w:p>
              </w:tc>
              <w:tc>
                <w:tcPr>
                  <w:tcW w:w="736" w:type="dxa"/>
                  <w:shd w:val="clear" w:color="auto" w:fill="1D9F33"/>
                  <w:vAlign w:val="center"/>
                </w:tcPr>
                <w:p w14:paraId="27B0619C" w14:textId="77777777" w:rsidR="00B45457" w:rsidRPr="0000663F" w:rsidRDefault="00B45457" w:rsidP="00B6046B">
                  <w:pPr>
                    <w:pStyle w:val="BodyText"/>
                    <w:spacing w:before="3"/>
                    <w:jc w:val="center"/>
                    <w:cnfStyle w:val="000000000000" w:firstRow="0" w:lastRow="0" w:firstColumn="0" w:lastColumn="0" w:oddVBand="0" w:evenVBand="0" w:oddHBand="0" w:evenHBand="0" w:firstRowFirstColumn="0" w:firstRowLastColumn="0" w:lastRowFirstColumn="0" w:lastRowLastColumn="0"/>
                    <w:rPr>
                      <w:b/>
                      <w:bCs/>
                      <w:sz w:val="20"/>
                    </w:rPr>
                  </w:pPr>
                  <w:r w:rsidRPr="0000663F">
                    <w:rPr>
                      <w:b/>
                      <w:bCs/>
                      <w:color w:val="FFFFFF" w:themeColor="background1"/>
                      <w:szCs w:val="24"/>
                    </w:rPr>
                    <w:t>2023</w:t>
                  </w:r>
                </w:p>
              </w:tc>
              <w:tc>
                <w:tcPr>
                  <w:tcW w:w="765" w:type="dxa"/>
                  <w:shd w:val="clear" w:color="auto" w:fill="1D9F33"/>
                  <w:vAlign w:val="center"/>
                </w:tcPr>
                <w:p w14:paraId="349D5425" w14:textId="77777777" w:rsidR="00B45457" w:rsidRPr="0000663F" w:rsidRDefault="00B45457" w:rsidP="00B6046B">
                  <w:pPr>
                    <w:pStyle w:val="BodyText"/>
                    <w:spacing w:before="3"/>
                    <w:jc w:val="center"/>
                    <w:cnfStyle w:val="000000000000" w:firstRow="0" w:lastRow="0" w:firstColumn="0" w:lastColumn="0" w:oddVBand="0" w:evenVBand="0" w:oddHBand="0" w:evenHBand="0" w:firstRowFirstColumn="0" w:firstRowLastColumn="0" w:lastRowFirstColumn="0" w:lastRowLastColumn="0"/>
                    <w:rPr>
                      <w:b/>
                      <w:bCs/>
                      <w:sz w:val="20"/>
                    </w:rPr>
                  </w:pPr>
                  <w:r w:rsidRPr="0000663F">
                    <w:rPr>
                      <w:b/>
                      <w:bCs/>
                      <w:color w:val="FFFFFF" w:themeColor="background1"/>
                      <w:szCs w:val="24"/>
                    </w:rPr>
                    <w:t>2024</w:t>
                  </w:r>
                </w:p>
              </w:tc>
              <w:tc>
                <w:tcPr>
                  <w:tcW w:w="766" w:type="dxa"/>
                  <w:shd w:val="clear" w:color="auto" w:fill="1D9F33"/>
                  <w:vAlign w:val="center"/>
                </w:tcPr>
                <w:p w14:paraId="12B1EB4E" w14:textId="77777777" w:rsidR="00B45457" w:rsidRPr="0000663F" w:rsidRDefault="00B45457" w:rsidP="00B6046B">
                  <w:pPr>
                    <w:pStyle w:val="BodyText"/>
                    <w:spacing w:before="3"/>
                    <w:jc w:val="center"/>
                    <w:cnfStyle w:val="000000000000" w:firstRow="0" w:lastRow="0" w:firstColumn="0" w:lastColumn="0" w:oddVBand="0" w:evenVBand="0" w:oddHBand="0" w:evenHBand="0" w:firstRowFirstColumn="0" w:firstRowLastColumn="0" w:lastRowFirstColumn="0" w:lastRowLastColumn="0"/>
                    <w:rPr>
                      <w:b/>
                      <w:bCs/>
                      <w:sz w:val="20"/>
                    </w:rPr>
                  </w:pPr>
                  <w:r w:rsidRPr="0000663F">
                    <w:rPr>
                      <w:b/>
                      <w:bCs/>
                      <w:color w:val="FFFFFF" w:themeColor="background1"/>
                      <w:szCs w:val="24"/>
                    </w:rPr>
                    <w:t>2025</w:t>
                  </w:r>
                </w:p>
              </w:tc>
              <w:tc>
                <w:tcPr>
                  <w:tcW w:w="765" w:type="dxa"/>
                  <w:shd w:val="clear" w:color="auto" w:fill="1D9F33"/>
                  <w:vAlign w:val="center"/>
                </w:tcPr>
                <w:p w14:paraId="4E9CDD56" w14:textId="77777777" w:rsidR="00B45457" w:rsidRPr="0000663F" w:rsidRDefault="00B45457" w:rsidP="00B6046B">
                  <w:pPr>
                    <w:pStyle w:val="BodyText"/>
                    <w:spacing w:before="3"/>
                    <w:jc w:val="center"/>
                    <w:cnfStyle w:val="000000000000" w:firstRow="0" w:lastRow="0" w:firstColumn="0" w:lastColumn="0" w:oddVBand="0" w:evenVBand="0" w:oddHBand="0" w:evenHBand="0" w:firstRowFirstColumn="0" w:firstRowLastColumn="0" w:lastRowFirstColumn="0" w:lastRowLastColumn="0"/>
                    <w:rPr>
                      <w:b/>
                      <w:bCs/>
                      <w:sz w:val="20"/>
                    </w:rPr>
                  </w:pPr>
                  <w:r w:rsidRPr="0000663F">
                    <w:rPr>
                      <w:b/>
                      <w:bCs/>
                      <w:color w:val="FFFFFF" w:themeColor="background1"/>
                      <w:szCs w:val="24"/>
                    </w:rPr>
                    <w:t>2026</w:t>
                  </w:r>
                </w:p>
              </w:tc>
              <w:tc>
                <w:tcPr>
                  <w:tcW w:w="766" w:type="dxa"/>
                  <w:shd w:val="clear" w:color="auto" w:fill="1D9F33"/>
                  <w:vAlign w:val="center"/>
                </w:tcPr>
                <w:p w14:paraId="72E40973" w14:textId="77777777" w:rsidR="00B45457" w:rsidRPr="0000663F" w:rsidRDefault="00B45457" w:rsidP="00B6046B">
                  <w:pPr>
                    <w:pStyle w:val="BodyText"/>
                    <w:spacing w:before="3"/>
                    <w:jc w:val="center"/>
                    <w:cnfStyle w:val="000000000000" w:firstRow="0" w:lastRow="0" w:firstColumn="0" w:lastColumn="0" w:oddVBand="0" w:evenVBand="0" w:oddHBand="0" w:evenHBand="0" w:firstRowFirstColumn="0" w:firstRowLastColumn="0" w:lastRowFirstColumn="0" w:lastRowLastColumn="0"/>
                    <w:rPr>
                      <w:b/>
                      <w:bCs/>
                      <w:sz w:val="20"/>
                    </w:rPr>
                  </w:pPr>
                  <w:r w:rsidRPr="0000663F">
                    <w:rPr>
                      <w:b/>
                      <w:bCs/>
                      <w:color w:val="FFFFFF" w:themeColor="background1"/>
                      <w:szCs w:val="24"/>
                    </w:rPr>
                    <w:t>2027</w:t>
                  </w:r>
                </w:p>
              </w:tc>
            </w:tr>
            <w:tr w:rsidR="00B45457" w:rsidRPr="0000663F" w14:paraId="3AC3C41B" w14:textId="77777777" w:rsidTr="000C49F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78" w:type="dxa"/>
                  <w:vMerge w:val="restart"/>
                  <w:shd w:val="clear" w:color="auto" w:fill="C9E8E0"/>
                  <w:vAlign w:val="center"/>
                </w:tcPr>
                <w:p w14:paraId="38667185" w14:textId="77777777" w:rsidR="00B45457" w:rsidRPr="0000663F" w:rsidRDefault="00B45457" w:rsidP="00B6046B">
                  <w:pPr>
                    <w:pStyle w:val="BodyText"/>
                    <w:spacing w:before="3"/>
                    <w:jc w:val="center"/>
                    <w:rPr>
                      <w:sz w:val="20"/>
                    </w:rPr>
                  </w:pPr>
                  <w:r w:rsidRPr="0000663F">
                    <w:rPr>
                      <w:rFonts w:asciiTheme="minorHAnsi" w:hAnsiTheme="minorHAnsi" w:cstheme="minorHAnsi"/>
                      <w:color w:val="auto"/>
                      <w:sz w:val="20"/>
                      <w:szCs w:val="20"/>
                    </w:rPr>
                    <w:t>Políticas Públicas</w:t>
                  </w:r>
                </w:p>
              </w:tc>
              <w:tc>
                <w:tcPr>
                  <w:tcW w:w="1736" w:type="dxa"/>
                  <w:vMerge w:val="restart"/>
                  <w:shd w:val="clear" w:color="auto" w:fill="FFFFFF" w:themeFill="background1"/>
                  <w:vAlign w:val="center"/>
                </w:tcPr>
                <w:p w14:paraId="4D1DBB01" w14:textId="77777777"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Desenvolvimento</w:t>
                  </w:r>
                </w:p>
                <w:p w14:paraId="089BFE57" w14:textId="77777777"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sz w:val="20"/>
                    </w:rPr>
                  </w:pPr>
                  <w:r w:rsidRPr="0000663F">
                    <w:rPr>
                      <w:rFonts w:asciiTheme="minorHAnsi" w:hAnsiTheme="minorHAnsi" w:cstheme="minorHAnsi"/>
                      <w:b/>
                      <w:bCs/>
                      <w:color w:val="auto"/>
                      <w:sz w:val="20"/>
                      <w:szCs w:val="20"/>
                    </w:rPr>
                    <w:t>Regional e Territorial</w:t>
                  </w:r>
                </w:p>
              </w:tc>
              <w:tc>
                <w:tcPr>
                  <w:tcW w:w="1701" w:type="dxa"/>
                  <w:vMerge w:val="restart"/>
                  <w:shd w:val="clear" w:color="auto" w:fill="C9E8E0"/>
                  <w:vAlign w:val="center"/>
                </w:tcPr>
                <w:p w14:paraId="63791570" w14:textId="77777777"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sz w:val="20"/>
                    </w:rPr>
                  </w:pPr>
                  <w:r w:rsidRPr="0000663F">
                    <w:rPr>
                      <w:rFonts w:asciiTheme="minorHAnsi" w:hAnsiTheme="minorHAnsi" w:cstheme="minorHAnsi"/>
                      <w:b/>
                      <w:bCs/>
                      <w:color w:val="auto"/>
                      <w:sz w:val="20"/>
                      <w:szCs w:val="20"/>
                    </w:rPr>
                    <w:t>Planejamento Regional e Ordenamento Territorial</w:t>
                  </w:r>
                </w:p>
              </w:tc>
              <w:tc>
                <w:tcPr>
                  <w:tcW w:w="3118" w:type="dxa"/>
                  <w:vMerge w:val="restart"/>
                  <w:shd w:val="clear" w:color="auto" w:fill="FFFFFF" w:themeFill="background1"/>
                  <w:vAlign w:val="center"/>
                </w:tcPr>
                <w:p w14:paraId="37384E9E" w14:textId="77777777" w:rsidR="00B45457" w:rsidRPr="0000663F" w:rsidRDefault="00B45457" w:rsidP="00B6046B">
                  <w:pPr>
                    <w:pStyle w:val="BodyText"/>
                    <w:spacing w:before="3"/>
                    <w:jc w:val="both"/>
                    <w:cnfStyle w:val="000000100000" w:firstRow="0" w:lastRow="0" w:firstColumn="0" w:lastColumn="0" w:oddVBand="0" w:evenVBand="0" w:oddHBand="1" w:evenHBand="0" w:firstRowFirstColumn="0" w:firstRowLastColumn="0" w:lastRowFirstColumn="0" w:lastRowLastColumn="0"/>
                    <w:rPr>
                      <w:b/>
                      <w:bCs/>
                      <w:sz w:val="20"/>
                    </w:rPr>
                  </w:pPr>
                  <w:r w:rsidRPr="0000663F">
                    <w:rPr>
                      <w:rFonts w:asciiTheme="minorHAnsi" w:hAnsiTheme="minorHAnsi" w:cstheme="minorHAnsi"/>
                      <w:b/>
                      <w:color w:val="auto"/>
                      <w:sz w:val="20"/>
                      <w:szCs w:val="20"/>
                    </w:rPr>
                    <w:t>Aperfeiçoar</w:t>
                  </w:r>
                  <w:r w:rsidRPr="0000663F">
                    <w:rPr>
                      <w:rFonts w:asciiTheme="minorHAnsi" w:hAnsiTheme="minorHAnsi" w:cstheme="minorHAnsi"/>
                      <w:b/>
                      <w:bCs/>
                      <w:color w:val="auto"/>
                      <w:sz w:val="20"/>
                      <w:szCs w:val="20"/>
                    </w:rPr>
                    <w:t xml:space="preserve"> as estratégias e instrumentos de planejamento multiescalar e transversal para o desenvolvimento regional e ordenamento territorial, com melhoria de governança e transparência. (SDR)</w:t>
                  </w:r>
                </w:p>
              </w:tc>
              <w:tc>
                <w:tcPr>
                  <w:tcW w:w="3119" w:type="dxa"/>
                  <w:shd w:val="clear" w:color="auto" w:fill="C9E8E0"/>
                  <w:vAlign w:val="center"/>
                </w:tcPr>
                <w:p w14:paraId="062CD094" w14:textId="77777777" w:rsidR="00B45457" w:rsidRPr="0000663F" w:rsidRDefault="00B45457" w:rsidP="00B6046B">
                  <w:pPr>
                    <w:pStyle w:val="BodyText"/>
                    <w:spacing w:before="3"/>
                    <w:jc w:val="both"/>
                    <w:cnfStyle w:val="000000100000" w:firstRow="0" w:lastRow="0" w:firstColumn="0" w:lastColumn="0" w:oddVBand="0" w:evenVBand="0" w:oddHBand="1" w:evenHBand="0" w:firstRowFirstColumn="0" w:firstRowLastColumn="0" w:lastRowFirstColumn="0" w:lastRowLastColumn="0"/>
                    <w:rPr>
                      <w:b/>
                      <w:bCs/>
                      <w:sz w:val="20"/>
                    </w:rPr>
                  </w:pPr>
                  <w:r w:rsidRPr="0000663F">
                    <w:rPr>
                      <w:rFonts w:asciiTheme="minorHAnsi" w:hAnsiTheme="minorHAnsi" w:cstheme="minorHAnsi"/>
                      <w:b/>
                      <w:bCs/>
                      <w:color w:val="auto"/>
                      <w:sz w:val="20"/>
                      <w:szCs w:val="20"/>
                    </w:rPr>
                    <w:t>Percentual de avaliações executadas conforme agenda instituída</w:t>
                  </w:r>
                </w:p>
              </w:tc>
              <w:tc>
                <w:tcPr>
                  <w:tcW w:w="736" w:type="dxa"/>
                  <w:shd w:val="clear" w:color="auto" w:fill="C9E8E0"/>
                  <w:vAlign w:val="center"/>
                </w:tcPr>
                <w:p w14:paraId="004A74B1" w14:textId="77777777"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b/>
                      <w:sz w:val="20"/>
                    </w:rPr>
                  </w:pPr>
                  <w:r w:rsidRPr="0000663F">
                    <w:rPr>
                      <w:rFonts w:asciiTheme="minorHAnsi" w:hAnsiTheme="minorHAnsi" w:cstheme="minorHAnsi"/>
                      <w:b/>
                      <w:color w:val="auto"/>
                      <w:sz w:val="20"/>
                      <w:szCs w:val="20"/>
                    </w:rPr>
                    <w:t>0%</w:t>
                  </w:r>
                </w:p>
              </w:tc>
              <w:tc>
                <w:tcPr>
                  <w:tcW w:w="765" w:type="dxa"/>
                  <w:shd w:val="clear" w:color="auto" w:fill="C9E8E0"/>
                  <w:vAlign w:val="center"/>
                </w:tcPr>
                <w:p w14:paraId="436B633F" w14:textId="77777777"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b/>
                      <w:sz w:val="20"/>
                    </w:rPr>
                  </w:pPr>
                  <w:r w:rsidRPr="0000663F">
                    <w:rPr>
                      <w:rFonts w:asciiTheme="minorHAnsi" w:hAnsiTheme="minorHAnsi" w:cstheme="minorHAnsi"/>
                      <w:b/>
                      <w:color w:val="auto"/>
                      <w:sz w:val="20"/>
                      <w:szCs w:val="20"/>
                    </w:rPr>
                    <w:t>25%</w:t>
                  </w:r>
                </w:p>
              </w:tc>
              <w:tc>
                <w:tcPr>
                  <w:tcW w:w="766" w:type="dxa"/>
                  <w:shd w:val="clear" w:color="auto" w:fill="C9E8E0"/>
                  <w:vAlign w:val="center"/>
                </w:tcPr>
                <w:p w14:paraId="09CB4387" w14:textId="77777777"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b/>
                      <w:sz w:val="20"/>
                    </w:rPr>
                  </w:pPr>
                  <w:r w:rsidRPr="0000663F">
                    <w:rPr>
                      <w:rFonts w:asciiTheme="minorHAnsi" w:hAnsiTheme="minorHAnsi" w:cstheme="minorHAnsi"/>
                      <w:b/>
                      <w:color w:val="auto"/>
                      <w:sz w:val="20"/>
                      <w:szCs w:val="20"/>
                    </w:rPr>
                    <w:t>25%</w:t>
                  </w:r>
                </w:p>
              </w:tc>
              <w:tc>
                <w:tcPr>
                  <w:tcW w:w="765" w:type="dxa"/>
                  <w:shd w:val="clear" w:color="auto" w:fill="C9E8E0"/>
                  <w:vAlign w:val="center"/>
                </w:tcPr>
                <w:p w14:paraId="55EA5986" w14:textId="77777777"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b/>
                      <w:sz w:val="20"/>
                    </w:rPr>
                  </w:pPr>
                  <w:r w:rsidRPr="0000663F">
                    <w:rPr>
                      <w:rFonts w:asciiTheme="minorHAnsi" w:hAnsiTheme="minorHAnsi" w:cstheme="minorHAnsi"/>
                      <w:b/>
                      <w:color w:val="auto"/>
                      <w:sz w:val="20"/>
                      <w:szCs w:val="20"/>
                    </w:rPr>
                    <w:t>25%</w:t>
                  </w:r>
                </w:p>
              </w:tc>
              <w:tc>
                <w:tcPr>
                  <w:tcW w:w="766" w:type="dxa"/>
                  <w:shd w:val="clear" w:color="auto" w:fill="C9E8E0"/>
                  <w:vAlign w:val="center"/>
                </w:tcPr>
                <w:p w14:paraId="1A794E76" w14:textId="77777777"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b/>
                      <w:sz w:val="20"/>
                    </w:rPr>
                  </w:pPr>
                  <w:r w:rsidRPr="0000663F">
                    <w:rPr>
                      <w:rFonts w:asciiTheme="minorHAnsi" w:hAnsiTheme="minorHAnsi" w:cstheme="minorHAnsi"/>
                      <w:b/>
                      <w:color w:val="auto"/>
                      <w:sz w:val="20"/>
                      <w:szCs w:val="20"/>
                    </w:rPr>
                    <w:t>25%</w:t>
                  </w:r>
                </w:p>
              </w:tc>
            </w:tr>
            <w:tr w:rsidR="00B45457" w:rsidRPr="0000663F" w14:paraId="78E0BE6D" w14:textId="77777777" w:rsidTr="000C49F2">
              <w:trPr>
                <w:trHeight w:val="397"/>
              </w:trPr>
              <w:tc>
                <w:tcPr>
                  <w:cnfStyle w:val="001000000000" w:firstRow="0" w:lastRow="0" w:firstColumn="1" w:lastColumn="0" w:oddVBand="0" w:evenVBand="0" w:oddHBand="0" w:evenHBand="0" w:firstRowFirstColumn="0" w:firstRowLastColumn="0" w:lastRowFirstColumn="0" w:lastRowLastColumn="0"/>
                  <w:tcW w:w="1378" w:type="dxa"/>
                  <w:vMerge/>
                </w:tcPr>
                <w:p w14:paraId="03472557" w14:textId="77777777" w:rsidR="00B45457" w:rsidRPr="0000663F" w:rsidRDefault="00B45457" w:rsidP="00B6046B">
                  <w:pPr>
                    <w:pStyle w:val="BodyText"/>
                    <w:spacing w:before="3"/>
                    <w:jc w:val="center"/>
                    <w:rPr>
                      <w:sz w:val="20"/>
                    </w:rPr>
                  </w:pPr>
                </w:p>
              </w:tc>
              <w:tc>
                <w:tcPr>
                  <w:tcW w:w="1736" w:type="dxa"/>
                  <w:vMerge/>
                  <w:vAlign w:val="center"/>
                </w:tcPr>
                <w:p w14:paraId="5B7032CD" w14:textId="77777777" w:rsidR="00B45457" w:rsidRPr="0000663F" w:rsidRDefault="00B45457" w:rsidP="00B6046B">
                  <w:pPr>
                    <w:pStyle w:val="BodyText"/>
                    <w:spacing w:before="3"/>
                    <w:jc w:val="center"/>
                    <w:cnfStyle w:val="000000000000" w:firstRow="0" w:lastRow="0" w:firstColumn="0" w:lastColumn="0" w:oddVBand="0" w:evenVBand="0" w:oddHBand="0" w:evenHBand="0" w:firstRowFirstColumn="0" w:firstRowLastColumn="0" w:lastRowFirstColumn="0" w:lastRowLastColumn="0"/>
                    <w:rPr>
                      <w:sz w:val="20"/>
                    </w:rPr>
                  </w:pPr>
                </w:p>
              </w:tc>
              <w:tc>
                <w:tcPr>
                  <w:tcW w:w="1701" w:type="dxa"/>
                  <w:vMerge/>
                  <w:vAlign w:val="center"/>
                </w:tcPr>
                <w:p w14:paraId="7A59C527" w14:textId="77777777" w:rsidR="00B45457" w:rsidRPr="0000663F" w:rsidRDefault="00B45457" w:rsidP="00B6046B">
                  <w:pPr>
                    <w:pStyle w:val="BodyText"/>
                    <w:spacing w:before="3"/>
                    <w:jc w:val="center"/>
                    <w:cnfStyle w:val="000000000000" w:firstRow="0" w:lastRow="0" w:firstColumn="0" w:lastColumn="0" w:oddVBand="0" w:evenVBand="0" w:oddHBand="0" w:evenHBand="0" w:firstRowFirstColumn="0" w:firstRowLastColumn="0" w:lastRowFirstColumn="0" w:lastRowLastColumn="0"/>
                    <w:rPr>
                      <w:sz w:val="20"/>
                    </w:rPr>
                  </w:pPr>
                </w:p>
              </w:tc>
              <w:tc>
                <w:tcPr>
                  <w:tcW w:w="3118" w:type="dxa"/>
                  <w:vMerge/>
                  <w:vAlign w:val="center"/>
                </w:tcPr>
                <w:p w14:paraId="60ED627A" w14:textId="77777777" w:rsidR="00B45457" w:rsidRPr="0000663F" w:rsidRDefault="00B45457" w:rsidP="00B6046B">
                  <w:pPr>
                    <w:pStyle w:val="BodyText"/>
                    <w:spacing w:before="3"/>
                    <w:jc w:val="both"/>
                    <w:cnfStyle w:val="000000000000" w:firstRow="0" w:lastRow="0" w:firstColumn="0" w:lastColumn="0" w:oddVBand="0" w:evenVBand="0" w:oddHBand="0" w:evenHBand="0" w:firstRowFirstColumn="0" w:firstRowLastColumn="0" w:lastRowFirstColumn="0" w:lastRowLastColumn="0"/>
                    <w:rPr>
                      <w:b/>
                      <w:bCs/>
                      <w:sz w:val="20"/>
                    </w:rPr>
                  </w:pPr>
                </w:p>
              </w:tc>
              <w:tc>
                <w:tcPr>
                  <w:tcW w:w="3119" w:type="dxa"/>
                  <w:shd w:val="clear" w:color="auto" w:fill="C9E8E0"/>
                  <w:vAlign w:val="center"/>
                </w:tcPr>
                <w:p w14:paraId="0DE7BF29" w14:textId="77777777" w:rsidR="00B45457" w:rsidRPr="0000663F" w:rsidRDefault="00B45457" w:rsidP="00B6046B">
                  <w:pPr>
                    <w:pStyle w:val="BodyText"/>
                    <w:spacing w:before="3"/>
                    <w:jc w:val="both"/>
                    <w:cnfStyle w:val="000000000000" w:firstRow="0" w:lastRow="0" w:firstColumn="0" w:lastColumn="0" w:oddVBand="0" w:evenVBand="0" w:oddHBand="0" w:evenHBand="0" w:firstRowFirstColumn="0" w:firstRowLastColumn="0" w:lastRowFirstColumn="0" w:lastRowLastColumn="0"/>
                    <w:rPr>
                      <w:b/>
                      <w:bCs/>
                      <w:sz w:val="20"/>
                    </w:rPr>
                  </w:pPr>
                  <w:r w:rsidRPr="0000663F">
                    <w:rPr>
                      <w:rFonts w:asciiTheme="minorHAnsi" w:hAnsiTheme="minorHAnsi" w:cstheme="minorHAnsi"/>
                      <w:b/>
                      <w:bCs/>
                      <w:color w:val="auto"/>
                      <w:sz w:val="20"/>
                      <w:szCs w:val="20"/>
                    </w:rPr>
                    <w:t>Percentual das áreas prioritárias da PNDR com instrumentos de planejamento em implementação</w:t>
                  </w:r>
                </w:p>
              </w:tc>
              <w:tc>
                <w:tcPr>
                  <w:tcW w:w="736" w:type="dxa"/>
                  <w:shd w:val="clear" w:color="auto" w:fill="C9E8E0"/>
                  <w:vAlign w:val="center"/>
                </w:tcPr>
                <w:p w14:paraId="0E9D3D66" w14:textId="77777777" w:rsidR="00B45457" w:rsidRPr="0000663F" w:rsidRDefault="00B45457" w:rsidP="00B6046B">
                  <w:pPr>
                    <w:pStyle w:val="BodyText"/>
                    <w:spacing w:before="3"/>
                    <w:jc w:val="center"/>
                    <w:cnfStyle w:val="000000000000" w:firstRow="0" w:lastRow="0" w:firstColumn="0" w:lastColumn="0" w:oddVBand="0" w:evenVBand="0" w:oddHBand="0" w:evenHBand="0" w:firstRowFirstColumn="0" w:firstRowLastColumn="0" w:lastRowFirstColumn="0" w:lastRowLastColumn="0"/>
                    <w:rPr>
                      <w:b/>
                      <w:bCs/>
                      <w:sz w:val="20"/>
                    </w:rPr>
                  </w:pPr>
                  <w:r w:rsidRPr="0000663F">
                    <w:rPr>
                      <w:rFonts w:asciiTheme="minorHAnsi" w:hAnsiTheme="minorHAnsi" w:cstheme="minorHAnsi"/>
                      <w:b/>
                      <w:bCs/>
                      <w:color w:val="auto"/>
                      <w:sz w:val="20"/>
                      <w:szCs w:val="20"/>
                    </w:rPr>
                    <w:t>0%</w:t>
                  </w:r>
                </w:p>
              </w:tc>
              <w:tc>
                <w:tcPr>
                  <w:tcW w:w="765" w:type="dxa"/>
                  <w:shd w:val="clear" w:color="auto" w:fill="C9E8E0"/>
                  <w:vAlign w:val="center"/>
                </w:tcPr>
                <w:p w14:paraId="414919B1" w14:textId="77777777" w:rsidR="00B45457" w:rsidRPr="0000663F" w:rsidRDefault="00B45457" w:rsidP="00B6046B">
                  <w:pPr>
                    <w:pStyle w:val="BodyText"/>
                    <w:spacing w:before="3"/>
                    <w:jc w:val="center"/>
                    <w:cnfStyle w:val="000000000000" w:firstRow="0" w:lastRow="0" w:firstColumn="0" w:lastColumn="0" w:oddVBand="0" w:evenVBand="0" w:oddHBand="0" w:evenHBand="0" w:firstRowFirstColumn="0" w:firstRowLastColumn="0" w:lastRowFirstColumn="0" w:lastRowLastColumn="0"/>
                    <w:rPr>
                      <w:b/>
                      <w:bCs/>
                      <w:sz w:val="20"/>
                    </w:rPr>
                  </w:pPr>
                  <w:r w:rsidRPr="0000663F">
                    <w:rPr>
                      <w:rFonts w:asciiTheme="minorHAnsi" w:hAnsiTheme="minorHAnsi" w:cstheme="minorHAnsi"/>
                      <w:b/>
                      <w:bCs/>
                      <w:color w:val="auto"/>
                      <w:sz w:val="20"/>
                      <w:szCs w:val="20"/>
                    </w:rPr>
                    <w:t>4%</w:t>
                  </w:r>
                </w:p>
              </w:tc>
              <w:tc>
                <w:tcPr>
                  <w:tcW w:w="766" w:type="dxa"/>
                  <w:shd w:val="clear" w:color="auto" w:fill="C9E8E0"/>
                  <w:vAlign w:val="center"/>
                </w:tcPr>
                <w:p w14:paraId="2C6B7883" w14:textId="77777777" w:rsidR="00B45457" w:rsidRPr="0000663F" w:rsidRDefault="00B45457" w:rsidP="00B6046B">
                  <w:pPr>
                    <w:pStyle w:val="BodyText"/>
                    <w:spacing w:before="3"/>
                    <w:jc w:val="center"/>
                    <w:cnfStyle w:val="000000000000" w:firstRow="0" w:lastRow="0" w:firstColumn="0" w:lastColumn="0" w:oddVBand="0" w:evenVBand="0" w:oddHBand="0" w:evenHBand="0" w:firstRowFirstColumn="0" w:firstRowLastColumn="0" w:lastRowFirstColumn="0" w:lastRowLastColumn="0"/>
                    <w:rPr>
                      <w:b/>
                      <w:bCs/>
                      <w:sz w:val="20"/>
                    </w:rPr>
                  </w:pPr>
                  <w:r w:rsidRPr="0000663F">
                    <w:rPr>
                      <w:rFonts w:asciiTheme="minorHAnsi" w:hAnsiTheme="minorHAnsi" w:cstheme="minorHAnsi"/>
                      <w:b/>
                      <w:bCs/>
                      <w:color w:val="auto"/>
                      <w:sz w:val="20"/>
                      <w:szCs w:val="20"/>
                    </w:rPr>
                    <w:t>9%</w:t>
                  </w:r>
                </w:p>
              </w:tc>
              <w:tc>
                <w:tcPr>
                  <w:tcW w:w="765" w:type="dxa"/>
                  <w:shd w:val="clear" w:color="auto" w:fill="C9E8E0"/>
                  <w:vAlign w:val="center"/>
                </w:tcPr>
                <w:p w14:paraId="31FB11EE" w14:textId="77777777" w:rsidR="00B45457" w:rsidRPr="0000663F" w:rsidRDefault="00B45457" w:rsidP="00B6046B">
                  <w:pPr>
                    <w:pStyle w:val="BodyText"/>
                    <w:spacing w:before="3"/>
                    <w:jc w:val="center"/>
                    <w:cnfStyle w:val="000000000000" w:firstRow="0" w:lastRow="0" w:firstColumn="0" w:lastColumn="0" w:oddVBand="0" w:evenVBand="0" w:oddHBand="0" w:evenHBand="0" w:firstRowFirstColumn="0" w:firstRowLastColumn="0" w:lastRowFirstColumn="0" w:lastRowLastColumn="0"/>
                    <w:rPr>
                      <w:b/>
                      <w:bCs/>
                      <w:sz w:val="20"/>
                    </w:rPr>
                  </w:pPr>
                  <w:r w:rsidRPr="0000663F">
                    <w:rPr>
                      <w:rFonts w:asciiTheme="minorHAnsi" w:hAnsiTheme="minorHAnsi" w:cstheme="minorHAnsi"/>
                      <w:b/>
                      <w:bCs/>
                      <w:color w:val="auto"/>
                      <w:sz w:val="20"/>
                      <w:szCs w:val="20"/>
                    </w:rPr>
                    <w:t>14%</w:t>
                  </w:r>
                </w:p>
              </w:tc>
              <w:tc>
                <w:tcPr>
                  <w:tcW w:w="766" w:type="dxa"/>
                  <w:shd w:val="clear" w:color="auto" w:fill="C9E8E0"/>
                  <w:vAlign w:val="center"/>
                </w:tcPr>
                <w:p w14:paraId="07EBB739" w14:textId="77777777" w:rsidR="00B45457" w:rsidRPr="0000663F" w:rsidRDefault="00B45457" w:rsidP="00B6046B">
                  <w:pPr>
                    <w:pStyle w:val="BodyText"/>
                    <w:spacing w:before="3"/>
                    <w:jc w:val="center"/>
                    <w:cnfStyle w:val="000000000000" w:firstRow="0" w:lastRow="0" w:firstColumn="0" w:lastColumn="0" w:oddVBand="0" w:evenVBand="0" w:oddHBand="0" w:evenHBand="0" w:firstRowFirstColumn="0" w:firstRowLastColumn="0" w:lastRowFirstColumn="0" w:lastRowLastColumn="0"/>
                    <w:rPr>
                      <w:b/>
                      <w:bCs/>
                      <w:sz w:val="20"/>
                    </w:rPr>
                  </w:pPr>
                  <w:r w:rsidRPr="0000663F">
                    <w:rPr>
                      <w:rFonts w:asciiTheme="minorHAnsi" w:hAnsiTheme="minorHAnsi" w:cstheme="minorHAnsi"/>
                      <w:b/>
                      <w:bCs/>
                      <w:color w:val="auto"/>
                      <w:sz w:val="20"/>
                      <w:szCs w:val="20"/>
                    </w:rPr>
                    <w:t>20%</w:t>
                  </w:r>
                </w:p>
              </w:tc>
            </w:tr>
            <w:tr w:rsidR="00B45457" w:rsidRPr="0000663F" w14:paraId="7679A081" w14:textId="77777777" w:rsidTr="000C49F2">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378" w:type="dxa"/>
                  <w:vMerge/>
                </w:tcPr>
                <w:p w14:paraId="60F648B1" w14:textId="77777777" w:rsidR="00B45457" w:rsidRPr="0000663F" w:rsidRDefault="00B45457" w:rsidP="00B6046B">
                  <w:pPr>
                    <w:pStyle w:val="BodyText"/>
                    <w:spacing w:before="3"/>
                    <w:jc w:val="center"/>
                    <w:rPr>
                      <w:sz w:val="20"/>
                    </w:rPr>
                  </w:pPr>
                </w:p>
              </w:tc>
              <w:tc>
                <w:tcPr>
                  <w:tcW w:w="1736" w:type="dxa"/>
                  <w:vMerge/>
                  <w:vAlign w:val="center"/>
                </w:tcPr>
                <w:p w14:paraId="634F9A1F" w14:textId="77777777"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sz w:val="20"/>
                    </w:rPr>
                  </w:pPr>
                </w:p>
              </w:tc>
              <w:tc>
                <w:tcPr>
                  <w:tcW w:w="1701" w:type="dxa"/>
                  <w:shd w:val="clear" w:color="auto" w:fill="C9E8E0"/>
                  <w:vAlign w:val="center"/>
                </w:tcPr>
                <w:p w14:paraId="7FD87FB5" w14:textId="77777777"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sz w:val="20"/>
                    </w:rPr>
                  </w:pPr>
                  <w:r w:rsidRPr="0000663F">
                    <w:rPr>
                      <w:rFonts w:asciiTheme="minorHAnsi" w:hAnsiTheme="minorHAnsi" w:cstheme="minorHAnsi"/>
                      <w:b/>
                      <w:bCs/>
                      <w:color w:val="auto"/>
                      <w:sz w:val="20"/>
                      <w:szCs w:val="20"/>
                    </w:rPr>
                    <w:t>Desenvolvimento Produtivo</w:t>
                  </w:r>
                </w:p>
              </w:tc>
              <w:tc>
                <w:tcPr>
                  <w:tcW w:w="3118" w:type="dxa"/>
                  <w:shd w:val="clear" w:color="auto" w:fill="FFFFFF" w:themeFill="background1"/>
                  <w:vAlign w:val="center"/>
                </w:tcPr>
                <w:p w14:paraId="2FA84AE6" w14:textId="77777777" w:rsidR="00B45457" w:rsidRPr="0000663F" w:rsidRDefault="00B45457" w:rsidP="00B6046B">
                  <w:pPr>
                    <w:pStyle w:val="BodyText"/>
                    <w:spacing w:before="3"/>
                    <w:jc w:val="both"/>
                    <w:cnfStyle w:val="000000100000" w:firstRow="0" w:lastRow="0" w:firstColumn="0" w:lastColumn="0" w:oddVBand="0" w:evenVBand="0" w:oddHBand="1" w:evenHBand="0" w:firstRowFirstColumn="0" w:firstRowLastColumn="0" w:lastRowFirstColumn="0" w:lastRowLastColumn="0"/>
                    <w:rPr>
                      <w:b/>
                      <w:bCs/>
                      <w:sz w:val="20"/>
                    </w:rPr>
                  </w:pPr>
                  <w:r w:rsidRPr="0000663F">
                    <w:rPr>
                      <w:rFonts w:asciiTheme="minorHAnsi" w:hAnsiTheme="minorHAnsi" w:cstheme="minorHAnsi"/>
                      <w:b/>
                      <w:bCs/>
                      <w:color w:val="auto"/>
                      <w:sz w:val="20"/>
                      <w:szCs w:val="20"/>
                    </w:rPr>
                    <w:t>Assegurar o desenvolvimento produtivo inovador, inclusivo e sustentável prioritariamente nos territórios elegíveis da Política Nacional de Desenvolvimento Regional (SDR)</w:t>
                  </w:r>
                </w:p>
              </w:tc>
              <w:tc>
                <w:tcPr>
                  <w:tcW w:w="3119" w:type="dxa"/>
                  <w:shd w:val="clear" w:color="auto" w:fill="C9E8E0"/>
                  <w:vAlign w:val="center"/>
                </w:tcPr>
                <w:p w14:paraId="664E350A" w14:textId="77777777" w:rsidR="00B45457" w:rsidRPr="0000663F" w:rsidRDefault="00B45457" w:rsidP="00B6046B">
                  <w:pPr>
                    <w:pStyle w:val="BodyText"/>
                    <w:spacing w:before="3"/>
                    <w:jc w:val="both"/>
                    <w:cnfStyle w:val="000000100000" w:firstRow="0" w:lastRow="0" w:firstColumn="0" w:lastColumn="0" w:oddVBand="0" w:evenVBand="0" w:oddHBand="1" w:evenHBand="0" w:firstRowFirstColumn="0" w:firstRowLastColumn="0" w:lastRowFirstColumn="0" w:lastRowLastColumn="0"/>
                    <w:rPr>
                      <w:b/>
                      <w:bCs/>
                      <w:sz w:val="20"/>
                    </w:rPr>
                  </w:pPr>
                  <w:r w:rsidRPr="0000663F">
                    <w:rPr>
                      <w:rFonts w:asciiTheme="minorHAnsi" w:hAnsiTheme="minorHAnsi" w:cstheme="minorHAnsi"/>
                      <w:b/>
                      <w:bCs/>
                      <w:color w:val="auto"/>
                      <w:sz w:val="20"/>
                      <w:szCs w:val="20"/>
                    </w:rPr>
                    <w:t>Variação da renda familiar bruta das famílias beneficiadas</w:t>
                  </w:r>
                </w:p>
              </w:tc>
              <w:tc>
                <w:tcPr>
                  <w:tcW w:w="736" w:type="dxa"/>
                  <w:shd w:val="clear" w:color="auto" w:fill="C9E8E0"/>
                  <w:vAlign w:val="center"/>
                </w:tcPr>
                <w:p w14:paraId="6155B884" w14:textId="77777777"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b/>
                      <w:bCs/>
                      <w:sz w:val="20"/>
                    </w:rPr>
                  </w:pPr>
                  <w:r w:rsidRPr="0000663F">
                    <w:rPr>
                      <w:rFonts w:asciiTheme="minorHAnsi" w:hAnsiTheme="minorHAnsi" w:cstheme="minorHAnsi"/>
                      <w:b/>
                      <w:bCs/>
                      <w:color w:val="auto"/>
                      <w:sz w:val="20"/>
                      <w:szCs w:val="20"/>
                    </w:rPr>
                    <w:t>0%</w:t>
                  </w:r>
                </w:p>
              </w:tc>
              <w:tc>
                <w:tcPr>
                  <w:tcW w:w="765" w:type="dxa"/>
                  <w:shd w:val="clear" w:color="auto" w:fill="C9E8E0"/>
                  <w:vAlign w:val="center"/>
                </w:tcPr>
                <w:p w14:paraId="309491C5" w14:textId="77777777"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b/>
                      <w:bCs/>
                      <w:sz w:val="20"/>
                    </w:rPr>
                  </w:pPr>
                  <w:r w:rsidRPr="0000663F">
                    <w:rPr>
                      <w:rFonts w:asciiTheme="minorHAnsi" w:hAnsiTheme="minorHAnsi" w:cstheme="minorHAnsi"/>
                      <w:b/>
                      <w:bCs/>
                      <w:color w:val="auto"/>
                      <w:sz w:val="20"/>
                      <w:szCs w:val="20"/>
                    </w:rPr>
                    <w:t>0%</w:t>
                  </w:r>
                </w:p>
              </w:tc>
              <w:tc>
                <w:tcPr>
                  <w:tcW w:w="766" w:type="dxa"/>
                  <w:shd w:val="clear" w:color="auto" w:fill="C9E8E0"/>
                  <w:vAlign w:val="center"/>
                </w:tcPr>
                <w:p w14:paraId="4EA90908" w14:textId="77777777"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b/>
                      <w:bCs/>
                      <w:sz w:val="20"/>
                    </w:rPr>
                  </w:pPr>
                  <w:r w:rsidRPr="0000663F">
                    <w:rPr>
                      <w:rFonts w:asciiTheme="minorHAnsi" w:hAnsiTheme="minorHAnsi" w:cstheme="minorHAnsi"/>
                      <w:b/>
                      <w:bCs/>
                      <w:color w:val="auto"/>
                      <w:sz w:val="20"/>
                      <w:szCs w:val="20"/>
                    </w:rPr>
                    <w:t>4%</w:t>
                  </w:r>
                </w:p>
              </w:tc>
              <w:tc>
                <w:tcPr>
                  <w:tcW w:w="765" w:type="dxa"/>
                  <w:shd w:val="clear" w:color="auto" w:fill="C9E8E0"/>
                  <w:vAlign w:val="center"/>
                </w:tcPr>
                <w:p w14:paraId="45CC6946" w14:textId="77777777"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b/>
                      <w:bCs/>
                      <w:sz w:val="20"/>
                    </w:rPr>
                  </w:pPr>
                  <w:r w:rsidRPr="0000663F">
                    <w:rPr>
                      <w:rFonts w:asciiTheme="minorHAnsi" w:hAnsiTheme="minorHAnsi" w:cstheme="minorHAnsi"/>
                      <w:b/>
                      <w:bCs/>
                      <w:color w:val="auto"/>
                      <w:sz w:val="20"/>
                      <w:szCs w:val="20"/>
                    </w:rPr>
                    <w:t>6%</w:t>
                  </w:r>
                </w:p>
              </w:tc>
              <w:tc>
                <w:tcPr>
                  <w:tcW w:w="766" w:type="dxa"/>
                  <w:shd w:val="clear" w:color="auto" w:fill="C9E8E0"/>
                  <w:vAlign w:val="center"/>
                </w:tcPr>
                <w:p w14:paraId="4DEF7573" w14:textId="77777777"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b/>
                      <w:bCs/>
                      <w:sz w:val="20"/>
                    </w:rPr>
                  </w:pPr>
                  <w:r w:rsidRPr="0000663F">
                    <w:rPr>
                      <w:rFonts w:asciiTheme="minorHAnsi" w:hAnsiTheme="minorHAnsi" w:cstheme="minorHAnsi"/>
                      <w:b/>
                      <w:bCs/>
                      <w:color w:val="auto"/>
                      <w:sz w:val="20"/>
                      <w:szCs w:val="20"/>
                    </w:rPr>
                    <w:t>8%</w:t>
                  </w:r>
                </w:p>
              </w:tc>
            </w:tr>
          </w:tbl>
          <w:p w14:paraId="0DF5AA20" w14:textId="77777777" w:rsidR="00B45457" w:rsidRDefault="00B45457" w:rsidP="00C3776E">
            <w:pPr>
              <w:pStyle w:val="TableParagraph"/>
              <w:ind w:right="197"/>
              <w:jc w:val="both"/>
              <w:rPr>
                <w:spacing w:val="-3"/>
              </w:rPr>
            </w:pPr>
          </w:p>
          <w:p w14:paraId="7958A16E" w14:textId="77777777" w:rsidR="0020306E" w:rsidRPr="0000663F" w:rsidRDefault="0020306E" w:rsidP="00C3776E">
            <w:pPr>
              <w:pStyle w:val="TableParagraph"/>
              <w:ind w:right="197"/>
              <w:jc w:val="both"/>
            </w:pPr>
          </w:p>
          <w:tbl>
            <w:tblPr>
              <w:tblStyle w:val="GridTable6Colorful-Accent1"/>
              <w:tblpPr w:leftFromText="141" w:rightFromText="141" w:vertAnchor="text" w:horzAnchor="margin" w:tblpY="-325"/>
              <w:tblOverlap w:val="neve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8"/>
              <w:gridCol w:w="1710"/>
              <w:gridCol w:w="1585"/>
              <w:gridCol w:w="2977"/>
              <w:gridCol w:w="3118"/>
              <w:gridCol w:w="851"/>
              <w:gridCol w:w="709"/>
              <w:gridCol w:w="850"/>
              <w:gridCol w:w="851"/>
              <w:gridCol w:w="821"/>
            </w:tblGrid>
            <w:tr w:rsidR="0020306E" w:rsidRPr="0000663F" w14:paraId="0FBD5720" w14:textId="77777777" w:rsidTr="004C68EC">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378" w:type="dxa"/>
                  <w:vMerge w:val="restart"/>
                  <w:shd w:val="clear" w:color="auto" w:fill="1D9F33"/>
                  <w:vAlign w:val="center"/>
                </w:tcPr>
                <w:p w14:paraId="02BCCE48" w14:textId="77777777" w:rsidR="0020306E" w:rsidRPr="0000663F" w:rsidRDefault="0020306E" w:rsidP="0020306E">
                  <w:pPr>
                    <w:pStyle w:val="BodyText"/>
                    <w:spacing w:before="3"/>
                    <w:jc w:val="center"/>
                    <w:rPr>
                      <w:sz w:val="20"/>
                    </w:rPr>
                  </w:pPr>
                  <w:r w:rsidRPr="0000663F">
                    <w:rPr>
                      <w:color w:val="FFFFFF" w:themeColor="background1"/>
                      <w:szCs w:val="24"/>
                    </w:rPr>
                    <w:t>Perspectiva</w:t>
                  </w:r>
                </w:p>
              </w:tc>
              <w:tc>
                <w:tcPr>
                  <w:tcW w:w="1710" w:type="dxa"/>
                  <w:vMerge w:val="restart"/>
                  <w:shd w:val="clear" w:color="auto" w:fill="1D9F33"/>
                  <w:vAlign w:val="center"/>
                </w:tcPr>
                <w:p w14:paraId="2042485C" w14:textId="77777777" w:rsidR="0020306E" w:rsidRPr="00C573E1" w:rsidRDefault="0020306E" w:rsidP="0020306E">
                  <w:pPr>
                    <w:pStyle w:val="BodyText"/>
                    <w:spacing w:before="3"/>
                    <w:jc w:val="center"/>
                    <w:cnfStyle w:val="100000000000" w:firstRow="1" w:lastRow="0" w:firstColumn="0" w:lastColumn="0" w:oddVBand="0" w:evenVBand="0" w:oddHBand="0" w:evenHBand="0" w:firstRowFirstColumn="0" w:firstRowLastColumn="0" w:lastRowFirstColumn="0" w:lastRowLastColumn="0"/>
                    <w:rPr>
                      <w:sz w:val="20"/>
                    </w:rPr>
                  </w:pPr>
                  <w:r w:rsidRPr="00C573E1">
                    <w:rPr>
                      <w:color w:val="FFFFFF" w:themeColor="background1"/>
                      <w:szCs w:val="24"/>
                    </w:rPr>
                    <w:t>Eixo Estratégico</w:t>
                  </w:r>
                </w:p>
              </w:tc>
              <w:tc>
                <w:tcPr>
                  <w:tcW w:w="1585" w:type="dxa"/>
                  <w:vMerge w:val="restart"/>
                  <w:shd w:val="clear" w:color="auto" w:fill="1D9F33"/>
                  <w:vAlign w:val="center"/>
                </w:tcPr>
                <w:p w14:paraId="29DEA2FE" w14:textId="77777777" w:rsidR="0020306E" w:rsidRPr="00C573E1" w:rsidRDefault="0020306E" w:rsidP="0020306E">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1"/>
                      <w:szCs w:val="24"/>
                    </w:rPr>
                  </w:pPr>
                  <w:r w:rsidRPr="00C573E1">
                    <w:rPr>
                      <w:color w:val="FFFFFF" w:themeColor="background1"/>
                      <w:szCs w:val="24"/>
                    </w:rPr>
                    <w:t>Subeixo</w:t>
                  </w:r>
                </w:p>
                <w:p w14:paraId="5D1FA787" w14:textId="77777777" w:rsidR="0020306E" w:rsidRPr="00C573E1" w:rsidRDefault="0020306E" w:rsidP="0020306E">
                  <w:pPr>
                    <w:pStyle w:val="BodyText"/>
                    <w:spacing w:before="3"/>
                    <w:jc w:val="center"/>
                    <w:cnfStyle w:val="100000000000" w:firstRow="1" w:lastRow="0" w:firstColumn="0" w:lastColumn="0" w:oddVBand="0" w:evenVBand="0" w:oddHBand="0" w:evenHBand="0" w:firstRowFirstColumn="0" w:firstRowLastColumn="0" w:lastRowFirstColumn="0" w:lastRowLastColumn="0"/>
                    <w:rPr>
                      <w:sz w:val="20"/>
                    </w:rPr>
                  </w:pPr>
                  <w:r w:rsidRPr="00C573E1">
                    <w:rPr>
                      <w:color w:val="FFFFFF" w:themeColor="background1"/>
                      <w:szCs w:val="24"/>
                    </w:rPr>
                    <w:t>Estratégico</w:t>
                  </w:r>
                </w:p>
              </w:tc>
              <w:tc>
                <w:tcPr>
                  <w:tcW w:w="2977" w:type="dxa"/>
                  <w:vMerge w:val="restart"/>
                  <w:shd w:val="clear" w:color="auto" w:fill="1D9F33"/>
                  <w:vAlign w:val="center"/>
                </w:tcPr>
                <w:p w14:paraId="226ABF8C" w14:textId="77777777" w:rsidR="0020306E" w:rsidRPr="00C573E1" w:rsidRDefault="0020306E" w:rsidP="0020306E">
                  <w:pPr>
                    <w:pStyle w:val="BodyText"/>
                    <w:spacing w:before="3"/>
                    <w:jc w:val="center"/>
                    <w:cnfStyle w:val="100000000000" w:firstRow="1" w:lastRow="0" w:firstColumn="0" w:lastColumn="0" w:oddVBand="0" w:evenVBand="0" w:oddHBand="0" w:evenHBand="0" w:firstRowFirstColumn="0" w:firstRowLastColumn="0" w:lastRowFirstColumn="0" w:lastRowLastColumn="0"/>
                    <w:rPr>
                      <w:sz w:val="20"/>
                    </w:rPr>
                  </w:pPr>
                  <w:r w:rsidRPr="00C573E1">
                    <w:rPr>
                      <w:color w:val="FFFFFF" w:themeColor="background1"/>
                      <w:szCs w:val="24"/>
                    </w:rPr>
                    <w:t>Objetivo Estratégico</w:t>
                  </w:r>
                </w:p>
              </w:tc>
              <w:tc>
                <w:tcPr>
                  <w:tcW w:w="3118" w:type="dxa"/>
                  <w:vMerge w:val="restart"/>
                  <w:shd w:val="clear" w:color="auto" w:fill="1D9F33"/>
                  <w:vAlign w:val="center"/>
                </w:tcPr>
                <w:p w14:paraId="74432364" w14:textId="77777777" w:rsidR="0020306E" w:rsidRPr="00C573E1" w:rsidRDefault="0020306E" w:rsidP="0020306E">
                  <w:pPr>
                    <w:pStyle w:val="BodyText"/>
                    <w:spacing w:before="3"/>
                    <w:jc w:val="center"/>
                    <w:cnfStyle w:val="100000000000" w:firstRow="1" w:lastRow="0" w:firstColumn="0" w:lastColumn="0" w:oddVBand="0" w:evenVBand="0" w:oddHBand="0" w:evenHBand="0" w:firstRowFirstColumn="0" w:firstRowLastColumn="0" w:lastRowFirstColumn="0" w:lastRowLastColumn="0"/>
                    <w:rPr>
                      <w:sz w:val="20"/>
                    </w:rPr>
                  </w:pPr>
                  <w:r w:rsidRPr="00C573E1">
                    <w:rPr>
                      <w:color w:val="FFFFFF" w:themeColor="background1"/>
                      <w:szCs w:val="24"/>
                    </w:rPr>
                    <w:t>Indicador Estratégico</w:t>
                  </w:r>
                </w:p>
              </w:tc>
              <w:tc>
                <w:tcPr>
                  <w:tcW w:w="4082" w:type="dxa"/>
                  <w:gridSpan w:val="5"/>
                  <w:tcBorders>
                    <w:bottom w:val="single" w:sz="4" w:space="0" w:color="auto"/>
                  </w:tcBorders>
                  <w:shd w:val="clear" w:color="auto" w:fill="1D9F33"/>
                  <w:vAlign w:val="center"/>
                </w:tcPr>
                <w:p w14:paraId="4EB1A2BF" w14:textId="77777777" w:rsidR="0020306E" w:rsidRPr="00C573E1" w:rsidRDefault="0020306E" w:rsidP="0020306E">
                  <w:pPr>
                    <w:pStyle w:val="BodyText"/>
                    <w:spacing w:before="3"/>
                    <w:jc w:val="center"/>
                    <w:cnfStyle w:val="100000000000" w:firstRow="1" w:lastRow="0" w:firstColumn="0" w:lastColumn="0" w:oddVBand="0" w:evenVBand="0" w:oddHBand="0" w:evenHBand="0" w:firstRowFirstColumn="0" w:firstRowLastColumn="0" w:lastRowFirstColumn="0" w:lastRowLastColumn="0"/>
                    <w:rPr>
                      <w:sz w:val="20"/>
                    </w:rPr>
                  </w:pPr>
                  <w:r w:rsidRPr="00C573E1">
                    <w:rPr>
                      <w:color w:val="FFFFFF" w:themeColor="background1"/>
                      <w:szCs w:val="24"/>
                    </w:rPr>
                    <w:t>Meta Estratégica</w:t>
                  </w:r>
                </w:p>
              </w:tc>
            </w:tr>
            <w:tr w:rsidR="00A647E5" w:rsidRPr="0000663F" w14:paraId="1DFF7F36" w14:textId="77777777" w:rsidTr="004C68E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378" w:type="dxa"/>
                  <w:vMerge/>
                </w:tcPr>
                <w:p w14:paraId="6DC42304" w14:textId="77777777" w:rsidR="0020306E" w:rsidRPr="0000663F" w:rsidRDefault="0020306E" w:rsidP="0020306E">
                  <w:pPr>
                    <w:pStyle w:val="BodyText"/>
                    <w:spacing w:before="3"/>
                    <w:rPr>
                      <w:sz w:val="20"/>
                    </w:rPr>
                  </w:pPr>
                </w:p>
              </w:tc>
              <w:tc>
                <w:tcPr>
                  <w:tcW w:w="1710" w:type="dxa"/>
                  <w:vMerge/>
                </w:tcPr>
                <w:p w14:paraId="188039BB" w14:textId="77777777" w:rsidR="0020306E" w:rsidRPr="00C573E1" w:rsidRDefault="0020306E" w:rsidP="0020306E">
                  <w:pPr>
                    <w:pStyle w:val="BodyText"/>
                    <w:spacing w:before="3"/>
                    <w:cnfStyle w:val="000000100000" w:firstRow="0" w:lastRow="0" w:firstColumn="0" w:lastColumn="0" w:oddVBand="0" w:evenVBand="0" w:oddHBand="1" w:evenHBand="0" w:firstRowFirstColumn="0" w:firstRowLastColumn="0" w:lastRowFirstColumn="0" w:lastRowLastColumn="0"/>
                    <w:rPr>
                      <w:b/>
                      <w:bCs/>
                      <w:sz w:val="20"/>
                    </w:rPr>
                  </w:pPr>
                </w:p>
              </w:tc>
              <w:tc>
                <w:tcPr>
                  <w:tcW w:w="1585" w:type="dxa"/>
                  <w:vMerge/>
                </w:tcPr>
                <w:p w14:paraId="0A33765B" w14:textId="77777777" w:rsidR="0020306E" w:rsidRPr="00C573E1" w:rsidRDefault="0020306E" w:rsidP="0020306E">
                  <w:pPr>
                    <w:pStyle w:val="BodyText"/>
                    <w:spacing w:before="3"/>
                    <w:cnfStyle w:val="000000100000" w:firstRow="0" w:lastRow="0" w:firstColumn="0" w:lastColumn="0" w:oddVBand="0" w:evenVBand="0" w:oddHBand="1" w:evenHBand="0" w:firstRowFirstColumn="0" w:firstRowLastColumn="0" w:lastRowFirstColumn="0" w:lastRowLastColumn="0"/>
                    <w:rPr>
                      <w:b/>
                      <w:bCs/>
                      <w:sz w:val="20"/>
                    </w:rPr>
                  </w:pPr>
                </w:p>
              </w:tc>
              <w:tc>
                <w:tcPr>
                  <w:tcW w:w="2977" w:type="dxa"/>
                  <w:vMerge/>
                </w:tcPr>
                <w:p w14:paraId="7350361B" w14:textId="77777777" w:rsidR="0020306E" w:rsidRPr="00C573E1" w:rsidRDefault="0020306E" w:rsidP="0020306E">
                  <w:pPr>
                    <w:pStyle w:val="BodyText"/>
                    <w:spacing w:before="3"/>
                    <w:cnfStyle w:val="000000100000" w:firstRow="0" w:lastRow="0" w:firstColumn="0" w:lastColumn="0" w:oddVBand="0" w:evenVBand="0" w:oddHBand="1" w:evenHBand="0" w:firstRowFirstColumn="0" w:firstRowLastColumn="0" w:lastRowFirstColumn="0" w:lastRowLastColumn="0"/>
                    <w:rPr>
                      <w:b/>
                      <w:bCs/>
                      <w:sz w:val="20"/>
                    </w:rPr>
                  </w:pPr>
                </w:p>
              </w:tc>
              <w:tc>
                <w:tcPr>
                  <w:tcW w:w="3118" w:type="dxa"/>
                  <w:vMerge/>
                  <w:vAlign w:val="center"/>
                </w:tcPr>
                <w:p w14:paraId="67389AB9" w14:textId="77777777" w:rsidR="0020306E" w:rsidRPr="00C573E1" w:rsidRDefault="0020306E" w:rsidP="0020306E">
                  <w:pPr>
                    <w:pStyle w:val="BodyText"/>
                    <w:spacing w:before="3"/>
                    <w:jc w:val="center"/>
                    <w:cnfStyle w:val="000000100000" w:firstRow="0" w:lastRow="0" w:firstColumn="0" w:lastColumn="0" w:oddVBand="0" w:evenVBand="0" w:oddHBand="1" w:evenHBand="0" w:firstRowFirstColumn="0" w:firstRowLastColumn="0" w:lastRowFirstColumn="0" w:lastRowLastColumn="0"/>
                    <w:rPr>
                      <w:b/>
                      <w:bCs/>
                      <w:sz w:val="20"/>
                    </w:rPr>
                  </w:pPr>
                </w:p>
              </w:tc>
              <w:tc>
                <w:tcPr>
                  <w:tcW w:w="851" w:type="dxa"/>
                  <w:tcBorders>
                    <w:top w:val="single" w:sz="4" w:space="0" w:color="auto"/>
                  </w:tcBorders>
                  <w:shd w:val="clear" w:color="auto" w:fill="1D9F33"/>
                  <w:vAlign w:val="center"/>
                </w:tcPr>
                <w:p w14:paraId="0194A139" w14:textId="77777777" w:rsidR="0020306E" w:rsidRPr="00C573E1" w:rsidRDefault="0020306E" w:rsidP="0020306E">
                  <w:pPr>
                    <w:pStyle w:val="BodyText"/>
                    <w:spacing w:before="3"/>
                    <w:jc w:val="center"/>
                    <w:cnfStyle w:val="000000100000" w:firstRow="0" w:lastRow="0" w:firstColumn="0" w:lastColumn="0" w:oddVBand="0" w:evenVBand="0" w:oddHBand="1" w:evenHBand="0" w:firstRowFirstColumn="0" w:firstRowLastColumn="0" w:lastRowFirstColumn="0" w:lastRowLastColumn="0"/>
                    <w:rPr>
                      <w:b/>
                      <w:bCs/>
                      <w:sz w:val="20"/>
                    </w:rPr>
                  </w:pPr>
                  <w:r w:rsidRPr="00C573E1">
                    <w:rPr>
                      <w:b/>
                      <w:bCs/>
                      <w:color w:val="FFFFFF" w:themeColor="background1"/>
                      <w:szCs w:val="24"/>
                    </w:rPr>
                    <w:t>2023</w:t>
                  </w:r>
                </w:p>
              </w:tc>
              <w:tc>
                <w:tcPr>
                  <w:tcW w:w="709" w:type="dxa"/>
                  <w:tcBorders>
                    <w:top w:val="single" w:sz="4" w:space="0" w:color="auto"/>
                  </w:tcBorders>
                  <w:shd w:val="clear" w:color="auto" w:fill="1D9F33"/>
                  <w:vAlign w:val="center"/>
                </w:tcPr>
                <w:p w14:paraId="3DF9BE68" w14:textId="77777777" w:rsidR="0020306E" w:rsidRPr="00C573E1" w:rsidRDefault="0020306E" w:rsidP="0020306E">
                  <w:pPr>
                    <w:pStyle w:val="BodyText"/>
                    <w:spacing w:before="3"/>
                    <w:jc w:val="center"/>
                    <w:cnfStyle w:val="000000100000" w:firstRow="0" w:lastRow="0" w:firstColumn="0" w:lastColumn="0" w:oddVBand="0" w:evenVBand="0" w:oddHBand="1" w:evenHBand="0" w:firstRowFirstColumn="0" w:firstRowLastColumn="0" w:lastRowFirstColumn="0" w:lastRowLastColumn="0"/>
                    <w:rPr>
                      <w:b/>
                      <w:bCs/>
                      <w:sz w:val="20"/>
                    </w:rPr>
                  </w:pPr>
                  <w:r w:rsidRPr="00C573E1">
                    <w:rPr>
                      <w:b/>
                      <w:bCs/>
                      <w:color w:val="FFFFFF" w:themeColor="background1"/>
                      <w:szCs w:val="24"/>
                    </w:rPr>
                    <w:t>2024</w:t>
                  </w:r>
                </w:p>
              </w:tc>
              <w:tc>
                <w:tcPr>
                  <w:tcW w:w="850" w:type="dxa"/>
                  <w:tcBorders>
                    <w:top w:val="single" w:sz="4" w:space="0" w:color="auto"/>
                  </w:tcBorders>
                  <w:shd w:val="clear" w:color="auto" w:fill="1D9F33"/>
                  <w:vAlign w:val="center"/>
                </w:tcPr>
                <w:p w14:paraId="310A6630" w14:textId="77777777" w:rsidR="0020306E" w:rsidRPr="00C573E1" w:rsidRDefault="0020306E" w:rsidP="0020306E">
                  <w:pPr>
                    <w:pStyle w:val="BodyText"/>
                    <w:spacing w:before="3"/>
                    <w:jc w:val="center"/>
                    <w:cnfStyle w:val="000000100000" w:firstRow="0" w:lastRow="0" w:firstColumn="0" w:lastColumn="0" w:oddVBand="0" w:evenVBand="0" w:oddHBand="1" w:evenHBand="0" w:firstRowFirstColumn="0" w:firstRowLastColumn="0" w:lastRowFirstColumn="0" w:lastRowLastColumn="0"/>
                    <w:rPr>
                      <w:b/>
                      <w:bCs/>
                      <w:sz w:val="20"/>
                    </w:rPr>
                  </w:pPr>
                  <w:r w:rsidRPr="00C573E1">
                    <w:rPr>
                      <w:b/>
                      <w:bCs/>
                      <w:color w:val="FFFFFF" w:themeColor="background1"/>
                      <w:szCs w:val="24"/>
                    </w:rPr>
                    <w:t>2025</w:t>
                  </w:r>
                </w:p>
              </w:tc>
              <w:tc>
                <w:tcPr>
                  <w:tcW w:w="851" w:type="dxa"/>
                  <w:tcBorders>
                    <w:top w:val="single" w:sz="4" w:space="0" w:color="auto"/>
                  </w:tcBorders>
                  <w:shd w:val="clear" w:color="auto" w:fill="1D9F33"/>
                  <w:vAlign w:val="center"/>
                </w:tcPr>
                <w:p w14:paraId="76FF0C89" w14:textId="77777777" w:rsidR="0020306E" w:rsidRPr="00C573E1" w:rsidRDefault="0020306E" w:rsidP="0020306E">
                  <w:pPr>
                    <w:pStyle w:val="BodyText"/>
                    <w:spacing w:before="3"/>
                    <w:jc w:val="center"/>
                    <w:cnfStyle w:val="000000100000" w:firstRow="0" w:lastRow="0" w:firstColumn="0" w:lastColumn="0" w:oddVBand="0" w:evenVBand="0" w:oddHBand="1" w:evenHBand="0" w:firstRowFirstColumn="0" w:firstRowLastColumn="0" w:lastRowFirstColumn="0" w:lastRowLastColumn="0"/>
                    <w:rPr>
                      <w:b/>
                      <w:bCs/>
                      <w:sz w:val="20"/>
                    </w:rPr>
                  </w:pPr>
                  <w:r w:rsidRPr="00C573E1">
                    <w:rPr>
                      <w:b/>
                      <w:bCs/>
                      <w:color w:val="FFFFFF" w:themeColor="background1"/>
                      <w:szCs w:val="24"/>
                    </w:rPr>
                    <w:t>2026</w:t>
                  </w:r>
                </w:p>
              </w:tc>
              <w:tc>
                <w:tcPr>
                  <w:tcW w:w="821" w:type="dxa"/>
                  <w:tcBorders>
                    <w:top w:val="single" w:sz="4" w:space="0" w:color="auto"/>
                  </w:tcBorders>
                  <w:shd w:val="clear" w:color="auto" w:fill="1D9F33"/>
                  <w:vAlign w:val="center"/>
                </w:tcPr>
                <w:p w14:paraId="3190E074" w14:textId="77777777" w:rsidR="0020306E" w:rsidRPr="00C573E1" w:rsidRDefault="0020306E" w:rsidP="0020306E">
                  <w:pPr>
                    <w:pStyle w:val="BodyText"/>
                    <w:spacing w:before="3"/>
                    <w:jc w:val="center"/>
                    <w:cnfStyle w:val="000000100000" w:firstRow="0" w:lastRow="0" w:firstColumn="0" w:lastColumn="0" w:oddVBand="0" w:evenVBand="0" w:oddHBand="1" w:evenHBand="0" w:firstRowFirstColumn="0" w:firstRowLastColumn="0" w:lastRowFirstColumn="0" w:lastRowLastColumn="0"/>
                    <w:rPr>
                      <w:b/>
                      <w:bCs/>
                      <w:sz w:val="20"/>
                    </w:rPr>
                  </w:pPr>
                  <w:r w:rsidRPr="00C573E1">
                    <w:rPr>
                      <w:b/>
                      <w:bCs/>
                      <w:color w:val="FFFFFF" w:themeColor="background1"/>
                      <w:szCs w:val="24"/>
                    </w:rPr>
                    <w:t>2027</w:t>
                  </w:r>
                </w:p>
              </w:tc>
            </w:tr>
            <w:tr w:rsidR="003E4FC7" w:rsidRPr="0000663F" w14:paraId="246CAD0C" w14:textId="77777777" w:rsidTr="00C47406">
              <w:trPr>
                <w:trHeight w:val="340"/>
              </w:trPr>
              <w:tc>
                <w:tcPr>
                  <w:cnfStyle w:val="001000000000" w:firstRow="0" w:lastRow="0" w:firstColumn="1" w:lastColumn="0" w:oddVBand="0" w:evenVBand="0" w:oddHBand="0" w:evenHBand="0" w:firstRowFirstColumn="0" w:firstRowLastColumn="0" w:lastRowFirstColumn="0" w:lastRowLastColumn="0"/>
                  <w:tcW w:w="1378" w:type="dxa"/>
                  <w:vMerge w:val="restart"/>
                  <w:shd w:val="clear" w:color="auto" w:fill="C9E8E0"/>
                  <w:vAlign w:val="center"/>
                </w:tcPr>
                <w:p w14:paraId="6DBFEF84" w14:textId="77777777" w:rsidR="003E4FC7" w:rsidRPr="0000663F" w:rsidRDefault="003E4FC7" w:rsidP="00CB08D5">
                  <w:pPr>
                    <w:pStyle w:val="BodyText"/>
                    <w:spacing w:before="3"/>
                    <w:jc w:val="center"/>
                    <w:rPr>
                      <w:sz w:val="20"/>
                    </w:rPr>
                  </w:pPr>
                  <w:r w:rsidRPr="0000663F">
                    <w:rPr>
                      <w:rFonts w:asciiTheme="minorHAnsi" w:hAnsiTheme="minorHAnsi" w:cstheme="minorHAnsi"/>
                      <w:color w:val="auto"/>
                      <w:sz w:val="20"/>
                      <w:szCs w:val="20"/>
                    </w:rPr>
                    <w:t>Políticas Públicas</w:t>
                  </w:r>
                </w:p>
              </w:tc>
              <w:tc>
                <w:tcPr>
                  <w:tcW w:w="1710" w:type="dxa"/>
                  <w:vMerge w:val="restart"/>
                  <w:shd w:val="clear" w:color="auto" w:fill="FFFFFF" w:themeFill="background1"/>
                  <w:vAlign w:val="center"/>
                </w:tcPr>
                <w:p w14:paraId="37F8F8BF" w14:textId="77777777" w:rsidR="003E4FC7" w:rsidRPr="0000663F" w:rsidRDefault="003E4FC7" w:rsidP="00CB08D5">
                  <w:pPr>
                    <w:pStyle w:val="BodyText"/>
                    <w:spacing w:before="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Proteção e</w:t>
                  </w:r>
                </w:p>
                <w:p w14:paraId="656B7A25" w14:textId="77777777" w:rsidR="003E4FC7" w:rsidRPr="0000663F" w:rsidRDefault="003E4FC7" w:rsidP="00CB08D5">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Defesa Civil</w:t>
                  </w:r>
                </w:p>
                <w:p w14:paraId="7F7011B6" w14:textId="10F59244" w:rsidR="003E4FC7" w:rsidRPr="0000663F" w:rsidRDefault="003E4FC7" w:rsidP="00CB08D5">
                  <w:pPr>
                    <w:pStyle w:val="BodyText"/>
                    <w:spacing w:before="3"/>
                    <w:jc w:val="center"/>
                    <w:cnfStyle w:val="000000000000" w:firstRow="0" w:lastRow="0" w:firstColumn="0" w:lastColumn="0" w:oddVBand="0" w:evenVBand="0" w:oddHBand="0" w:evenHBand="0" w:firstRowFirstColumn="0" w:firstRowLastColumn="0" w:lastRowFirstColumn="0" w:lastRowLastColumn="0"/>
                    <w:rPr>
                      <w:sz w:val="20"/>
                    </w:rPr>
                  </w:pPr>
                </w:p>
              </w:tc>
              <w:tc>
                <w:tcPr>
                  <w:tcW w:w="1585" w:type="dxa"/>
                  <w:vMerge w:val="restart"/>
                  <w:shd w:val="clear" w:color="auto" w:fill="C9E8E0"/>
                  <w:vAlign w:val="center"/>
                </w:tcPr>
                <w:p w14:paraId="096475DF" w14:textId="65E29081" w:rsidR="003E4FC7" w:rsidRPr="0000663F" w:rsidRDefault="003E4FC7" w:rsidP="00CB08D5">
                  <w:pPr>
                    <w:pStyle w:val="BodyText"/>
                    <w:spacing w:before="3"/>
                    <w:jc w:val="center"/>
                    <w:cnfStyle w:val="000000000000" w:firstRow="0" w:lastRow="0" w:firstColumn="0" w:lastColumn="0" w:oddVBand="0" w:evenVBand="0" w:oddHBand="0" w:evenHBand="0" w:firstRowFirstColumn="0" w:firstRowLastColumn="0" w:lastRowFirstColumn="0" w:lastRowLastColumn="0"/>
                    <w:rPr>
                      <w:sz w:val="20"/>
                    </w:rPr>
                  </w:pPr>
                  <w:r w:rsidRPr="0000663F">
                    <w:rPr>
                      <w:rFonts w:asciiTheme="minorHAnsi" w:hAnsiTheme="minorHAnsi" w:cstheme="minorHAnsi"/>
                      <w:b/>
                      <w:bCs/>
                      <w:color w:val="auto"/>
                      <w:sz w:val="20"/>
                      <w:szCs w:val="20"/>
                    </w:rPr>
                    <w:t>Gestão de Riscos e de Desastres</w:t>
                  </w:r>
                </w:p>
              </w:tc>
              <w:tc>
                <w:tcPr>
                  <w:tcW w:w="2977" w:type="dxa"/>
                  <w:vMerge w:val="restart"/>
                  <w:shd w:val="clear" w:color="auto" w:fill="FFFFFF" w:themeFill="background1"/>
                  <w:vAlign w:val="center"/>
                </w:tcPr>
                <w:p w14:paraId="6E0A9E23" w14:textId="46D6A936" w:rsidR="003E4FC7" w:rsidRPr="0000663F" w:rsidRDefault="003E4FC7" w:rsidP="00CB08D5">
                  <w:pPr>
                    <w:pStyle w:val="BodyText"/>
                    <w:spacing w:before="3"/>
                    <w:jc w:val="both"/>
                    <w:cnfStyle w:val="000000000000" w:firstRow="0" w:lastRow="0" w:firstColumn="0" w:lastColumn="0" w:oddVBand="0" w:evenVBand="0" w:oddHBand="0" w:evenHBand="0" w:firstRowFirstColumn="0" w:firstRowLastColumn="0" w:lastRowFirstColumn="0" w:lastRowLastColumn="0"/>
                    <w:rPr>
                      <w:b/>
                      <w:bCs/>
                      <w:sz w:val="20"/>
                    </w:rPr>
                  </w:pPr>
                  <w:r w:rsidRPr="0000663F">
                    <w:rPr>
                      <w:rFonts w:asciiTheme="minorHAnsi" w:hAnsiTheme="minorHAnsi" w:cstheme="minorHAnsi"/>
                      <w:b/>
                      <w:color w:val="auto"/>
                      <w:sz w:val="20"/>
                      <w:szCs w:val="20"/>
                    </w:rPr>
                    <w:t>Ampliar a capacidade</w:t>
                  </w:r>
                  <w:r w:rsidRPr="0000663F">
                    <w:rPr>
                      <w:rFonts w:asciiTheme="minorHAnsi" w:hAnsiTheme="minorHAnsi" w:cstheme="minorHAnsi"/>
                      <w:b/>
                      <w:bCs/>
                      <w:color w:val="auto"/>
                      <w:sz w:val="20"/>
                      <w:szCs w:val="20"/>
                    </w:rPr>
                    <w:t xml:space="preserve"> dos municípios para a gestão dos riscos de desastres, com investimentos em prevenção, mitigação, preparação, mapeamento, monitoramento, alerta, integração das políticas públicas e capacitação dos atores do Sistema Nacional de Proteção e Defesa Civil.</w:t>
                  </w:r>
                </w:p>
              </w:tc>
              <w:tc>
                <w:tcPr>
                  <w:tcW w:w="3118" w:type="dxa"/>
                  <w:shd w:val="clear" w:color="auto" w:fill="C9E8E0"/>
                  <w:vAlign w:val="center"/>
                </w:tcPr>
                <w:p w14:paraId="28619269" w14:textId="54C2A12D" w:rsidR="003E4FC7" w:rsidRPr="0000663F" w:rsidRDefault="003E4FC7" w:rsidP="00CB08D5">
                  <w:pPr>
                    <w:pStyle w:val="BodyText"/>
                    <w:spacing w:before="3"/>
                    <w:jc w:val="both"/>
                    <w:cnfStyle w:val="000000000000" w:firstRow="0" w:lastRow="0" w:firstColumn="0" w:lastColumn="0" w:oddVBand="0" w:evenVBand="0" w:oddHBand="0" w:evenHBand="0" w:firstRowFirstColumn="0" w:firstRowLastColumn="0" w:lastRowFirstColumn="0" w:lastRowLastColumn="0"/>
                    <w:rPr>
                      <w:b/>
                      <w:bCs/>
                      <w:sz w:val="20"/>
                    </w:rPr>
                  </w:pPr>
                  <w:r w:rsidRPr="0000663F">
                    <w:rPr>
                      <w:rFonts w:asciiTheme="minorHAnsi" w:hAnsiTheme="minorHAnsi" w:cstheme="minorHAnsi"/>
                      <w:b/>
                      <w:bCs/>
                      <w:color w:val="auto"/>
                      <w:sz w:val="20"/>
                      <w:szCs w:val="20"/>
                    </w:rPr>
                    <w:t>Capacidade dos municípios na atuação da gestão de riscos e de desastres (Sedec)</w:t>
                  </w:r>
                </w:p>
              </w:tc>
              <w:tc>
                <w:tcPr>
                  <w:tcW w:w="851" w:type="dxa"/>
                  <w:shd w:val="clear" w:color="auto" w:fill="C9E8E0"/>
                  <w:vAlign w:val="center"/>
                </w:tcPr>
                <w:p w14:paraId="423A9CFD" w14:textId="21EB75A0" w:rsidR="003E4FC7" w:rsidRPr="0000663F" w:rsidRDefault="003E4FC7" w:rsidP="00CB08D5">
                  <w:pPr>
                    <w:pStyle w:val="BodyText"/>
                    <w:spacing w:before="3"/>
                    <w:jc w:val="center"/>
                    <w:cnfStyle w:val="000000000000" w:firstRow="0" w:lastRow="0" w:firstColumn="0" w:lastColumn="0" w:oddVBand="0" w:evenVBand="0" w:oddHBand="0" w:evenHBand="0" w:firstRowFirstColumn="0" w:firstRowLastColumn="0" w:lastRowFirstColumn="0" w:lastRowLastColumn="0"/>
                    <w:rPr>
                      <w:b/>
                      <w:sz w:val="20"/>
                    </w:rPr>
                  </w:pPr>
                  <w:r w:rsidRPr="0000663F">
                    <w:rPr>
                      <w:rFonts w:asciiTheme="minorHAnsi" w:hAnsiTheme="minorHAnsi" w:cstheme="minorHAnsi"/>
                      <w:b/>
                      <w:color w:val="auto"/>
                      <w:sz w:val="20"/>
                      <w:szCs w:val="20"/>
                    </w:rPr>
                    <w:t>3,72</w:t>
                  </w:r>
                </w:p>
              </w:tc>
              <w:tc>
                <w:tcPr>
                  <w:tcW w:w="709" w:type="dxa"/>
                  <w:shd w:val="clear" w:color="auto" w:fill="C9E8E0"/>
                  <w:vAlign w:val="center"/>
                </w:tcPr>
                <w:p w14:paraId="5DA55D64" w14:textId="3B8DCEF6" w:rsidR="003E4FC7" w:rsidRPr="0000663F" w:rsidRDefault="003E4FC7" w:rsidP="00CB08D5">
                  <w:pPr>
                    <w:pStyle w:val="BodyText"/>
                    <w:spacing w:before="3"/>
                    <w:jc w:val="center"/>
                    <w:cnfStyle w:val="000000000000" w:firstRow="0" w:lastRow="0" w:firstColumn="0" w:lastColumn="0" w:oddVBand="0" w:evenVBand="0" w:oddHBand="0" w:evenHBand="0" w:firstRowFirstColumn="0" w:firstRowLastColumn="0" w:lastRowFirstColumn="0" w:lastRowLastColumn="0"/>
                    <w:rPr>
                      <w:b/>
                      <w:sz w:val="20"/>
                    </w:rPr>
                  </w:pPr>
                  <w:r w:rsidRPr="0000663F">
                    <w:rPr>
                      <w:rFonts w:asciiTheme="minorHAnsi" w:hAnsiTheme="minorHAnsi" w:cstheme="minorHAnsi"/>
                      <w:b/>
                      <w:color w:val="auto"/>
                      <w:sz w:val="20"/>
                      <w:szCs w:val="20"/>
                    </w:rPr>
                    <w:t>3,72</w:t>
                  </w:r>
                </w:p>
              </w:tc>
              <w:tc>
                <w:tcPr>
                  <w:tcW w:w="850" w:type="dxa"/>
                  <w:shd w:val="clear" w:color="auto" w:fill="C9E8E0"/>
                  <w:vAlign w:val="center"/>
                </w:tcPr>
                <w:p w14:paraId="2BFCAA1C" w14:textId="041F6BE5" w:rsidR="003E4FC7" w:rsidRPr="0000663F" w:rsidRDefault="003E4FC7" w:rsidP="00CB08D5">
                  <w:pPr>
                    <w:pStyle w:val="BodyText"/>
                    <w:spacing w:before="3"/>
                    <w:jc w:val="center"/>
                    <w:cnfStyle w:val="000000000000" w:firstRow="0" w:lastRow="0" w:firstColumn="0" w:lastColumn="0" w:oddVBand="0" w:evenVBand="0" w:oddHBand="0" w:evenHBand="0" w:firstRowFirstColumn="0" w:firstRowLastColumn="0" w:lastRowFirstColumn="0" w:lastRowLastColumn="0"/>
                    <w:rPr>
                      <w:b/>
                      <w:sz w:val="20"/>
                    </w:rPr>
                  </w:pPr>
                  <w:r w:rsidRPr="0000663F">
                    <w:rPr>
                      <w:rFonts w:asciiTheme="minorHAnsi" w:hAnsiTheme="minorHAnsi" w:cstheme="minorHAnsi"/>
                      <w:b/>
                      <w:color w:val="auto"/>
                      <w:sz w:val="20"/>
                      <w:szCs w:val="20"/>
                    </w:rPr>
                    <w:t>3,72</w:t>
                  </w:r>
                </w:p>
              </w:tc>
              <w:tc>
                <w:tcPr>
                  <w:tcW w:w="851" w:type="dxa"/>
                  <w:shd w:val="clear" w:color="auto" w:fill="C9E8E0"/>
                  <w:vAlign w:val="center"/>
                </w:tcPr>
                <w:p w14:paraId="1716B36A" w14:textId="37943EC7" w:rsidR="003E4FC7" w:rsidRPr="0000663F" w:rsidRDefault="003E4FC7" w:rsidP="00CB08D5">
                  <w:pPr>
                    <w:pStyle w:val="BodyText"/>
                    <w:spacing w:before="3"/>
                    <w:jc w:val="center"/>
                    <w:cnfStyle w:val="000000000000" w:firstRow="0" w:lastRow="0" w:firstColumn="0" w:lastColumn="0" w:oddVBand="0" w:evenVBand="0" w:oddHBand="0" w:evenHBand="0" w:firstRowFirstColumn="0" w:firstRowLastColumn="0" w:lastRowFirstColumn="0" w:lastRowLastColumn="0"/>
                    <w:rPr>
                      <w:b/>
                      <w:sz w:val="20"/>
                    </w:rPr>
                  </w:pPr>
                  <w:r w:rsidRPr="0000663F">
                    <w:rPr>
                      <w:rFonts w:asciiTheme="minorHAnsi" w:hAnsiTheme="minorHAnsi" w:cstheme="minorHAnsi"/>
                      <w:b/>
                      <w:color w:val="auto"/>
                      <w:sz w:val="20"/>
                      <w:szCs w:val="20"/>
                    </w:rPr>
                    <w:t>3,72</w:t>
                  </w:r>
                </w:p>
              </w:tc>
              <w:tc>
                <w:tcPr>
                  <w:tcW w:w="821" w:type="dxa"/>
                  <w:shd w:val="clear" w:color="auto" w:fill="C9E8E0"/>
                  <w:vAlign w:val="center"/>
                </w:tcPr>
                <w:p w14:paraId="5CEDA8AC" w14:textId="27B50379" w:rsidR="003E4FC7" w:rsidRPr="0000663F" w:rsidRDefault="003E4FC7" w:rsidP="00CB08D5">
                  <w:pPr>
                    <w:pStyle w:val="BodyText"/>
                    <w:spacing w:before="3"/>
                    <w:jc w:val="center"/>
                    <w:cnfStyle w:val="000000000000" w:firstRow="0" w:lastRow="0" w:firstColumn="0" w:lastColumn="0" w:oddVBand="0" w:evenVBand="0" w:oddHBand="0" w:evenHBand="0" w:firstRowFirstColumn="0" w:firstRowLastColumn="0" w:lastRowFirstColumn="0" w:lastRowLastColumn="0"/>
                    <w:rPr>
                      <w:b/>
                      <w:sz w:val="20"/>
                    </w:rPr>
                  </w:pPr>
                  <w:r w:rsidRPr="0000663F">
                    <w:rPr>
                      <w:rFonts w:asciiTheme="minorHAnsi" w:hAnsiTheme="minorHAnsi" w:cstheme="minorHAnsi"/>
                      <w:b/>
                      <w:color w:val="auto"/>
                      <w:sz w:val="20"/>
                      <w:szCs w:val="20"/>
                    </w:rPr>
                    <w:t>3,72</w:t>
                  </w:r>
                </w:p>
              </w:tc>
            </w:tr>
            <w:tr w:rsidR="003E4FC7" w:rsidRPr="0000663F" w14:paraId="4A749042" w14:textId="77777777" w:rsidTr="00C4740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78" w:type="dxa"/>
                  <w:vMerge/>
                  <w:shd w:val="clear" w:color="auto" w:fill="C9E8E0"/>
                </w:tcPr>
                <w:p w14:paraId="783761AC" w14:textId="77777777" w:rsidR="003E4FC7" w:rsidRPr="0000663F" w:rsidRDefault="003E4FC7" w:rsidP="00A647E5">
                  <w:pPr>
                    <w:pStyle w:val="BodyText"/>
                    <w:spacing w:before="3"/>
                    <w:jc w:val="center"/>
                    <w:rPr>
                      <w:sz w:val="20"/>
                    </w:rPr>
                  </w:pPr>
                </w:p>
              </w:tc>
              <w:tc>
                <w:tcPr>
                  <w:tcW w:w="1710" w:type="dxa"/>
                  <w:vMerge/>
                  <w:shd w:val="clear" w:color="auto" w:fill="FFFFFF" w:themeFill="background1"/>
                  <w:vAlign w:val="center"/>
                </w:tcPr>
                <w:p w14:paraId="7FAB0C26" w14:textId="77777777" w:rsidR="003E4FC7" w:rsidRPr="0000663F" w:rsidRDefault="003E4FC7" w:rsidP="00A647E5">
                  <w:pPr>
                    <w:pStyle w:val="BodyText"/>
                    <w:spacing w:before="3"/>
                    <w:jc w:val="center"/>
                    <w:cnfStyle w:val="000000100000" w:firstRow="0" w:lastRow="0" w:firstColumn="0" w:lastColumn="0" w:oddVBand="0" w:evenVBand="0" w:oddHBand="1" w:evenHBand="0" w:firstRowFirstColumn="0" w:firstRowLastColumn="0" w:lastRowFirstColumn="0" w:lastRowLastColumn="0"/>
                    <w:rPr>
                      <w:sz w:val="20"/>
                    </w:rPr>
                  </w:pPr>
                </w:p>
              </w:tc>
              <w:tc>
                <w:tcPr>
                  <w:tcW w:w="1585" w:type="dxa"/>
                  <w:vMerge/>
                  <w:shd w:val="clear" w:color="auto" w:fill="C9E8E0"/>
                  <w:vAlign w:val="center"/>
                </w:tcPr>
                <w:p w14:paraId="5FFE19FE" w14:textId="77777777" w:rsidR="003E4FC7" w:rsidRPr="0000663F" w:rsidRDefault="003E4FC7" w:rsidP="00A647E5">
                  <w:pPr>
                    <w:pStyle w:val="BodyText"/>
                    <w:spacing w:before="3"/>
                    <w:jc w:val="center"/>
                    <w:cnfStyle w:val="000000100000" w:firstRow="0" w:lastRow="0" w:firstColumn="0" w:lastColumn="0" w:oddVBand="0" w:evenVBand="0" w:oddHBand="1" w:evenHBand="0" w:firstRowFirstColumn="0" w:firstRowLastColumn="0" w:lastRowFirstColumn="0" w:lastRowLastColumn="0"/>
                    <w:rPr>
                      <w:sz w:val="20"/>
                    </w:rPr>
                  </w:pPr>
                </w:p>
              </w:tc>
              <w:tc>
                <w:tcPr>
                  <w:tcW w:w="2977" w:type="dxa"/>
                  <w:vMerge/>
                  <w:shd w:val="clear" w:color="auto" w:fill="FFFFFF" w:themeFill="background1"/>
                  <w:vAlign w:val="center"/>
                </w:tcPr>
                <w:p w14:paraId="32381FC8" w14:textId="77777777" w:rsidR="003E4FC7" w:rsidRPr="0000663F" w:rsidRDefault="003E4FC7" w:rsidP="00A647E5">
                  <w:pPr>
                    <w:pStyle w:val="BodyText"/>
                    <w:spacing w:before="3"/>
                    <w:jc w:val="both"/>
                    <w:cnfStyle w:val="000000100000" w:firstRow="0" w:lastRow="0" w:firstColumn="0" w:lastColumn="0" w:oddVBand="0" w:evenVBand="0" w:oddHBand="1" w:evenHBand="0" w:firstRowFirstColumn="0" w:firstRowLastColumn="0" w:lastRowFirstColumn="0" w:lastRowLastColumn="0"/>
                    <w:rPr>
                      <w:b/>
                      <w:bCs/>
                      <w:sz w:val="20"/>
                    </w:rPr>
                  </w:pPr>
                </w:p>
              </w:tc>
              <w:tc>
                <w:tcPr>
                  <w:tcW w:w="3118" w:type="dxa"/>
                  <w:shd w:val="clear" w:color="auto" w:fill="C9E8E0"/>
                  <w:vAlign w:val="center"/>
                </w:tcPr>
                <w:p w14:paraId="2E2814D3" w14:textId="5BEC68BB" w:rsidR="003E4FC7" w:rsidRPr="0000663F" w:rsidRDefault="003E4FC7" w:rsidP="00A647E5">
                  <w:pPr>
                    <w:pStyle w:val="BodyText"/>
                    <w:spacing w:before="3"/>
                    <w:jc w:val="both"/>
                    <w:cnfStyle w:val="000000100000" w:firstRow="0" w:lastRow="0" w:firstColumn="0" w:lastColumn="0" w:oddVBand="0" w:evenVBand="0" w:oddHBand="1" w:evenHBand="0" w:firstRowFirstColumn="0" w:firstRowLastColumn="0" w:lastRowFirstColumn="0" w:lastRowLastColumn="0"/>
                    <w:rPr>
                      <w:b/>
                      <w:bCs/>
                      <w:sz w:val="20"/>
                    </w:rPr>
                  </w:pPr>
                  <w:r w:rsidRPr="0000663F">
                    <w:rPr>
                      <w:rFonts w:asciiTheme="minorHAnsi" w:hAnsiTheme="minorHAnsi" w:cstheme="minorHAnsi"/>
                      <w:b/>
                      <w:bCs/>
                      <w:color w:val="auto"/>
                      <w:sz w:val="20"/>
                      <w:szCs w:val="20"/>
                    </w:rPr>
                    <w:t>Proporção dos municípios nas faixas “Alta” e “Intermediária Avançada” do Índice de Capacidade Municipal na Gestão de Riscos e de Desastres (Sedec)</w:t>
                  </w:r>
                </w:p>
              </w:tc>
              <w:tc>
                <w:tcPr>
                  <w:tcW w:w="851" w:type="dxa"/>
                  <w:shd w:val="clear" w:color="auto" w:fill="C9E8E0"/>
                  <w:vAlign w:val="center"/>
                </w:tcPr>
                <w:p w14:paraId="52B39BF9" w14:textId="0DDE8D69" w:rsidR="003E4FC7" w:rsidRPr="0000663F" w:rsidRDefault="003E4FC7" w:rsidP="00A647E5">
                  <w:pPr>
                    <w:pStyle w:val="BodyText"/>
                    <w:spacing w:before="3"/>
                    <w:jc w:val="center"/>
                    <w:cnfStyle w:val="000000100000" w:firstRow="0" w:lastRow="0" w:firstColumn="0" w:lastColumn="0" w:oddVBand="0" w:evenVBand="0" w:oddHBand="1" w:evenHBand="0" w:firstRowFirstColumn="0" w:firstRowLastColumn="0" w:lastRowFirstColumn="0" w:lastRowLastColumn="0"/>
                    <w:rPr>
                      <w:b/>
                      <w:bCs/>
                      <w:sz w:val="20"/>
                    </w:rPr>
                  </w:pPr>
                  <w:r>
                    <w:rPr>
                      <w:rFonts w:asciiTheme="minorHAnsi" w:hAnsiTheme="minorHAnsi" w:cstheme="minorHAnsi"/>
                      <w:b/>
                      <w:bCs/>
                      <w:color w:val="auto"/>
                      <w:sz w:val="20"/>
                      <w:szCs w:val="20"/>
                    </w:rPr>
                    <w:t>-</w:t>
                  </w:r>
                </w:p>
              </w:tc>
              <w:tc>
                <w:tcPr>
                  <w:tcW w:w="709" w:type="dxa"/>
                  <w:shd w:val="clear" w:color="auto" w:fill="C9E8E0"/>
                  <w:vAlign w:val="center"/>
                </w:tcPr>
                <w:p w14:paraId="4F737792" w14:textId="092FB3D1" w:rsidR="003E4FC7" w:rsidRPr="0000663F" w:rsidRDefault="003E4FC7" w:rsidP="00A647E5">
                  <w:pPr>
                    <w:pStyle w:val="BodyText"/>
                    <w:spacing w:before="3"/>
                    <w:jc w:val="center"/>
                    <w:cnfStyle w:val="000000100000" w:firstRow="0" w:lastRow="0" w:firstColumn="0" w:lastColumn="0" w:oddVBand="0" w:evenVBand="0" w:oddHBand="1" w:evenHBand="0" w:firstRowFirstColumn="0" w:firstRowLastColumn="0" w:lastRowFirstColumn="0" w:lastRowLastColumn="0"/>
                    <w:rPr>
                      <w:b/>
                      <w:bCs/>
                      <w:sz w:val="20"/>
                    </w:rPr>
                  </w:pPr>
                  <w:r w:rsidRPr="0000663F">
                    <w:rPr>
                      <w:rFonts w:asciiTheme="minorHAnsi" w:hAnsiTheme="minorHAnsi" w:cstheme="minorHAnsi"/>
                      <w:b/>
                      <w:bCs/>
                      <w:color w:val="auto"/>
                      <w:sz w:val="20"/>
                      <w:szCs w:val="20"/>
                    </w:rPr>
                    <w:t>41,35%</w:t>
                  </w:r>
                </w:p>
              </w:tc>
              <w:tc>
                <w:tcPr>
                  <w:tcW w:w="850" w:type="dxa"/>
                  <w:shd w:val="clear" w:color="auto" w:fill="C9E8E0"/>
                  <w:vAlign w:val="center"/>
                </w:tcPr>
                <w:p w14:paraId="1BBF0D42" w14:textId="7F91E4A5" w:rsidR="003E4FC7" w:rsidRPr="0000663F" w:rsidRDefault="003E4FC7" w:rsidP="00A647E5">
                  <w:pPr>
                    <w:pStyle w:val="BodyText"/>
                    <w:spacing w:before="3"/>
                    <w:jc w:val="center"/>
                    <w:cnfStyle w:val="000000100000" w:firstRow="0" w:lastRow="0" w:firstColumn="0" w:lastColumn="0" w:oddVBand="0" w:evenVBand="0" w:oddHBand="1" w:evenHBand="0" w:firstRowFirstColumn="0" w:firstRowLastColumn="0" w:lastRowFirstColumn="0" w:lastRowLastColumn="0"/>
                    <w:rPr>
                      <w:b/>
                      <w:bCs/>
                      <w:sz w:val="20"/>
                    </w:rPr>
                  </w:pPr>
                  <w:r w:rsidRPr="0000663F">
                    <w:rPr>
                      <w:rFonts w:asciiTheme="minorHAnsi" w:hAnsiTheme="minorHAnsi" w:cstheme="minorHAnsi"/>
                      <w:b/>
                      <w:bCs/>
                      <w:color w:val="auto"/>
                      <w:sz w:val="20"/>
                      <w:szCs w:val="20"/>
                    </w:rPr>
                    <w:t>41,54%</w:t>
                  </w:r>
                </w:p>
              </w:tc>
              <w:tc>
                <w:tcPr>
                  <w:tcW w:w="851" w:type="dxa"/>
                  <w:shd w:val="clear" w:color="auto" w:fill="C9E8E0"/>
                  <w:vAlign w:val="center"/>
                </w:tcPr>
                <w:p w14:paraId="0B6C6210" w14:textId="0A742817" w:rsidR="003E4FC7" w:rsidRPr="0000663F" w:rsidRDefault="003E4FC7" w:rsidP="00A647E5">
                  <w:pPr>
                    <w:pStyle w:val="BodyText"/>
                    <w:spacing w:before="3"/>
                    <w:jc w:val="center"/>
                    <w:cnfStyle w:val="000000100000" w:firstRow="0" w:lastRow="0" w:firstColumn="0" w:lastColumn="0" w:oddVBand="0" w:evenVBand="0" w:oddHBand="1" w:evenHBand="0" w:firstRowFirstColumn="0" w:firstRowLastColumn="0" w:lastRowFirstColumn="0" w:lastRowLastColumn="0"/>
                    <w:rPr>
                      <w:b/>
                      <w:bCs/>
                      <w:sz w:val="20"/>
                    </w:rPr>
                  </w:pPr>
                  <w:r w:rsidRPr="0000663F">
                    <w:rPr>
                      <w:rFonts w:asciiTheme="minorHAnsi" w:hAnsiTheme="minorHAnsi" w:cstheme="minorHAnsi"/>
                      <w:b/>
                      <w:bCs/>
                      <w:color w:val="auto"/>
                      <w:sz w:val="20"/>
                      <w:szCs w:val="20"/>
                    </w:rPr>
                    <w:t>41,69%</w:t>
                  </w:r>
                </w:p>
              </w:tc>
              <w:tc>
                <w:tcPr>
                  <w:tcW w:w="821" w:type="dxa"/>
                  <w:shd w:val="clear" w:color="auto" w:fill="C9E8E0"/>
                  <w:vAlign w:val="center"/>
                </w:tcPr>
                <w:p w14:paraId="57FAC56B" w14:textId="223B4D76" w:rsidR="003E4FC7" w:rsidRPr="0000663F" w:rsidRDefault="003E4FC7" w:rsidP="00A647E5">
                  <w:pPr>
                    <w:pStyle w:val="BodyText"/>
                    <w:spacing w:before="3"/>
                    <w:jc w:val="center"/>
                    <w:cnfStyle w:val="000000100000" w:firstRow="0" w:lastRow="0" w:firstColumn="0" w:lastColumn="0" w:oddVBand="0" w:evenVBand="0" w:oddHBand="1" w:evenHBand="0" w:firstRowFirstColumn="0" w:firstRowLastColumn="0" w:lastRowFirstColumn="0" w:lastRowLastColumn="0"/>
                    <w:rPr>
                      <w:b/>
                      <w:bCs/>
                      <w:sz w:val="20"/>
                    </w:rPr>
                  </w:pPr>
                  <w:r w:rsidRPr="0000663F">
                    <w:rPr>
                      <w:rFonts w:asciiTheme="minorHAnsi" w:hAnsiTheme="minorHAnsi" w:cstheme="minorHAnsi"/>
                      <w:b/>
                      <w:bCs/>
                      <w:color w:val="auto"/>
                      <w:sz w:val="20"/>
                      <w:szCs w:val="20"/>
                    </w:rPr>
                    <w:t>41,78%</w:t>
                  </w:r>
                </w:p>
              </w:tc>
            </w:tr>
            <w:tr w:rsidR="003E4FC7" w:rsidRPr="0000663F" w14:paraId="71940669" w14:textId="77777777" w:rsidTr="00C47406">
              <w:trPr>
                <w:trHeight w:val="339"/>
              </w:trPr>
              <w:tc>
                <w:tcPr>
                  <w:cnfStyle w:val="001000000000" w:firstRow="0" w:lastRow="0" w:firstColumn="1" w:lastColumn="0" w:oddVBand="0" w:evenVBand="0" w:oddHBand="0" w:evenHBand="0" w:firstRowFirstColumn="0" w:firstRowLastColumn="0" w:lastRowFirstColumn="0" w:lastRowLastColumn="0"/>
                  <w:tcW w:w="1378" w:type="dxa"/>
                  <w:vMerge/>
                  <w:shd w:val="clear" w:color="auto" w:fill="C9E8E0"/>
                </w:tcPr>
                <w:p w14:paraId="74CF0D83" w14:textId="77777777" w:rsidR="003E4FC7" w:rsidRPr="0000663F" w:rsidRDefault="003E4FC7" w:rsidP="00002B1D">
                  <w:pPr>
                    <w:pStyle w:val="BodyText"/>
                    <w:spacing w:before="3"/>
                    <w:jc w:val="center"/>
                    <w:rPr>
                      <w:sz w:val="20"/>
                    </w:rPr>
                  </w:pPr>
                </w:p>
              </w:tc>
              <w:tc>
                <w:tcPr>
                  <w:tcW w:w="1710" w:type="dxa"/>
                  <w:vMerge/>
                  <w:shd w:val="clear" w:color="auto" w:fill="FFFFFF" w:themeFill="background1"/>
                  <w:vAlign w:val="center"/>
                </w:tcPr>
                <w:p w14:paraId="46465D1D" w14:textId="77777777" w:rsidR="003E4FC7" w:rsidRPr="0000663F" w:rsidRDefault="003E4FC7" w:rsidP="00002B1D">
                  <w:pPr>
                    <w:pStyle w:val="BodyText"/>
                    <w:spacing w:before="3"/>
                    <w:jc w:val="center"/>
                    <w:cnfStyle w:val="000000000000" w:firstRow="0" w:lastRow="0" w:firstColumn="0" w:lastColumn="0" w:oddVBand="0" w:evenVBand="0" w:oddHBand="0" w:evenHBand="0" w:firstRowFirstColumn="0" w:firstRowLastColumn="0" w:lastRowFirstColumn="0" w:lastRowLastColumn="0"/>
                    <w:rPr>
                      <w:sz w:val="20"/>
                    </w:rPr>
                  </w:pPr>
                </w:p>
              </w:tc>
              <w:tc>
                <w:tcPr>
                  <w:tcW w:w="1585" w:type="dxa"/>
                  <w:vMerge w:val="restart"/>
                  <w:shd w:val="clear" w:color="auto" w:fill="C9E8E0"/>
                  <w:vAlign w:val="center"/>
                </w:tcPr>
                <w:p w14:paraId="6D113354" w14:textId="77777777" w:rsidR="003E4FC7" w:rsidRPr="0000663F" w:rsidRDefault="003E4FC7" w:rsidP="00002B1D">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Gestão</w:t>
                  </w:r>
                </w:p>
                <w:p w14:paraId="47EB182C" w14:textId="77777777" w:rsidR="003E4FC7" w:rsidRPr="0000663F" w:rsidRDefault="003E4FC7" w:rsidP="00002B1D">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de</w:t>
                  </w:r>
                </w:p>
                <w:p w14:paraId="146F0B90" w14:textId="210B372A" w:rsidR="003E4FC7" w:rsidRPr="0000663F" w:rsidRDefault="003E4FC7" w:rsidP="00002B1D">
                  <w:pPr>
                    <w:pStyle w:val="BodyText"/>
                    <w:spacing w:before="3"/>
                    <w:jc w:val="center"/>
                    <w:cnfStyle w:val="000000000000" w:firstRow="0" w:lastRow="0" w:firstColumn="0" w:lastColumn="0" w:oddVBand="0" w:evenVBand="0" w:oddHBand="0" w:evenHBand="0" w:firstRowFirstColumn="0" w:firstRowLastColumn="0" w:lastRowFirstColumn="0" w:lastRowLastColumn="0"/>
                    <w:rPr>
                      <w:sz w:val="20"/>
                    </w:rPr>
                  </w:pPr>
                  <w:r w:rsidRPr="0000663F">
                    <w:rPr>
                      <w:rFonts w:asciiTheme="minorHAnsi" w:hAnsiTheme="minorHAnsi" w:cstheme="minorHAnsi"/>
                      <w:b/>
                      <w:bCs/>
                      <w:color w:val="auto"/>
                      <w:sz w:val="20"/>
                      <w:szCs w:val="20"/>
                    </w:rPr>
                    <w:t>Desastres</w:t>
                  </w:r>
                </w:p>
              </w:tc>
              <w:tc>
                <w:tcPr>
                  <w:tcW w:w="2977" w:type="dxa"/>
                  <w:vMerge w:val="restart"/>
                  <w:shd w:val="clear" w:color="auto" w:fill="FFFFFF" w:themeFill="background1"/>
                  <w:vAlign w:val="center"/>
                </w:tcPr>
                <w:p w14:paraId="031B479E" w14:textId="573E58E4" w:rsidR="003E4FC7" w:rsidRPr="009F4E11" w:rsidRDefault="003E4FC7" w:rsidP="00002B1D">
                  <w:pPr>
                    <w:pStyle w:val="BodyText"/>
                    <w:spacing w:before="3"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color w:val="auto"/>
                      <w:sz w:val="20"/>
                      <w:szCs w:val="20"/>
                    </w:rPr>
                  </w:pPr>
                  <w:r w:rsidRPr="02EF181B">
                    <w:rPr>
                      <w:rFonts w:asciiTheme="minorHAnsi" w:hAnsiTheme="minorHAnsi" w:cstheme="minorBidi"/>
                      <w:b/>
                      <w:color w:val="auto"/>
                      <w:sz w:val="20"/>
                      <w:szCs w:val="20"/>
                    </w:rPr>
                    <w:t>Otimizar o apoio federal nas ações de resposta e recuperação pós desastre</w:t>
                  </w:r>
                </w:p>
              </w:tc>
              <w:tc>
                <w:tcPr>
                  <w:tcW w:w="3118" w:type="dxa"/>
                  <w:shd w:val="clear" w:color="auto" w:fill="C9E8E0"/>
                  <w:vAlign w:val="center"/>
                </w:tcPr>
                <w:p w14:paraId="489723A2" w14:textId="2DA3066B" w:rsidR="003E4FC7" w:rsidRPr="0000663F" w:rsidRDefault="003E4FC7" w:rsidP="00002B1D">
                  <w:pPr>
                    <w:pStyle w:val="BodyText"/>
                    <w:spacing w:before="3"/>
                    <w:jc w:val="both"/>
                    <w:cnfStyle w:val="000000000000" w:firstRow="0" w:lastRow="0" w:firstColumn="0" w:lastColumn="0" w:oddVBand="0" w:evenVBand="0" w:oddHBand="0" w:evenHBand="0" w:firstRowFirstColumn="0" w:firstRowLastColumn="0" w:lastRowFirstColumn="0" w:lastRowLastColumn="0"/>
                    <w:rPr>
                      <w:b/>
                      <w:bCs/>
                      <w:sz w:val="20"/>
                    </w:rPr>
                  </w:pPr>
                  <w:r w:rsidRPr="02EF181B">
                    <w:rPr>
                      <w:rFonts w:asciiTheme="minorHAnsi" w:hAnsiTheme="minorHAnsi" w:cstheme="minorBidi"/>
                      <w:b/>
                      <w:color w:val="auto"/>
                      <w:sz w:val="20"/>
                      <w:szCs w:val="20"/>
                    </w:rPr>
                    <w:t>Percentual de recursos empenhados frente às demandas de ações de recuperação aprovadas (Sedec)</w:t>
                  </w:r>
                </w:p>
              </w:tc>
              <w:tc>
                <w:tcPr>
                  <w:tcW w:w="851" w:type="dxa"/>
                  <w:shd w:val="clear" w:color="auto" w:fill="C9E8E0"/>
                  <w:vAlign w:val="center"/>
                </w:tcPr>
                <w:p w14:paraId="693ED046" w14:textId="3D52140F" w:rsidR="003E4FC7" w:rsidRPr="0000663F" w:rsidRDefault="003E4FC7" w:rsidP="00002B1D">
                  <w:pPr>
                    <w:pStyle w:val="BodyText"/>
                    <w:spacing w:before="3"/>
                    <w:jc w:val="center"/>
                    <w:cnfStyle w:val="000000000000" w:firstRow="0" w:lastRow="0" w:firstColumn="0" w:lastColumn="0" w:oddVBand="0" w:evenVBand="0" w:oddHBand="0" w:evenHBand="0" w:firstRowFirstColumn="0" w:firstRowLastColumn="0" w:lastRowFirstColumn="0" w:lastRowLastColumn="0"/>
                    <w:rPr>
                      <w:b/>
                      <w:bCs/>
                      <w:sz w:val="20"/>
                    </w:rPr>
                  </w:pPr>
                  <w:r w:rsidRPr="0000663F">
                    <w:rPr>
                      <w:rFonts w:asciiTheme="minorHAnsi" w:hAnsiTheme="minorHAnsi" w:cstheme="minorHAnsi"/>
                      <w:b/>
                      <w:bCs/>
                      <w:color w:val="auto"/>
                      <w:sz w:val="20"/>
                      <w:szCs w:val="20"/>
                    </w:rPr>
                    <w:t>100%</w:t>
                  </w:r>
                </w:p>
              </w:tc>
              <w:tc>
                <w:tcPr>
                  <w:tcW w:w="709" w:type="dxa"/>
                  <w:shd w:val="clear" w:color="auto" w:fill="C9E8E0"/>
                  <w:vAlign w:val="center"/>
                </w:tcPr>
                <w:p w14:paraId="29C8F6C8" w14:textId="584048E3" w:rsidR="003E4FC7" w:rsidRPr="0000663F" w:rsidRDefault="003E4FC7" w:rsidP="00002B1D">
                  <w:pPr>
                    <w:pStyle w:val="BodyText"/>
                    <w:spacing w:before="3"/>
                    <w:jc w:val="center"/>
                    <w:cnfStyle w:val="000000000000" w:firstRow="0" w:lastRow="0" w:firstColumn="0" w:lastColumn="0" w:oddVBand="0" w:evenVBand="0" w:oddHBand="0" w:evenHBand="0" w:firstRowFirstColumn="0" w:firstRowLastColumn="0" w:lastRowFirstColumn="0" w:lastRowLastColumn="0"/>
                    <w:rPr>
                      <w:b/>
                      <w:bCs/>
                      <w:sz w:val="20"/>
                    </w:rPr>
                  </w:pPr>
                  <w:r w:rsidRPr="0000663F">
                    <w:rPr>
                      <w:rFonts w:asciiTheme="minorHAnsi" w:hAnsiTheme="minorHAnsi" w:cstheme="minorHAnsi"/>
                      <w:b/>
                      <w:color w:val="auto"/>
                      <w:sz w:val="20"/>
                      <w:szCs w:val="20"/>
                    </w:rPr>
                    <w:t>100</w:t>
                  </w:r>
                  <w:r w:rsidRPr="0000663F">
                    <w:rPr>
                      <w:rFonts w:asciiTheme="minorHAnsi" w:hAnsiTheme="minorHAnsi" w:cstheme="minorHAnsi"/>
                      <w:b/>
                      <w:bCs/>
                      <w:color w:val="auto"/>
                      <w:sz w:val="20"/>
                      <w:szCs w:val="20"/>
                    </w:rPr>
                    <w:t>%</w:t>
                  </w:r>
                </w:p>
              </w:tc>
              <w:tc>
                <w:tcPr>
                  <w:tcW w:w="850" w:type="dxa"/>
                  <w:shd w:val="clear" w:color="auto" w:fill="C9E8E0"/>
                  <w:vAlign w:val="center"/>
                </w:tcPr>
                <w:p w14:paraId="1DB018F8" w14:textId="6C3FDBA1" w:rsidR="003E4FC7" w:rsidRPr="0000663F" w:rsidRDefault="003E4FC7" w:rsidP="00002B1D">
                  <w:pPr>
                    <w:pStyle w:val="BodyText"/>
                    <w:spacing w:before="3"/>
                    <w:jc w:val="center"/>
                    <w:cnfStyle w:val="000000000000" w:firstRow="0" w:lastRow="0" w:firstColumn="0" w:lastColumn="0" w:oddVBand="0" w:evenVBand="0" w:oddHBand="0" w:evenHBand="0" w:firstRowFirstColumn="0" w:firstRowLastColumn="0" w:lastRowFirstColumn="0" w:lastRowLastColumn="0"/>
                    <w:rPr>
                      <w:b/>
                      <w:bCs/>
                      <w:sz w:val="20"/>
                    </w:rPr>
                  </w:pPr>
                  <w:r w:rsidRPr="0000663F">
                    <w:rPr>
                      <w:rFonts w:asciiTheme="minorHAnsi" w:hAnsiTheme="minorHAnsi" w:cstheme="minorHAnsi"/>
                      <w:b/>
                      <w:color w:val="auto"/>
                      <w:sz w:val="20"/>
                      <w:szCs w:val="20"/>
                    </w:rPr>
                    <w:t>12,06</w:t>
                  </w:r>
                  <w:r w:rsidRPr="0000663F">
                    <w:rPr>
                      <w:rFonts w:asciiTheme="minorHAnsi" w:hAnsiTheme="minorHAnsi" w:cstheme="minorHAnsi"/>
                      <w:b/>
                      <w:bCs/>
                      <w:color w:val="auto"/>
                      <w:sz w:val="20"/>
                      <w:szCs w:val="20"/>
                    </w:rPr>
                    <w:t>%</w:t>
                  </w:r>
                </w:p>
              </w:tc>
              <w:tc>
                <w:tcPr>
                  <w:tcW w:w="851" w:type="dxa"/>
                  <w:shd w:val="clear" w:color="auto" w:fill="C9E8E0"/>
                  <w:vAlign w:val="center"/>
                </w:tcPr>
                <w:p w14:paraId="07BAB26C" w14:textId="7F3C2D64" w:rsidR="003E4FC7" w:rsidRPr="0000663F" w:rsidRDefault="003E4FC7" w:rsidP="00002B1D">
                  <w:pPr>
                    <w:pStyle w:val="BodyText"/>
                    <w:spacing w:before="3"/>
                    <w:jc w:val="center"/>
                    <w:cnfStyle w:val="000000000000" w:firstRow="0" w:lastRow="0" w:firstColumn="0" w:lastColumn="0" w:oddVBand="0" w:evenVBand="0" w:oddHBand="0" w:evenHBand="0" w:firstRowFirstColumn="0" w:firstRowLastColumn="0" w:lastRowFirstColumn="0" w:lastRowLastColumn="0"/>
                    <w:rPr>
                      <w:b/>
                      <w:bCs/>
                      <w:sz w:val="20"/>
                    </w:rPr>
                  </w:pPr>
                  <w:r w:rsidRPr="0000663F">
                    <w:rPr>
                      <w:rFonts w:asciiTheme="minorHAnsi" w:hAnsiTheme="minorHAnsi" w:cstheme="minorHAnsi"/>
                      <w:b/>
                      <w:bCs/>
                      <w:color w:val="auto"/>
                      <w:sz w:val="20"/>
                      <w:szCs w:val="20"/>
                    </w:rPr>
                    <w:t>12,03%</w:t>
                  </w:r>
                </w:p>
              </w:tc>
              <w:tc>
                <w:tcPr>
                  <w:tcW w:w="821" w:type="dxa"/>
                  <w:shd w:val="clear" w:color="auto" w:fill="C9E8E0"/>
                  <w:vAlign w:val="center"/>
                </w:tcPr>
                <w:p w14:paraId="205B81EC" w14:textId="0120C042" w:rsidR="003E4FC7" w:rsidRPr="0000663F" w:rsidRDefault="003E4FC7" w:rsidP="00002B1D">
                  <w:pPr>
                    <w:pStyle w:val="BodyText"/>
                    <w:spacing w:before="3"/>
                    <w:jc w:val="center"/>
                    <w:cnfStyle w:val="000000000000" w:firstRow="0" w:lastRow="0" w:firstColumn="0" w:lastColumn="0" w:oddVBand="0" w:evenVBand="0" w:oddHBand="0" w:evenHBand="0" w:firstRowFirstColumn="0" w:firstRowLastColumn="0" w:lastRowFirstColumn="0" w:lastRowLastColumn="0"/>
                    <w:rPr>
                      <w:b/>
                      <w:bCs/>
                      <w:sz w:val="20"/>
                    </w:rPr>
                  </w:pPr>
                  <w:r w:rsidRPr="0000663F">
                    <w:rPr>
                      <w:rFonts w:asciiTheme="minorHAnsi" w:hAnsiTheme="minorHAnsi" w:cstheme="minorHAnsi"/>
                      <w:b/>
                      <w:bCs/>
                      <w:color w:val="auto"/>
                      <w:sz w:val="20"/>
                      <w:szCs w:val="20"/>
                    </w:rPr>
                    <w:t>11,98%</w:t>
                  </w:r>
                </w:p>
              </w:tc>
            </w:tr>
            <w:tr w:rsidR="003E4FC7" w:rsidRPr="0000663F" w14:paraId="7550A9CB" w14:textId="77777777" w:rsidTr="00C47406">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378" w:type="dxa"/>
                  <w:vMerge/>
                  <w:shd w:val="clear" w:color="auto" w:fill="C9E8E0"/>
                </w:tcPr>
                <w:p w14:paraId="5A8944F1" w14:textId="77777777" w:rsidR="003E4FC7" w:rsidRPr="0000663F" w:rsidRDefault="003E4FC7" w:rsidP="00002B1D">
                  <w:pPr>
                    <w:pStyle w:val="BodyText"/>
                    <w:spacing w:before="3"/>
                    <w:jc w:val="center"/>
                    <w:rPr>
                      <w:sz w:val="20"/>
                    </w:rPr>
                  </w:pPr>
                </w:p>
              </w:tc>
              <w:tc>
                <w:tcPr>
                  <w:tcW w:w="1710" w:type="dxa"/>
                  <w:vMerge/>
                  <w:shd w:val="clear" w:color="auto" w:fill="FFFFFF" w:themeFill="background1"/>
                  <w:vAlign w:val="center"/>
                </w:tcPr>
                <w:p w14:paraId="5F26B009" w14:textId="77777777" w:rsidR="003E4FC7" w:rsidRPr="0000663F" w:rsidRDefault="003E4FC7" w:rsidP="00002B1D">
                  <w:pPr>
                    <w:pStyle w:val="BodyText"/>
                    <w:spacing w:before="3"/>
                    <w:jc w:val="center"/>
                    <w:cnfStyle w:val="000000100000" w:firstRow="0" w:lastRow="0" w:firstColumn="0" w:lastColumn="0" w:oddVBand="0" w:evenVBand="0" w:oddHBand="1" w:evenHBand="0" w:firstRowFirstColumn="0" w:firstRowLastColumn="0" w:lastRowFirstColumn="0" w:lastRowLastColumn="0"/>
                    <w:rPr>
                      <w:sz w:val="20"/>
                    </w:rPr>
                  </w:pPr>
                </w:p>
              </w:tc>
              <w:tc>
                <w:tcPr>
                  <w:tcW w:w="1585" w:type="dxa"/>
                  <w:vMerge/>
                  <w:shd w:val="clear" w:color="auto" w:fill="C9E8E0"/>
                  <w:vAlign w:val="center"/>
                </w:tcPr>
                <w:p w14:paraId="6A3C24FB" w14:textId="77777777" w:rsidR="003E4FC7" w:rsidRPr="0000663F" w:rsidRDefault="003E4FC7" w:rsidP="00002B1D">
                  <w:pPr>
                    <w:pStyle w:val="BodyText"/>
                    <w:spacing w:before="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tcW w:w="2977" w:type="dxa"/>
                  <w:vMerge/>
                  <w:shd w:val="clear" w:color="auto" w:fill="FFFFFF" w:themeFill="background1"/>
                  <w:vAlign w:val="center"/>
                </w:tcPr>
                <w:p w14:paraId="2063979D" w14:textId="77777777" w:rsidR="003E4FC7" w:rsidRPr="02EF181B" w:rsidRDefault="003E4FC7" w:rsidP="00002B1D">
                  <w:pPr>
                    <w:pStyle w:val="BodyText"/>
                    <w:spacing w:before="3" w:line="259"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sz w:val="20"/>
                      <w:szCs w:val="20"/>
                    </w:rPr>
                  </w:pPr>
                </w:p>
              </w:tc>
              <w:tc>
                <w:tcPr>
                  <w:tcW w:w="3118" w:type="dxa"/>
                  <w:shd w:val="clear" w:color="auto" w:fill="C9E8E0"/>
                  <w:vAlign w:val="center"/>
                </w:tcPr>
                <w:p w14:paraId="27BC2120" w14:textId="77F3067C" w:rsidR="003E4FC7" w:rsidRPr="0000663F" w:rsidRDefault="003E4FC7" w:rsidP="00002B1D">
                  <w:pPr>
                    <w:pStyle w:val="BodyText"/>
                    <w:spacing w:before="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2EF181B">
                    <w:rPr>
                      <w:rFonts w:asciiTheme="minorHAnsi" w:hAnsiTheme="minorHAnsi" w:cstheme="minorBidi"/>
                      <w:b/>
                      <w:color w:val="auto"/>
                      <w:sz w:val="20"/>
                      <w:szCs w:val="20"/>
                    </w:rPr>
                    <w:t>Percentual de recursos empenhados frente às demandas de ações de resposta aprovadas (Sedec)</w:t>
                  </w:r>
                </w:p>
              </w:tc>
              <w:tc>
                <w:tcPr>
                  <w:tcW w:w="851" w:type="dxa"/>
                  <w:shd w:val="clear" w:color="auto" w:fill="C9E8E0"/>
                  <w:vAlign w:val="center"/>
                </w:tcPr>
                <w:p w14:paraId="774FA037" w14:textId="6870A43A" w:rsidR="003E4FC7" w:rsidRPr="0000663F" w:rsidRDefault="003E4FC7" w:rsidP="00002B1D">
                  <w:pPr>
                    <w:pStyle w:val="BodyText"/>
                    <w:spacing w:before="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00663F">
                    <w:rPr>
                      <w:rFonts w:asciiTheme="minorHAnsi" w:hAnsiTheme="minorHAnsi" w:cstheme="minorHAnsi"/>
                      <w:b/>
                      <w:color w:val="auto"/>
                      <w:sz w:val="20"/>
                      <w:szCs w:val="20"/>
                    </w:rPr>
                    <w:t>100</w:t>
                  </w:r>
                  <w:r w:rsidRPr="0000663F">
                    <w:rPr>
                      <w:rFonts w:asciiTheme="minorHAnsi" w:hAnsiTheme="minorHAnsi" w:cstheme="minorHAnsi"/>
                      <w:b/>
                      <w:bCs/>
                      <w:color w:val="auto"/>
                      <w:sz w:val="20"/>
                      <w:szCs w:val="20"/>
                    </w:rPr>
                    <w:t>%</w:t>
                  </w:r>
                </w:p>
              </w:tc>
              <w:tc>
                <w:tcPr>
                  <w:tcW w:w="709" w:type="dxa"/>
                  <w:shd w:val="clear" w:color="auto" w:fill="C9E8E0"/>
                  <w:vAlign w:val="center"/>
                </w:tcPr>
                <w:p w14:paraId="44C244C8" w14:textId="7AE8F84C" w:rsidR="003E4FC7" w:rsidRPr="0000663F" w:rsidRDefault="003E4FC7" w:rsidP="00002B1D">
                  <w:pPr>
                    <w:pStyle w:val="BodyText"/>
                    <w:spacing w:before="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00663F">
                    <w:rPr>
                      <w:rFonts w:asciiTheme="minorHAnsi" w:hAnsiTheme="minorHAnsi" w:cstheme="minorHAnsi"/>
                      <w:b/>
                      <w:color w:val="auto"/>
                      <w:sz w:val="20"/>
                      <w:szCs w:val="20"/>
                    </w:rPr>
                    <w:t>100</w:t>
                  </w:r>
                  <w:r w:rsidRPr="0000663F">
                    <w:rPr>
                      <w:rFonts w:asciiTheme="minorHAnsi" w:hAnsiTheme="minorHAnsi" w:cstheme="minorHAnsi"/>
                      <w:b/>
                      <w:bCs/>
                      <w:color w:val="auto"/>
                      <w:sz w:val="20"/>
                      <w:szCs w:val="20"/>
                    </w:rPr>
                    <w:t>%</w:t>
                  </w:r>
                </w:p>
              </w:tc>
              <w:tc>
                <w:tcPr>
                  <w:tcW w:w="850" w:type="dxa"/>
                  <w:shd w:val="clear" w:color="auto" w:fill="C9E8E0"/>
                  <w:vAlign w:val="center"/>
                </w:tcPr>
                <w:p w14:paraId="6BD58E96" w14:textId="671449B7" w:rsidR="003E4FC7" w:rsidRPr="0000663F" w:rsidRDefault="003E4FC7" w:rsidP="00002B1D">
                  <w:pPr>
                    <w:pStyle w:val="BodyText"/>
                    <w:spacing w:before="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00663F">
                    <w:rPr>
                      <w:rFonts w:asciiTheme="minorHAnsi" w:hAnsiTheme="minorHAnsi" w:cstheme="minorHAnsi"/>
                      <w:b/>
                      <w:color w:val="auto"/>
                      <w:sz w:val="20"/>
                      <w:szCs w:val="20"/>
                    </w:rPr>
                    <w:t>100</w:t>
                  </w:r>
                  <w:r w:rsidRPr="0000663F">
                    <w:rPr>
                      <w:rFonts w:asciiTheme="minorHAnsi" w:hAnsiTheme="minorHAnsi" w:cstheme="minorHAnsi"/>
                      <w:b/>
                      <w:bCs/>
                      <w:color w:val="auto"/>
                      <w:sz w:val="20"/>
                      <w:szCs w:val="20"/>
                    </w:rPr>
                    <w:t>%</w:t>
                  </w:r>
                </w:p>
              </w:tc>
              <w:tc>
                <w:tcPr>
                  <w:tcW w:w="851" w:type="dxa"/>
                  <w:shd w:val="clear" w:color="auto" w:fill="C9E8E0"/>
                  <w:vAlign w:val="center"/>
                </w:tcPr>
                <w:p w14:paraId="7ACBF9D7" w14:textId="77BC7FC3" w:rsidR="003E4FC7" w:rsidRPr="0000663F" w:rsidRDefault="003E4FC7" w:rsidP="00002B1D">
                  <w:pPr>
                    <w:pStyle w:val="BodyText"/>
                    <w:spacing w:before="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00663F">
                    <w:rPr>
                      <w:rFonts w:asciiTheme="minorHAnsi" w:hAnsiTheme="minorHAnsi" w:cstheme="minorHAnsi"/>
                      <w:b/>
                      <w:color w:val="auto"/>
                      <w:sz w:val="20"/>
                      <w:szCs w:val="20"/>
                    </w:rPr>
                    <w:t>100</w:t>
                  </w:r>
                  <w:r w:rsidRPr="0000663F">
                    <w:rPr>
                      <w:rFonts w:asciiTheme="minorHAnsi" w:hAnsiTheme="minorHAnsi" w:cstheme="minorHAnsi"/>
                      <w:b/>
                      <w:bCs/>
                      <w:color w:val="auto"/>
                      <w:sz w:val="20"/>
                      <w:szCs w:val="20"/>
                    </w:rPr>
                    <w:t>%</w:t>
                  </w:r>
                </w:p>
              </w:tc>
              <w:tc>
                <w:tcPr>
                  <w:tcW w:w="821" w:type="dxa"/>
                  <w:shd w:val="clear" w:color="auto" w:fill="C9E8E0"/>
                  <w:vAlign w:val="center"/>
                </w:tcPr>
                <w:p w14:paraId="7E3C95ED" w14:textId="45E506C7" w:rsidR="003E4FC7" w:rsidRPr="0000663F" w:rsidRDefault="003E4FC7" w:rsidP="00002B1D">
                  <w:pPr>
                    <w:pStyle w:val="BodyText"/>
                    <w:spacing w:before="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00663F">
                    <w:rPr>
                      <w:rFonts w:asciiTheme="minorHAnsi" w:hAnsiTheme="minorHAnsi" w:cstheme="minorHAnsi"/>
                      <w:b/>
                      <w:color w:val="auto"/>
                      <w:sz w:val="20"/>
                      <w:szCs w:val="20"/>
                    </w:rPr>
                    <w:t>100</w:t>
                  </w:r>
                  <w:r w:rsidRPr="0000663F">
                    <w:rPr>
                      <w:rFonts w:asciiTheme="minorHAnsi" w:hAnsiTheme="minorHAnsi" w:cstheme="minorHAnsi"/>
                      <w:b/>
                      <w:bCs/>
                      <w:color w:val="auto"/>
                      <w:sz w:val="20"/>
                      <w:szCs w:val="20"/>
                    </w:rPr>
                    <w:t>%</w:t>
                  </w:r>
                </w:p>
              </w:tc>
            </w:tr>
            <w:tr w:rsidR="003E4FC7" w:rsidRPr="0000663F" w14:paraId="53DF81B6" w14:textId="77777777" w:rsidTr="00C47406">
              <w:trPr>
                <w:trHeight w:val="339"/>
              </w:trPr>
              <w:tc>
                <w:tcPr>
                  <w:cnfStyle w:val="001000000000" w:firstRow="0" w:lastRow="0" w:firstColumn="1" w:lastColumn="0" w:oddVBand="0" w:evenVBand="0" w:oddHBand="0" w:evenHBand="0" w:firstRowFirstColumn="0" w:firstRowLastColumn="0" w:lastRowFirstColumn="0" w:lastRowLastColumn="0"/>
                  <w:tcW w:w="1378" w:type="dxa"/>
                  <w:vMerge/>
                  <w:shd w:val="clear" w:color="auto" w:fill="C9E8E0"/>
                </w:tcPr>
                <w:p w14:paraId="1299D300" w14:textId="77777777" w:rsidR="003E4FC7" w:rsidRPr="0000663F" w:rsidRDefault="003E4FC7" w:rsidP="00045A56">
                  <w:pPr>
                    <w:pStyle w:val="BodyText"/>
                    <w:spacing w:before="3"/>
                    <w:jc w:val="center"/>
                    <w:rPr>
                      <w:sz w:val="20"/>
                    </w:rPr>
                  </w:pPr>
                </w:p>
              </w:tc>
              <w:tc>
                <w:tcPr>
                  <w:tcW w:w="1710" w:type="dxa"/>
                  <w:vMerge/>
                  <w:shd w:val="clear" w:color="auto" w:fill="FFFFFF" w:themeFill="background1"/>
                  <w:vAlign w:val="center"/>
                </w:tcPr>
                <w:p w14:paraId="324065B7" w14:textId="77777777" w:rsidR="003E4FC7" w:rsidRPr="0000663F" w:rsidRDefault="003E4FC7" w:rsidP="00045A56">
                  <w:pPr>
                    <w:pStyle w:val="BodyText"/>
                    <w:spacing w:before="3"/>
                    <w:jc w:val="center"/>
                    <w:cnfStyle w:val="000000000000" w:firstRow="0" w:lastRow="0" w:firstColumn="0" w:lastColumn="0" w:oddVBand="0" w:evenVBand="0" w:oddHBand="0" w:evenHBand="0" w:firstRowFirstColumn="0" w:firstRowLastColumn="0" w:lastRowFirstColumn="0" w:lastRowLastColumn="0"/>
                    <w:rPr>
                      <w:sz w:val="20"/>
                    </w:rPr>
                  </w:pPr>
                </w:p>
              </w:tc>
              <w:tc>
                <w:tcPr>
                  <w:tcW w:w="1585" w:type="dxa"/>
                  <w:vMerge/>
                  <w:shd w:val="clear" w:color="auto" w:fill="C9E8E0"/>
                  <w:vAlign w:val="center"/>
                </w:tcPr>
                <w:p w14:paraId="6B8AF897" w14:textId="77777777" w:rsidR="003E4FC7" w:rsidRPr="0000663F" w:rsidRDefault="003E4FC7" w:rsidP="00045A56">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2977" w:type="dxa"/>
                  <w:vMerge/>
                  <w:shd w:val="clear" w:color="auto" w:fill="FFFFFF" w:themeFill="background1"/>
                  <w:vAlign w:val="center"/>
                </w:tcPr>
                <w:p w14:paraId="4D6FB443" w14:textId="77777777" w:rsidR="003E4FC7" w:rsidRPr="02EF181B" w:rsidRDefault="003E4FC7" w:rsidP="00045A56">
                  <w:pPr>
                    <w:pStyle w:val="BodyText"/>
                    <w:spacing w:before="3"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sz w:val="20"/>
                      <w:szCs w:val="20"/>
                    </w:rPr>
                  </w:pPr>
                </w:p>
              </w:tc>
              <w:tc>
                <w:tcPr>
                  <w:tcW w:w="3118" w:type="dxa"/>
                  <w:shd w:val="clear" w:color="auto" w:fill="C9E8E0"/>
                  <w:vAlign w:val="center"/>
                </w:tcPr>
                <w:p w14:paraId="51634E79" w14:textId="777D3761" w:rsidR="003E4FC7" w:rsidRPr="0000663F" w:rsidRDefault="003E4FC7" w:rsidP="00045A56">
                  <w:pPr>
                    <w:pStyle w:val="BodyText"/>
                    <w:spacing w:before="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2EF181B">
                    <w:rPr>
                      <w:rFonts w:asciiTheme="minorHAnsi" w:hAnsiTheme="minorHAnsi" w:cstheme="minorBidi"/>
                      <w:b/>
                      <w:color w:val="auto"/>
                      <w:sz w:val="20"/>
                      <w:szCs w:val="20"/>
                    </w:rPr>
                    <w:t>Tempo médio ajustado entre a data do desastre e a solicitação de reconhecimento federal (Sedec)</w:t>
                  </w:r>
                </w:p>
              </w:tc>
              <w:tc>
                <w:tcPr>
                  <w:tcW w:w="851" w:type="dxa"/>
                  <w:shd w:val="clear" w:color="auto" w:fill="C9E8E0"/>
                  <w:vAlign w:val="center"/>
                </w:tcPr>
                <w:p w14:paraId="69C65384" w14:textId="46BD545A" w:rsidR="003E4FC7" w:rsidRPr="0000663F" w:rsidRDefault="003E4FC7" w:rsidP="00045A56">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00663F">
                    <w:rPr>
                      <w:rFonts w:asciiTheme="minorHAnsi" w:hAnsiTheme="minorHAnsi" w:cstheme="minorHAnsi"/>
                      <w:b/>
                      <w:bCs/>
                      <w:color w:val="auto"/>
                      <w:sz w:val="20"/>
                      <w:szCs w:val="20"/>
                    </w:rPr>
                    <w:t>12,1 dias</w:t>
                  </w:r>
                </w:p>
              </w:tc>
              <w:tc>
                <w:tcPr>
                  <w:tcW w:w="709" w:type="dxa"/>
                  <w:shd w:val="clear" w:color="auto" w:fill="C9E8E0"/>
                  <w:vAlign w:val="center"/>
                </w:tcPr>
                <w:p w14:paraId="787EEDCE" w14:textId="6859C926" w:rsidR="003E4FC7" w:rsidRPr="0000663F" w:rsidRDefault="003E4FC7" w:rsidP="00045A56">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00663F">
                    <w:rPr>
                      <w:rFonts w:asciiTheme="minorHAnsi" w:hAnsiTheme="minorHAnsi" w:cstheme="minorHAnsi"/>
                      <w:b/>
                      <w:bCs/>
                      <w:color w:val="auto"/>
                      <w:sz w:val="20"/>
                      <w:szCs w:val="20"/>
                    </w:rPr>
                    <w:t>12,09 dias</w:t>
                  </w:r>
                </w:p>
              </w:tc>
              <w:tc>
                <w:tcPr>
                  <w:tcW w:w="850" w:type="dxa"/>
                  <w:shd w:val="clear" w:color="auto" w:fill="C9E8E0"/>
                  <w:vAlign w:val="center"/>
                </w:tcPr>
                <w:p w14:paraId="3875E588" w14:textId="5786A972" w:rsidR="003E4FC7" w:rsidRPr="0000663F" w:rsidRDefault="003E4FC7" w:rsidP="00045A56">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00663F">
                    <w:rPr>
                      <w:rFonts w:asciiTheme="minorHAnsi" w:hAnsiTheme="minorHAnsi" w:cstheme="minorHAnsi"/>
                      <w:b/>
                      <w:bCs/>
                      <w:color w:val="auto"/>
                      <w:sz w:val="20"/>
                      <w:szCs w:val="20"/>
                    </w:rPr>
                    <w:t>12,06 dias</w:t>
                  </w:r>
                </w:p>
              </w:tc>
              <w:tc>
                <w:tcPr>
                  <w:tcW w:w="851" w:type="dxa"/>
                  <w:shd w:val="clear" w:color="auto" w:fill="C9E8E0"/>
                  <w:vAlign w:val="center"/>
                </w:tcPr>
                <w:p w14:paraId="1DF36940" w14:textId="641F50CE" w:rsidR="003E4FC7" w:rsidRPr="0000663F" w:rsidRDefault="003E4FC7" w:rsidP="00045A56">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00663F">
                    <w:rPr>
                      <w:rFonts w:asciiTheme="minorHAnsi" w:hAnsiTheme="minorHAnsi" w:cstheme="minorHAnsi"/>
                      <w:b/>
                      <w:bCs/>
                      <w:color w:val="auto"/>
                      <w:sz w:val="20"/>
                      <w:szCs w:val="20"/>
                    </w:rPr>
                    <w:t>12,03 dias</w:t>
                  </w:r>
                </w:p>
              </w:tc>
              <w:tc>
                <w:tcPr>
                  <w:tcW w:w="821" w:type="dxa"/>
                  <w:shd w:val="clear" w:color="auto" w:fill="C9E8E0"/>
                  <w:vAlign w:val="center"/>
                </w:tcPr>
                <w:p w14:paraId="1E1983BC" w14:textId="206BD93D" w:rsidR="003E4FC7" w:rsidRPr="0000663F" w:rsidRDefault="003E4FC7" w:rsidP="00045A56">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00663F">
                    <w:rPr>
                      <w:rFonts w:asciiTheme="minorHAnsi" w:hAnsiTheme="minorHAnsi" w:cstheme="minorHAnsi"/>
                      <w:b/>
                      <w:bCs/>
                      <w:color w:val="auto"/>
                      <w:sz w:val="20"/>
                      <w:szCs w:val="20"/>
                    </w:rPr>
                    <w:t>11,98 dias</w:t>
                  </w:r>
                </w:p>
              </w:tc>
            </w:tr>
            <w:tr w:rsidR="003E4FC7" w:rsidRPr="0000663F" w14:paraId="7FAFCE0E" w14:textId="77777777" w:rsidTr="00C47406">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378" w:type="dxa"/>
                  <w:vMerge/>
                  <w:shd w:val="clear" w:color="auto" w:fill="C9E8E0"/>
                </w:tcPr>
                <w:p w14:paraId="2D34304A" w14:textId="77777777" w:rsidR="003E4FC7" w:rsidRPr="0000663F" w:rsidRDefault="003E4FC7" w:rsidP="00092B1A">
                  <w:pPr>
                    <w:pStyle w:val="BodyText"/>
                    <w:spacing w:before="3"/>
                    <w:jc w:val="center"/>
                    <w:rPr>
                      <w:sz w:val="20"/>
                    </w:rPr>
                  </w:pPr>
                </w:p>
              </w:tc>
              <w:tc>
                <w:tcPr>
                  <w:tcW w:w="1710" w:type="dxa"/>
                  <w:vMerge/>
                  <w:shd w:val="clear" w:color="auto" w:fill="FFFFFF" w:themeFill="background1"/>
                  <w:vAlign w:val="center"/>
                </w:tcPr>
                <w:p w14:paraId="462D6092" w14:textId="77777777" w:rsidR="003E4FC7" w:rsidRPr="0000663F" w:rsidRDefault="003E4FC7" w:rsidP="00092B1A">
                  <w:pPr>
                    <w:pStyle w:val="BodyText"/>
                    <w:spacing w:before="3"/>
                    <w:jc w:val="center"/>
                    <w:cnfStyle w:val="000000100000" w:firstRow="0" w:lastRow="0" w:firstColumn="0" w:lastColumn="0" w:oddVBand="0" w:evenVBand="0" w:oddHBand="1" w:evenHBand="0" w:firstRowFirstColumn="0" w:firstRowLastColumn="0" w:lastRowFirstColumn="0" w:lastRowLastColumn="0"/>
                    <w:rPr>
                      <w:sz w:val="20"/>
                    </w:rPr>
                  </w:pPr>
                </w:p>
              </w:tc>
              <w:tc>
                <w:tcPr>
                  <w:tcW w:w="1585" w:type="dxa"/>
                  <w:vMerge/>
                  <w:shd w:val="clear" w:color="auto" w:fill="C9E8E0"/>
                  <w:vAlign w:val="center"/>
                </w:tcPr>
                <w:p w14:paraId="55DEAB23" w14:textId="77777777" w:rsidR="003E4FC7" w:rsidRPr="0000663F" w:rsidRDefault="003E4FC7" w:rsidP="00092B1A">
                  <w:pPr>
                    <w:pStyle w:val="BodyText"/>
                    <w:spacing w:before="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tcW w:w="2977" w:type="dxa"/>
                  <w:vMerge/>
                  <w:shd w:val="clear" w:color="auto" w:fill="FFFFFF" w:themeFill="background1"/>
                  <w:vAlign w:val="center"/>
                </w:tcPr>
                <w:p w14:paraId="5A583F58" w14:textId="77777777" w:rsidR="003E4FC7" w:rsidRPr="02EF181B" w:rsidRDefault="003E4FC7" w:rsidP="00092B1A">
                  <w:pPr>
                    <w:pStyle w:val="BodyText"/>
                    <w:spacing w:before="3" w:line="259"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sz w:val="20"/>
                      <w:szCs w:val="20"/>
                    </w:rPr>
                  </w:pPr>
                </w:p>
              </w:tc>
              <w:tc>
                <w:tcPr>
                  <w:tcW w:w="3118" w:type="dxa"/>
                  <w:shd w:val="clear" w:color="auto" w:fill="C9E8E0"/>
                  <w:vAlign w:val="center"/>
                </w:tcPr>
                <w:p w14:paraId="068306D0" w14:textId="2F34AE95" w:rsidR="003E4FC7" w:rsidRPr="0000663F" w:rsidRDefault="003E4FC7" w:rsidP="00092B1A">
                  <w:pPr>
                    <w:pStyle w:val="BodyText"/>
                    <w:spacing w:before="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2EF181B">
                    <w:rPr>
                      <w:rFonts w:asciiTheme="minorHAnsi" w:hAnsiTheme="minorHAnsi" w:cstheme="minorBidi"/>
                      <w:b/>
                      <w:color w:val="auto"/>
                      <w:sz w:val="20"/>
                      <w:szCs w:val="20"/>
                    </w:rPr>
                    <w:t>Tempo médio ajustado entre o pedido e o reconhecimento federal (Sedec)</w:t>
                  </w:r>
                </w:p>
              </w:tc>
              <w:tc>
                <w:tcPr>
                  <w:tcW w:w="851" w:type="dxa"/>
                  <w:shd w:val="clear" w:color="auto" w:fill="C9E8E0"/>
                  <w:vAlign w:val="center"/>
                </w:tcPr>
                <w:p w14:paraId="6BA905FE" w14:textId="1532E1CA" w:rsidR="003E4FC7" w:rsidRPr="0000663F" w:rsidRDefault="003E4FC7" w:rsidP="00092B1A">
                  <w:pPr>
                    <w:pStyle w:val="BodyText"/>
                    <w:spacing w:before="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00663F">
                    <w:rPr>
                      <w:rFonts w:asciiTheme="minorHAnsi" w:hAnsiTheme="minorHAnsi" w:cstheme="minorHAnsi"/>
                      <w:b/>
                      <w:bCs/>
                      <w:color w:val="auto"/>
                      <w:sz w:val="20"/>
                      <w:szCs w:val="20"/>
                    </w:rPr>
                    <w:t>13,14 dias</w:t>
                  </w:r>
                </w:p>
              </w:tc>
              <w:tc>
                <w:tcPr>
                  <w:tcW w:w="709" w:type="dxa"/>
                  <w:shd w:val="clear" w:color="auto" w:fill="C9E8E0"/>
                  <w:vAlign w:val="center"/>
                </w:tcPr>
                <w:p w14:paraId="4E57D676" w14:textId="5C0CBA0E" w:rsidR="003E4FC7" w:rsidRPr="0000663F" w:rsidRDefault="003E4FC7" w:rsidP="00092B1A">
                  <w:pPr>
                    <w:pStyle w:val="BodyText"/>
                    <w:spacing w:before="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00663F">
                    <w:rPr>
                      <w:rFonts w:asciiTheme="minorHAnsi" w:hAnsiTheme="minorHAnsi" w:cstheme="minorHAnsi"/>
                      <w:b/>
                      <w:bCs/>
                      <w:color w:val="auto"/>
                      <w:sz w:val="20"/>
                      <w:szCs w:val="20"/>
                    </w:rPr>
                    <w:t>13,13 dias</w:t>
                  </w:r>
                </w:p>
              </w:tc>
              <w:tc>
                <w:tcPr>
                  <w:tcW w:w="850" w:type="dxa"/>
                  <w:shd w:val="clear" w:color="auto" w:fill="C9E8E0"/>
                  <w:vAlign w:val="center"/>
                </w:tcPr>
                <w:p w14:paraId="1ACB4A01" w14:textId="6F4A8359" w:rsidR="003E4FC7" w:rsidRPr="0000663F" w:rsidRDefault="003E4FC7" w:rsidP="00092B1A">
                  <w:pPr>
                    <w:pStyle w:val="BodyText"/>
                    <w:spacing w:before="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00663F">
                    <w:rPr>
                      <w:rFonts w:asciiTheme="minorHAnsi" w:hAnsiTheme="minorHAnsi" w:cstheme="minorHAnsi"/>
                      <w:b/>
                      <w:bCs/>
                      <w:color w:val="auto"/>
                      <w:sz w:val="20"/>
                      <w:szCs w:val="20"/>
                    </w:rPr>
                    <w:t>13,11 dias</w:t>
                  </w:r>
                </w:p>
              </w:tc>
              <w:tc>
                <w:tcPr>
                  <w:tcW w:w="851" w:type="dxa"/>
                  <w:shd w:val="clear" w:color="auto" w:fill="C9E8E0"/>
                  <w:vAlign w:val="center"/>
                </w:tcPr>
                <w:p w14:paraId="03E2D9BD" w14:textId="189DEC7D" w:rsidR="003E4FC7" w:rsidRPr="0000663F" w:rsidRDefault="003E4FC7" w:rsidP="00092B1A">
                  <w:pPr>
                    <w:pStyle w:val="BodyText"/>
                    <w:spacing w:before="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00663F">
                    <w:rPr>
                      <w:rFonts w:asciiTheme="minorHAnsi" w:hAnsiTheme="minorHAnsi" w:cstheme="minorHAnsi"/>
                      <w:b/>
                      <w:bCs/>
                      <w:color w:val="auto"/>
                      <w:sz w:val="20"/>
                      <w:szCs w:val="20"/>
                    </w:rPr>
                    <w:t>13,08 dias</w:t>
                  </w:r>
                </w:p>
              </w:tc>
              <w:tc>
                <w:tcPr>
                  <w:tcW w:w="821" w:type="dxa"/>
                  <w:shd w:val="clear" w:color="auto" w:fill="C9E8E0"/>
                  <w:vAlign w:val="center"/>
                </w:tcPr>
                <w:p w14:paraId="30C7E52D" w14:textId="7D863453" w:rsidR="003E4FC7" w:rsidRPr="0000663F" w:rsidRDefault="003E4FC7" w:rsidP="00092B1A">
                  <w:pPr>
                    <w:pStyle w:val="BodyText"/>
                    <w:spacing w:before="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00663F">
                    <w:rPr>
                      <w:rFonts w:asciiTheme="minorHAnsi" w:hAnsiTheme="minorHAnsi" w:cstheme="minorHAnsi"/>
                      <w:b/>
                      <w:bCs/>
                      <w:color w:val="auto"/>
                      <w:sz w:val="20"/>
                      <w:szCs w:val="20"/>
                    </w:rPr>
                    <w:t>13,05 dias</w:t>
                  </w:r>
                </w:p>
              </w:tc>
            </w:tr>
            <w:tr w:rsidR="003E4FC7" w:rsidRPr="0000663F" w14:paraId="04D6BD3F" w14:textId="77777777" w:rsidTr="00C47406">
              <w:trPr>
                <w:trHeight w:val="339"/>
              </w:trPr>
              <w:tc>
                <w:tcPr>
                  <w:cnfStyle w:val="001000000000" w:firstRow="0" w:lastRow="0" w:firstColumn="1" w:lastColumn="0" w:oddVBand="0" w:evenVBand="0" w:oddHBand="0" w:evenHBand="0" w:firstRowFirstColumn="0" w:firstRowLastColumn="0" w:lastRowFirstColumn="0" w:lastRowLastColumn="0"/>
                  <w:tcW w:w="1378" w:type="dxa"/>
                  <w:vMerge/>
                  <w:shd w:val="clear" w:color="auto" w:fill="C9E8E0"/>
                </w:tcPr>
                <w:p w14:paraId="455FE0B3" w14:textId="77777777" w:rsidR="003E4FC7" w:rsidRPr="0000663F" w:rsidRDefault="003E4FC7" w:rsidP="001F1FEF">
                  <w:pPr>
                    <w:pStyle w:val="BodyText"/>
                    <w:spacing w:before="3"/>
                    <w:jc w:val="center"/>
                    <w:rPr>
                      <w:sz w:val="20"/>
                    </w:rPr>
                  </w:pPr>
                </w:p>
              </w:tc>
              <w:tc>
                <w:tcPr>
                  <w:tcW w:w="1710" w:type="dxa"/>
                  <w:vMerge/>
                  <w:shd w:val="clear" w:color="auto" w:fill="FFFFFF" w:themeFill="background1"/>
                  <w:vAlign w:val="center"/>
                </w:tcPr>
                <w:p w14:paraId="0A3C1ACE" w14:textId="77777777" w:rsidR="003E4FC7" w:rsidRPr="0000663F" w:rsidRDefault="003E4FC7" w:rsidP="001F1FEF">
                  <w:pPr>
                    <w:pStyle w:val="BodyText"/>
                    <w:spacing w:before="3"/>
                    <w:jc w:val="center"/>
                    <w:cnfStyle w:val="000000000000" w:firstRow="0" w:lastRow="0" w:firstColumn="0" w:lastColumn="0" w:oddVBand="0" w:evenVBand="0" w:oddHBand="0" w:evenHBand="0" w:firstRowFirstColumn="0" w:firstRowLastColumn="0" w:lastRowFirstColumn="0" w:lastRowLastColumn="0"/>
                    <w:rPr>
                      <w:sz w:val="20"/>
                    </w:rPr>
                  </w:pPr>
                </w:p>
              </w:tc>
              <w:tc>
                <w:tcPr>
                  <w:tcW w:w="1585" w:type="dxa"/>
                  <w:vMerge/>
                  <w:shd w:val="clear" w:color="auto" w:fill="C9E8E0"/>
                  <w:vAlign w:val="center"/>
                </w:tcPr>
                <w:p w14:paraId="3EDD1A44" w14:textId="77777777" w:rsidR="003E4FC7" w:rsidRPr="0000663F" w:rsidRDefault="003E4FC7" w:rsidP="001F1FEF">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2977" w:type="dxa"/>
                  <w:vMerge/>
                  <w:shd w:val="clear" w:color="auto" w:fill="FFFFFF" w:themeFill="background1"/>
                  <w:vAlign w:val="center"/>
                </w:tcPr>
                <w:p w14:paraId="43457CD8" w14:textId="77777777" w:rsidR="003E4FC7" w:rsidRPr="02EF181B" w:rsidRDefault="003E4FC7" w:rsidP="001F1FEF">
                  <w:pPr>
                    <w:pStyle w:val="BodyText"/>
                    <w:spacing w:before="3"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sz w:val="20"/>
                      <w:szCs w:val="20"/>
                    </w:rPr>
                  </w:pPr>
                </w:p>
              </w:tc>
              <w:tc>
                <w:tcPr>
                  <w:tcW w:w="3118" w:type="dxa"/>
                  <w:shd w:val="clear" w:color="auto" w:fill="C9E8E0"/>
                  <w:vAlign w:val="center"/>
                </w:tcPr>
                <w:p w14:paraId="5BD331A6" w14:textId="624EB052" w:rsidR="003E4FC7" w:rsidRPr="0000663F" w:rsidRDefault="003E4FC7" w:rsidP="001F1FEF">
                  <w:pPr>
                    <w:pStyle w:val="BodyText"/>
                    <w:spacing w:before="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2EF181B">
                    <w:rPr>
                      <w:rFonts w:asciiTheme="minorHAnsi" w:hAnsiTheme="minorHAnsi" w:cstheme="minorBidi"/>
                      <w:b/>
                      <w:color w:val="auto"/>
                      <w:sz w:val="20"/>
                      <w:szCs w:val="20"/>
                    </w:rPr>
                    <w:t>Tempo médio ajustado entre a solicitação de recursos e a transferência de recurso para assistência humanitária (Sedec)</w:t>
                  </w:r>
                </w:p>
              </w:tc>
              <w:tc>
                <w:tcPr>
                  <w:tcW w:w="851" w:type="dxa"/>
                  <w:shd w:val="clear" w:color="auto" w:fill="C9E8E0"/>
                  <w:vAlign w:val="center"/>
                </w:tcPr>
                <w:p w14:paraId="50249C93" w14:textId="53F7D9F3" w:rsidR="003E4FC7" w:rsidRPr="0000663F" w:rsidRDefault="003E4FC7" w:rsidP="001F1FEF">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00663F">
                    <w:rPr>
                      <w:rFonts w:asciiTheme="minorHAnsi" w:hAnsiTheme="minorHAnsi" w:cstheme="minorHAnsi"/>
                      <w:b/>
                      <w:bCs/>
                      <w:color w:val="auto"/>
                      <w:sz w:val="20"/>
                      <w:szCs w:val="20"/>
                    </w:rPr>
                    <w:t>22,79 dias</w:t>
                  </w:r>
                </w:p>
              </w:tc>
              <w:tc>
                <w:tcPr>
                  <w:tcW w:w="709" w:type="dxa"/>
                  <w:shd w:val="clear" w:color="auto" w:fill="C9E8E0"/>
                  <w:vAlign w:val="center"/>
                </w:tcPr>
                <w:p w14:paraId="27978321" w14:textId="6671209B" w:rsidR="003E4FC7" w:rsidRPr="0000663F" w:rsidRDefault="003E4FC7" w:rsidP="001F1FEF">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00663F">
                    <w:rPr>
                      <w:rFonts w:asciiTheme="minorHAnsi" w:hAnsiTheme="minorHAnsi" w:cstheme="minorHAnsi"/>
                      <w:b/>
                      <w:bCs/>
                      <w:color w:val="auto"/>
                      <w:sz w:val="20"/>
                      <w:szCs w:val="20"/>
                    </w:rPr>
                    <w:t>22,75 dias</w:t>
                  </w:r>
                </w:p>
              </w:tc>
              <w:tc>
                <w:tcPr>
                  <w:tcW w:w="850" w:type="dxa"/>
                  <w:shd w:val="clear" w:color="auto" w:fill="C9E8E0"/>
                  <w:vAlign w:val="center"/>
                </w:tcPr>
                <w:p w14:paraId="7A8E46A7" w14:textId="1CFCD8A4" w:rsidR="003E4FC7" w:rsidRPr="0000663F" w:rsidRDefault="003E4FC7" w:rsidP="001F1FEF">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00663F">
                    <w:rPr>
                      <w:rFonts w:asciiTheme="minorHAnsi" w:hAnsiTheme="minorHAnsi" w:cstheme="minorHAnsi"/>
                      <w:b/>
                      <w:bCs/>
                      <w:color w:val="auto"/>
                      <w:sz w:val="20"/>
                      <w:szCs w:val="20"/>
                    </w:rPr>
                    <w:t>22,6 dias</w:t>
                  </w:r>
                </w:p>
              </w:tc>
              <w:tc>
                <w:tcPr>
                  <w:tcW w:w="851" w:type="dxa"/>
                  <w:shd w:val="clear" w:color="auto" w:fill="C9E8E0"/>
                  <w:vAlign w:val="center"/>
                </w:tcPr>
                <w:p w14:paraId="3F396150" w14:textId="2B0FC87F" w:rsidR="003E4FC7" w:rsidRPr="0000663F" w:rsidRDefault="003E4FC7" w:rsidP="001F1FEF">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00663F">
                    <w:rPr>
                      <w:rFonts w:asciiTheme="minorHAnsi" w:hAnsiTheme="minorHAnsi" w:cstheme="minorHAnsi"/>
                      <w:b/>
                      <w:bCs/>
                      <w:color w:val="auto"/>
                      <w:sz w:val="20"/>
                      <w:szCs w:val="20"/>
                    </w:rPr>
                    <w:t>22,18 dias</w:t>
                  </w:r>
                </w:p>
              </w:tc>
              <w:tc>
                <w:tcPr>
                  <w:tcW w:w="821" w:type="dxa"/>
                  <w:shd w:val="clear" w:color="auto" w:fill="C9E8E0"/>
                  <w:vAlign w:val="center"/>
                </w:tcPr>
                <w:p w14:paraId="17572297" w14:textId="178B7D77" w:rsidR="003E4FC7" w:rsidRPr="0000663F" w:rsidRDefault="003E4FC7" w:rsidP="001F1FEF">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00663F">
                    <w:rPr>
                      <w:rFonts w:asciiTheme="minorHAnsi" w:hAnsiTheme="minorHAnsi" w:cstheme="minorHAnsi"/>
                      <w:b/>
                      <w:bCs/>
                      <w:color w:val="auto"/>
                      <w:sz w:val="20"/>
                      <w:szCs w:val="20"/>
                    </w:rPr>
                    <w:t>21,27 dias</w:t>
                  </w:r>
                </w:p>
              </w:tc>
            </w:tr>
            <w:tr w:rsidR="003E4FC7" w:rsidRPr="0000663F" w14:paraId="3ED170B9" w14:textId="77777777" w:rsidTr="00C47406">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378" w:type="dxa"/>
                  <w:vMerge/>
                  <w:shd w:val="clear" w:color="auto" w:fill="C9E8E0"/>
                </w:tcPr>
                <w:p w14:paraId="213571C2" w14:textId="77777777" w:rsidR="003E4FC7" w:rsidRPr="0000663F" w:rsidRDefault="003E4FC7" w:rsidP="00BA2119">
                  <w:pPr>
                    <w:pStyle w:val="BodyText"/>
                    <w:spacing w:before="3"/>
                    <w:jc w:val="center"/>
                    <w:rPr>
                      <w:sz w:val="20"/>
                    </w:rPr>
                  </w:pPr>
                </w:p>
              </w:tc>
              <w:tc>
                <w:tcPr>
                  <w:tcW w:w="1710" w:type="dxa"/>
                  <w:vMerge/>
                  <w:shd w:val="clear" w:color="auto" w:fill="FFFFFF" w:themeFill="background1"/>
                  <w:vAlign w:val="center"/>
                </w:tcPr>
                <w:p w14:paraId="1A59DA00" w14:textId="77777777" w:rsidR="003E4FC7" w:rsidRPr="0000663F" w:rsidRDefault="003E4FC7" w:rsidP="00BA2119">
                  <w:pPr>
                    <w:pStyle w:val="BodyText"/>
                    <w:spacing w:before="3"/>
                    <w:jc w:val="center"/>
                    <w:cnfStyle w:val="000000100000" w:firstRow="0" w:lastRow="0" w:firstColumn="0" w:lastColumn="0" w:oddVBand="0" w:evenVBand="0" w:oddHBand="1" w:evenHBand="0" w:firstRowFirstColumn="0" w:firstRowLastColumn="0" w:lastRowFirstColumn="0" w:lastRowLastColumn="0"/>
                    <w:rPr>
                      <w:sz w:val="20"/>
                    </w:rPr>
                  </w:pPr>
                </w:p>
              </w:tc>
              <w:tc>
                <w:tcPr>
                  <w:tcW w:w="1585" w:type="dxa"/>
                  <w:vMerge/>
                  <w:shd w:val="clear" w:color="auto" w:fill="C9E8E0"/>
                  <w:vAlign w:val="center"/>
                </w:tcPr>
                <w:p w14:paraId="040CE029" w14:textId="77777777" w:rsidR="003E4FC7" w:rsidRPr="0000663F" w:rsidRDefault="003E4FC7" w:rsidP="00BA2119">
                  <w:pPr>
                    <w:pStyle w:val="BodyText"/>
                    <w:spacing w:before="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tcW w:w="2977" w:type="dxa"/>
                  <w:vMerge/>
                  <w:shd w:val="clear" w:color="auto" w:fill="FFFFFF" w:themeFill="background1"/>
                  <w:vAlign w:val="center"/>
                </w:tcPr>
                <w:p w14:paraId="7D00342C" w14:textId="77777777" w:rsidR="003E4FC7" w:rsidRPr="02EF181B" w:rsidRDefault="003E4FC7" w:rsidP="00BA2119">
                  <w:pPr>
                    <w:pStyle w:val="BodyText"/>
                    <w:spacing w:before="3" w:line="259"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sz w:val="20"/>
                      <w:szCs w:val="20"/>
                    </w:rPr>
                  </w:pPr>
                </w:p>
              </w:tc>
              <w:tc>
                <w:tcPr>
                  <w:tcW w:w="3118" w:type="dxa"/>
                  <w:shd w:val="clear" w:color="auto" w:fill="C9E8E0"/>
                  <w:vAlign w:val="center"/>
                </w:tcPr>
                <w:p w14:paraId="0BDE6D6E" w14:textId="7033DCBA" w:rsidR="003E4FC7" w:rsidRPr="0000663F" w:rsidRDefault="003E4FC7" w:rsidP="00BA2119">
                  <w:pPr>
                    <w:pStyle w:val="BodyText"/>
                    <w:spacing w:before="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2EF181B">
                    <w:rPr>
                      <w:rFonts w:asciiTheme="minorHAnsi" w:hAnsiTheme="minorHAnsi" w:cstheme="minorBidi"/>
                      <w:b/>
                      <w:color w:val="auto"/>
                      <w:sz w:val="20"/>
                      <w:szCs w:val="20"/>
                    </w:rPr>
                    <w:t>Tempo médio ajustado entre o empenho e a liberação de recursos para ações de Reconstrução (Sedec)</w:t>
                  </w:r>
                </w:p>
              </w:tc>
              <w:tc>
                <w:tcPr>
                  <w:tcW w:w="851" w:type="dxa"/>
                  <w:shd w:val="clear" w:color="auto" w:fill="C9E8E0"/>
                  <w:vAlign w:val="center"/>
                </w:tcPr>
                <w:p w14:paraId="6F18C8BC" w14:textId="6D069EB5" w:rsidR="003E4FC7" w:rsidRPr="0000663F" w:rsidRDefault="003E4FC7" w:rsidP="00BA2119">
                  <w:pPr>
                    <w:pStyle w:val="BodyText"/>
                    <w:spacing w:before="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00663F">
                    <w:rPr>
                      <w:rFonts w:asciiTheme="minorHAnsi" w:hAnsiTheme="minorHAnsi" w:cstheme="minorHAnsi"/>
                      <w:b/>
                      <w:bCs/>
                      <w:color w:val="auto"/>
                      <w:sz w:val="20"/>
                      <w:szCs w:val="20"/>
                    </w:rPr>
                    <w:t>187,52 dias</w:t>
                  </w:r>
                </w:p>
              </w:tc>
              <w:tc>
                <w:tcPr>
                  <w:tcW w:w="709" w:type="dxa"/>
                  <w:shd w:val="clear" w:color="auto" w:fill="C9E8E0"/>
                  <w:vAlign w:val="center"/>
                </w:tcPr>
                <w:p w14:paraId="24D9C1D8" w14:textId="32037E77" w:rsidR="003E4FC7" w:rsidRPr="0000663F" w:rsidRDefault="003E4FC7" w:rsidP="00BA2119">
                  <w:pPr>
                    <w:pStyle w:val="BodyText"/>
                    <w:spacing w:before="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00663F">
                    <w:rPr>
                      <w:rFonts w:asciiTheme="minorHAnsi" w:hAnsiTheme="minorHAnsi" w:cstheme="minorHAnsi"/>
                      <w:b/>
                      <w:bCs/>
                      <w:color w:val="auto"/>
                      <w:sz w:val="20"/>
                      <w:szCs w:val="20"/>
                    </w:rPr>
                    <w:t>186,9 dias</w:t>
                  </w:r>
                </w:p>
              </w:tc>
              <w:tc>
                <w:tcPr>
                  <w:tcW w:w="850" w:type="dxa"/>
                  <w:shd w:val="clear" w:color="auto" w:fill="C9E8E0"/>
                  <w:vAlign w:val="center"/>
                </w:tcPr>
                <w:p w14:paraId="50EE4486" w14:textId="4B1766AF" w:rsidR="003E4FC7" w:rsidRPr="0000663F" w:rsidRDefault="003E4FC7" w:rsidP="00BA2119">
                  <w:pPr>
                    <w:pStyle w:val="BodyText"/>
                    <w:spacing w:before="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00663F">
                    <w:rPr>
                      <w:rFonts w:asciiTheme="minorHAnsi" w:hAnsiTheme="minorHAnsi" w:cstheme="minorHAnsi"/>
                      <w:b/>
                      <w:bCs/>
                      <w:color w:val="auto"/>
                      <w:sz w:val="20"/>
                      <w:szCs w:val="20"/>
                    </w:rPr>
                    <w:t>186,2 dias</w:t>
                  </w:r>
                </w:p>
              </w:tc>
              <w:tc>
                <w:tcPr>
                  <w:tcW w:w="851" w:type="dxa"/>
                  <w:shd w:val="clear" w:color="auto" w:fill="C9E8E0"/>
                  <w:vAlign w:val="center"/>
                </w:tcPr>
                <w:p w14:paraId="5FC7A657" w14:textId="5BCB1E0A" w:rsidR="003E4FC7" w:rsidRPr="0000663F" w:rsidRDefault="003E4FC7" w:rsidP="00BA2119">
                  <w:pPr>
                    <w:pStyle w:val="BodyText"/>
                    <w:spacing w:before="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00663F">
                    <w:rPr>
                      <w:rFonts w:asciiTheme="minorHAnsi" w:hAnsiTheme="minorHAnsi" w:cstheme="minorHAnsi"/>
                      <w:b/>
                      <w:bCs/>
                      <w:color w:val="auto"/>
                      <w:sz w:val="20"/>
                      <w:szCs w:val="20"/>
                    </w:rPr>
                    <w:t>185,11 dias</w:t>
                  </w:r>
                </w:p>
              </w:tc>
              <w:tc>
                <w:tcPr>
                  <w:tcW w:w="821" w:type="dxa"/>
                  <w:shd w:val="clear" w:color="auto" w:fill="C9E8E0"/>
                  <w:vAlign w:val="center"/>
                </w:tcPr>
                <w:p w14:paraId="09453365" w14:textId="1A4C5700" w:rsidR="003E4FC7" w:rsidRPr="0000663F" w:rsidRDefault="003E4FC7" w:rsidP="00BA2119">
                  <w:pPr>
                    <w:pStyle w:val="BodyText"/>
                    <w:spacing w:before="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00663F">
                    <w:rPr>
                      <w:rFonts w:asciiTheme="minorHAnsi" w:hAnsiTheme="minorHAnsi" w:cstheme="minorHAnsi"/>
                      <w:b/>
                      <w:bCs/>
                      <w:color w:val="auto"/>
                      <w:sz w:val="20"/>
                      <w:szCs w:val="20"/>
                    </w:rPr>
                    <w:t>183,53 dias</w:t>
                  </w:r>
                </w:p>
              </w:tc>
            </w:tr>
            <w:tr w:rsidR="003E4FC7" w:rsidRPr="0000663F" w14:paraId="5C493265" w14:textId="77777777" w:rsidTr="00C47406">
              <w:trPr>
                <w:trHeight w:val="339"/>
              </w:trPr>
              <w:tc>
                <w:tcPr>
                  <w:cnfStyle w:val="001000000000" w:firstRow="0" w:lastRow="0" w:firstColumn="1" w:lastColumn="0" w:oddVBand="0" w:evenVBand="0" w:oddHBand="0" w:evenHBand="0" w:firstRowFirstColumn="0" w:firstRowLastColumn="0" w:lastRowFirstColumn="0" w:lastRowLastColumn="0"/>
                  <w:tcW w:w="1378" w:type="dxa"/>
                  <w:vMerge/>
                  <w:shd w:val="clear" w:color="auto" w:fill="C9E8E0"/>
                </w:tcPr>
                <w:p w14:paraId="39882288" w14:textId="77777777" w:rsidR="003E4FC7" w:rsidRPr="0000663F" w:rsidRDefault="003E4FC7" w:rsidP="00BA2119">
                  <w:pPr>
                    <w:pStyle w:val="BodyText"/>
                    <w:spacing w:before="3"/>
                    <w:jc w:val="center"/>
                    <w:rPr>
                      <w:sz w:val="20"/>
                    </w:rPr>
                  </w:pPr>
                </w:p>
              </w:tc>
              <w:tc>
                <w:tcPr>
                  <w:tcW w:w="1710" w:type="dxa"/>
                  <w:vMerge/>
                  <w:shd w:val="clear" w:color="auto" w:fill="FFFFFF" w:themeFill="background1"/>
                  <w:vAlign w:val="center"/>
                </w:tcPr>
                <w:p w14:paraId="36A19EFD" w14:textId="77777777" w:rsidR="003E4FC7" w:rsidRPr="0000663F" w:rsidRDefault="003E4FC7" w:rsidP="00BA2119">
                  <w:pPr>
                    <w:pStyle w:val="BodyText"/>
                    <w:spacing w:before="3"/>
                    <w:jc w:val="center"/>
                    <w:cnfStyle w:val="000000000000" w:firstRow="0" w:lastRow="0" w:firstColumn="0" w:lastColumn="0" w:oddVBand="0" w:evenVBand="0" w:oddHBand="0" w:evenHBand="0" w:firstRowFirstColumn="0" w:firstRowLastColumn="0" w:lastRowFirstColumn="0" w:lastRowLastColumn="0"/>
                    <w:rPr>
                      <w:sz w:val="20"/>
                    </w:rPr>
                  </w:pPr>
                </w:p>
              </w:tc>
              <w:tc>
                <w:tcPr>
                  <w:tcW w:w="1585" w:type="dxa"/>
                  <w:vMerge/>
                  <w:shd w:val="clear" w:color="auto" w:fill="C9E8E0"/>
                  <w:vAlign w:val="center"/>
                </w:tcPr>
                <w:p w14:paraId="715D12BE" w14:textId="77777777" w:rsidR="003E4FC7" w:rsidRPr="0000663F" w:rsidRDefault="003E4FC7" w:rsidP="00BA2119">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2977" w:type="dxa"/>
                  <w:vMerge/>
                  <w:shd w:val="clear" w:color="auto" w:fill="FFFFFF" w:themeFill="background1"/>
                  <w:vAlign w:val="center"/>
                </w:tcPr>
                <w:p w14:paraId="1AA50421" w14:textId="77777777" w:rsidR="003E4FC7" w:rsidRPr="02EF181B" w:rsidRDefault="003E4FC7" w:rsidP="00BA2119">
                  <w:pPr>
                    <w:pStyle w:val="BodyText"/>
                    <w:spacing w:before="3"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sz w:val="20"/>
                      <w:szCs w:val="20"/>
                    </w:rPr>
                  </w:pPr>
                </w:p>
              </w:tc>
              <w:tc>
                <w:tcPr>
                  <w:tcW w:w="3118" w:type="dxa"/>
                  <w:shd w:val="clear" w:color="auto" w:fill="C9E8E0"/>
                  <w:vAlign w:val="center"/>
                </w:tcPr>
                <w:p w14:paraId="479C1844" w14:textId="19313E8A" w:rsidR="003E4FC7" w:rsidRPr="001A145C" w:rsidRDefault="003E4FC7" w:rsidP="00BA2119">
                  <w:pPr>
                    <w:pStyle w:val="BodyText"/>
                    <w:spacing w:before="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1A145C">
                    <w:rPr>
                      <w:rFonts w:asciiTheme="minorHAnsi" w:hAnsiTheme="minorHAnsi" w:cstheme="minorHAnsi"/>
                      <w:b/>
                      <w:bCs/>
                      <w:color w:val="auto"/>
                      <w:sz w:val="20"/>
                      <w:szCs w:val="20"/>
                    </w:rPr>
                    <w:t>Taxa de atendimento das demandas de apoio emergencial pela Operação Carro Pipa</w:t>
                  </w:r>
                </w:p>
              </w:tc>
              <w:tc>
                <w:tcPr>
                  <w:tcW w:w="851" w:type="dxa"/>
                  <w:shd w:val="clear" w:color="auto" w:fill="C9E8E0"/>
                  <w:vAlign w:val="center"/>
                </w:tcPr>
                <w:p w14:paraId="4A5BBDF9" w14:textId="504D67AB" w:rsidR="003E4FC7" w:rsidRPr="001A145C" w:rsidRDefault="003E4FC7" w:rsidP="00BA2119">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1A145C">
                    <w:rPr>
                      <w:rFonts w:asciiTheme="minorHAnsi" w:hAnsiTheme="minorHAnsi" w:cstheme="minorHAnsi"/>
                      <w:b/>
                      <w:bCs/>
                      <w:color w:val="auto"/>
                      <w:sz w:val="20"/>
                      <w:szCs w:val="20"/>
                    </w:rPr>
                    <w:t>0,68%</w:t>
                  </w:r>
                </w:p>
              </w:tc>
              <w:tc>
                <w:tcPr>
                  <w:tcW w:w="709" w:type="dxa"/>
                  <w:shd w:val="clear" w:color="auto" w:fill="C9E8E0"/>
                  <w:vAlign w:val="center"/>
                </w:tcPr>
                <w:p w14:paraId="3C93C80F" w14:textId="7F5CC334" w:rsidR="003E4FC7" w:rsidRPr="001A145C" w:rsidRDefault="003E4FC7" w:rsidP="00BA2119">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1A145C">
                    <w:rPr>
                      <w:rFonts w:asciiTheme="minorHAnsi" w:hAnsiTheme="minorHAnsi" w:cstheme="minorHAnsi"/>
                      <w:b/>
                      <w:bCs/>
                      <w:color w:val="auto"/>
                      <w:sz w:val="20"/>
                      <w:szCs w:val="20"/>
                    </w:rPr>
                    <w:t>0,7%</w:t>
                  </w:r>
                </w:p>
              </w:tc>
              <w:tc>
                <w:tcPr>
                  <w:tcW w:w="850" w:type="dxa"/>
                  <w:shd w:val="clear" w:color="auto" w:fill="C9E8E0"/>
                  <w:vAlign w:val="center"/>
                </w:tcPr>
                <w:p w14:paraId="0C6EAFAF" w14:textId="0C880F8C" w:rsidR="003E4FC7" w:rsidRPr="001A145C" w:rsidRDefault="003E4FC7" w:rsidP="00BA2119">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1A145C">
                    <w:rPr>
                      <w:rFonts w:asciiTheme="minorHAnsi" w:hAnsiTheme="minorHAnsi" w:cstheme="minorHAnsi"/>
                      <w:b/>
                      <w:bCs/>
                      <w:color w:val="auto"/>
                      <w:sz w:val="20"/>
                      <w:szCs w:val="20"/>
                    </w:rPr>
                    <w:t>0,72%</w:t>
                  </w:r>
                </w:p>
              </w:tc>
              <w:tc>
                <w:tcPr>
                  <w:tcW w:w="851" w:type="dxa"/>
                  <w:shd w:val="clear" w:color="auto" w:fill="C9E8E0"/>
                  <w:vAlign w:val="center"/>
                </w:tcPr>
                <w:p w14:paraId="0D5683F3" w14:textId="10BD0AA9" w:rsidR="003E4FC7" w:rsidRPr="001A145C" w:rsidRDefault="003E4FC7" w:rsidP="00BA2119">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1A145C">
                    <w:rPr>
                      <w:rFonts w:asciiTheme="minorHAnsi" w:hAnsiTheme="minorHAnsi" w:cstheme="minorHAnsi"/>
                      <w:b/>
                      <w:bCs/>
                      <w:color w:val="auto"/>
                      <w:sz w:val="20"/>
                      <w:szCs w:val="20"/>
                    </w:rPr>
                    <w:t>0,72%</w:t>
                  </w:r>
                </w:p>
              </w:tc>
              <w:tc>
                <w:tcPr>
                  <w:tcW w:w="821" w:type="dxa"/>
                  <w:shd w:val="clear" w:color="auto" w:fill="C9E8E0"/>
                  <w:vAlign w:val="center"/>
                </w:tcPr>
                <w:p w14:paraId="4B10BDAB" w14:textId="2A09C256" w:rsidR="003E4FC7" w:rsidRPr="001A145C" w:rsidRDefault="003E4FC7" w:rsidP="00BA2119">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1A145C">
                    <w:rPr>
                      <w:rFonts w:asciiTheme="minorHAnsi" w:hAnsiTheme="minorHAnsi" w:cstheme="minorHAnsi"/>
                      <w:b/>
                      <w:bCs/>
                      <w:color w:val="auto"/>
                      <w:sz w:val="20"/>
                      <w:szCs w:val="20"/>
                    </w:rPr>
                    <w:t>0,75%</w:t>
                  </w:r>
                </w:p>
              </w:tc>
            </w:tr>
          </w:tbl>
          <w:p w14:paraId="37AB4339" w14:textId="77777777" w:rsidR="003E4FC7" w:rsidRDefault="003E4FC7"/>
          <w:tbl>
            <w:tblPr>
              <w:tblStyle w:val="GridTable6Colorful-Accent1"/>
              <w:tblpPr w:leftFromText="141" w:rightFromText="141" w:vertAnchor="text" w:horzAnchor="margin" w:tblpY="-325"/>
              <w:tblOverlap w:val="neve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8"/>
              <w:gridCol w:w="1710"/>
              <w:gridCol w:w="1585"/>
              <w:gridCol w:w="2977"/>
              <w:gridCol w:w="3118"/>
              <w:gridCol w:w="851"/>
              <w:gridCol w:w="709"/>
              <w:gridCol w:w="850"/>
              <w:gridCol w:w="851"/>
              <w:gridCol w:w="821"/>
            </w:tblGrid>
            <w:tr w:rsidR="003E4FC7" w:rsidRPr="0000663F" w14:paraId="6C70021F" w14:textId="77777777" w:rsidTr="003E4FC7">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378" w:type="dxa"/>
                  <w:vMerge w:val="restart"/>
                  <w:shd w:val="clear" w:color="auto" w:fill="C9E8E0"/>
                </w:tcPr>
                <w:p w14:paraId="5729AF23" w14:textId="77777777" w:rsidR="003E4FC7" w:rsidRPr="0000663F" w:rsidRDefault="003E4FC7" w:rsidP="00BA2119">
                  <w:pPr>
                    <w:pStyle w:val="BodyText"/>
                    <w:spacing w:before="3"/>
                    <w:jc w:val="center"/>
                    <w:rPr>
                      <w:sz w:val="20"/>
                    </w:rPr>
                  </w:pPr>
                </w:p>
              </w:tc>
              <w:tc>
                <w:tcPr>
                  <w:tcW w:w="1710" w:type="dxa"/>
                  <w:vMerge w:val="restart"/>
                  <w:shd w:val="clear" w:color="auto" w:fill="FFFFFF" w:themeFill="background1"/>
                  <w:vAlign w:val="center"/>
                </w:tcPr>
                <w:p w14:paraId="7530BBF6" w14:textId="77777777" w:rsidR="003E4FC7" w:rsidRPr="0000663F" w:rsidRDefault="003E4FC7" w:rsidP="00BA2119">
                  <w:pPr>
                    <w:pStyle w:val="BodyText"/>
                    <w:spacing w:before="3"/>
                    <w:jc w:val="center"/>
                    <w:cnfStyle w:val="100000000000" w:firstRow="1" w:lastRow="0" w:firstColumn="0" w:lastColumn="0" w:oddVBand="0" w:evenVBand="0" w:oddHBand="0" w:evenHBand="0" w:firstRowFirstColumn="0" w:firstRowLastColumn="0" w:lastRowFirstColumn="0" w:lastRowLastColumn="0"/>
                    <w:rPr>
                      <w:sz w:val="20"/>
                    </w:rPr>
                  </w:pPr>
                </w:p>
              </w:tc>
              <w:tc>
                <w:tcPr>
                  <w:tcW w:w="1585" w:type="dxa"/>
                  <w:vMerge w:val="restart"/>
                  <w:shd w:val="clear" w:color="auto" w:fill="C9E8E0"/>
                  <w:vAlign w:val="center"/>
                </w:tcPr>
                <w:p w14:paraId="69A7BBEF" w14:textId="77777777" w:rsidR="003E4FC7" w:rsidRPr="0000663F" w:rsidRDefault="003E4FC7" w:rsidP="00BA2119">
                  <w:pPr>
                    <w:pStyle w:val="BodyText"/>
                    <w:spacing w:befor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p>
              </w:tc>
              <w:tc>
                <w:tcPr>
                  <w:tcW w:w="2977" w:type="dxa"/>
                  <w:vMerge w:val="restart"/>
                  <w:shd w:val="clear" w:color="auto" w:fill="FFFFFF" w:themeFill="background1"/>
                  <w:vAlign w:val="center"/>
                </w:tcPr>
                <w:p w14:paraId="62E1AB7F" w14:textId="77777777" w:rsidR="003E4FC7" w:rsidRPr="02EF181B" w:rsidRDefault="003E4FC7" w:rsidP="00BA2119">
                  <w:pPr>
                    <w:pStyle w:val="BodyText"/>
                    <w:spacing w:before="3" w:line="259"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val="0"/>
                      <w:sz w:val="20"/>
                      <w:szCs w:val="20"/>
                    </w:rPr>
                  </w:pPr>
                </w:p>
              </w:tc>
              <w:tc>
                <w:tcPr>
                  <w:tcW w:w="3118" w:type="dxa"/>
                  <w:tcBorders>
                    <w:bottom w:val="single" w:sz="4" w:space="0" w:color="auto"/>
                  </w:tcBorders>
                  <w:shd w:val="clear" w:color="auto" w:fill="C9E8E0"/>
                  <w:vAlign w:val="center"/>
                </w:tcPr>
                <w:p w14:paraId="067D01A7" w14:textId="46000F72" w:rsidR="003E4FC7" w:rsidRPr="003E4FC7" w:rsidRDefault="003E4FC7" w:rsidP="00BA2119">
                  <w:pPr>
                    <w:pStyle w:val="BodyText"/>
                    <w:spacing w:before="3"/>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E4FC7">
                    <w:rPr>
                      <w:rFonts w:asciiTheme="minorHAnsi" w:hAnsiTheme="minorHAnsi" w:cstheme="minorHAnsi"/>
                      <w:color w:val="auto"/>
                      <w:sz w:val="20"/>
                      <w:szCs w:val="20"/>
                    </w:rPr>
                    <w:t>Tempo médio ajustado entre solicitação de recursos e a transferência de recurso para restabelecimento de serviços essenciais (Sedec)</w:t>
                  </w:r>
                </w:p>
              </w:tc>
              <w:tc>
                <w:tcPr>
                  <w:tcW w:w="851" w:type="dxa"/>
                  <w:tcBorders>
                    <w:bottom w:val="single" w:sz="4" w:space="0" w:color="auto"/>
                  </w:tcBorders>
                  <w:shd w:val="clear" w:color="auto" w:fill="C9E8E0"/>
                  <w:vAlign w:val="center"/>
                </w:tcPr>
                <w:p w14:paraId="04B52755" w14:textId="4B85D9BF" w:rsidR="003E4FC7" w:rsidRPr="003E4FC7" w:rsidRDefault="003E4FC7" w:rsidP="00BA2119">
                  <w:pPr>
                    <w:pStyle w:val="BodyText"/>
                    <w:spacing w:befor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E4FC7">
                    <w:rPr>
                      <w:rFonts w:asciiTheme="minorHAnsi" w:hAnsiTheme="minorHAnsi" w:cstheme="minorHAnsi"/>
                      <w:color w:val="auto"/>
                      <w:sz w:val="20"/>
                      <w:szCs w:val="20"/>
                    </w:rPr>
                    <w:t>46,44</w:t>
                  </w:r>
                </w:p>
              </w:tc>
              <w:tc>
                <w:tcPr>
                  <w:tcW w:w="709" w:type="dxa"/>
                  <w:tcBorders>
                    <w:bottom w:val="single" w:sz="4" w:space="0" w:color="auto"/>
                  </w:tcBorders>
                  <w:shd w:val="clear" w:color="auto" w:fill="C9E8E0"/>
                  <w:vAlign w:val="center"/>
                </w:tcPr>
                <w:p w14:paraId="34B29C2E" w14:textId="4539E402" w:rsidR="003E4FC7" w:rsidRPr="003E4FC7" w:rsidRDefault="003E4FC7" w:rsidP="00BA2119">
                  <w:pPr>
                    <w:pStyle w:val="BodyText"/>
                    <w:spacing w:befor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E4FC7">
                    <w:rPr>
                      <w:rFonts w:asciiTheme="minorHAnsi" w:hAnsiTheme="minorHAnsi" w:cstheme="minorHAnsi"/>
                      <w:color w:val="auto"/>
                      <w:sz w:val="20"/>
                      <w:szCs w:val="20"/>
                    </w:rPr>
                    <w:t>45,97</w:t>
                  </w:r>
                </w:p>
              </w:tc>
              <w:tc>
                <w:tcPr>
                  <w:tcW w:w="850" w:type="dxa"/>
                  <w:tcBorders>
                    <w:bottom w:val="single" w:sz="4" w:space="0" w:color="auto"/>
                  </w:tcBorders>
                  <w:shd w:val="clear" w:color="auto" w:fill="C9E8E0"/>
                  <w:vAlign w:val="center"/>
                </w:tcPr>
                <w:p w14:paraId="431E624F" w14:textId="77777777" w:rsidR="003E4FC7" w:rsidRPr="003E4FC7" w:rsidRDefault="003E4FC7" w:rsidP="00BA2119">
                  <w:pPr>
                    <w:pStyle w:val="BodyText"/>
                    <w:spacing w:befor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E4FC7">
                    <w:rPr>
                      <w:rFonts w:asciiTheme="minorHAnsi" w:hAnsiTheme="minorHAnsi" w:cstheme="minorHAnsi"/>
                      <w:color w:val="auto"/>
                      <w:sz w:val="20"/>
                      <w:szCs w:val="20"/>
                    </w:rPr>
                    <w:t>45</w:t>
                  </w:r>
                </w:p>
              </w:tc>
              <w:tc>
                <w:tcPr>
                  <w:tcW w:w="851" w:type="dxa"/>
                  <w:tcBorders>
                    <w:bottom w:val="single" w:sz="4" w:space="0" w:color="auto"/>
                  </w:tcBorders>
                  <w:shd w:val="clear" w:color="auto" w:fill="C9E8E0"/>
                  <w:vAlign w:val="center"/>
                </w:tcPr>
                <w:p w14:paraId="7FAE431E" w14:textId="7247E28B" w:rsidR="003E4FC7" w:rsidRPr="003E4FC7" w:rsidRDefault="003E4FC7" w:rsidP="00BA2119">
                  <w:pPr>
                    <w:pStyle w:val="BodyText"/>
                    <w:spacing w:befor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E4FC7">
                    <w:rPr>
                      <w:rFonts w:asciiTheme="minorHAnsi" w:hAnsiTheme="minorHAnsi" w:cstheme="minorHAnsi"/>
                      <w:color w:val="auto"/>
                      <w:sz w:val="20"/>
                      <w:szCs w:val="20"/>
                    </w:rPr>
                    <w:t>44,25</w:t>
                  </w:r>
                </w:p>
              </w:tc>
              <w:tc>
                <w:tcPr>
                  <w:tcW w:w="821" w:type="dxa"/>
                  <w:tcBorders>
                    <w:bottom w:val="single" w:sz="4" w:space="0" w:color="auto"/>
                  </w:tcBorders>
                  <w:shd w:val="clear" w:color="auto" w:fill="C9E8E0"/>
                  <w:vAlign w:val="center"/>
                </w:tcPr>
                <w:p w14:paraId="5B51CE9B" w14:textId="28B3B3D5" w:rsidR="003E4FC7" w:rsidRPr="003E4FC7" w:rsidRDefault="003E4FC7" w:rsidP="00BA2119">
                  <w:pPr>
                    <w:pStyle w:val="BodyText"/>
                    <w:spacing w:before="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E4FC7">
                    <w:rPr>
                      <w:rFonts w:asciiTheme="minorHAnsi" w:hAnsiTheme="minorHAnsi" w:cstheme="minorHAnsi"/>
                      <w:color w:val="auto"/>
                      <w:sz w:val="20"/>
                      <w:szCs w:val="20"/>
                    </w:rPr>
                    <w:t>43,32</w:t>
                  </w:r>
                </w:p>
              </w:tc>
            </w:tr>
            <w:tr w:rsidR="003E4FC7" w:rsidRPr="0000663F" w14:paraId="70097E92" w14:textId="77777777" w:rsidTr="003E4FC7">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378" w:type="dxa"/>
                  <w:vMerge/>
                  <w:shd w:val="clear" w:color="auto" w:fill="C9E8E0"/>
                </w:tcPr>
                <w:p w14:paraId="4A7F5B52" w14:textId="77777777" w:rsidR="003E4FC7" w:rsidRPr="0000663F" w:rsidRDefault="003E4FC7" w:rsidP="00BA2119">
                  <w:pPr>
                    <w:pStyle w:val="BodyText"/>
                    <w:spacing w:before="3"/>
                    <w:jc w:val="center"/>
                    <w:rPr>
                      <w:sz w:val="20"/>
                    </w:rPr>
                  </w:pPr>
                </w:p>
              </w:tc>
              <w:tc>
                <w:tcPr>
                  <w:tcW w:w="1710" w:type="dxa"/>
                  <w:vMerge/>
                  <w:shd w:val="clear" w:color="auto" w:fill="FFFFFF" w:themeFill="background1"/>
                  <w:vAlign w:val="center"/>
                </w:tcPr>
                <w:p w14:paraId="12DF2B70" w14:textId="77777777" w:rsidR="003E4FC7" w:rsidRPr="0000663F" w:rsidRDefault="003E4FC7" w:rsidP="00BA2119">
                  <w:pPr>
                    <w:pStyle w:val="BodyText"/>
                    <w:spacing w:before="3"/>
                    <w:jc w:val="center"/>
                    <w:cnfStyle w:val="000000100000" w:firstRow="0" w:lastRow="0" w:firstColumn="0" w:lastColumn="0" w:oddVBand="0" w:evenVBand="0" w:oddHBand="1" w:evenHBand="0" w:firstRowFirstColumn="0" w:firstRowLastColumn="0" w:lastRowFirstColumn="0" w:lastRowLastColumn="0"/>
                    <w:rPr>
                      <w:sz w:val="20"/>
                    </w:rPr>
                  </w:pPr>
                </w:p>
              </w:tc>
              <w:tc>
                <w:tcPr>
                  <w:tcW w:w="1585" w:type="dxa"/>
                  <w:vMerge/>
                  <w:shd w:val="clear" w:color="auto" w:fill="C9E8E0"/>
                  <w:vAlign w:val="center"/>
                </w:tcPr>
                <w:p w14:paraId="16922894" w14:textId="77777777" w:rsidR="003E4FC7" w:rsidRPr="0000663F" w:rsidRDefault="003E4FC7" w:rsidP="00BA2119">
                  <w:pPr>
                    <w:pStyle w:val="BodyText"/>
                    <w:spacing w:before="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tcW w:w="2977" w:type="dxa"/>
                  <w:vMerge/>
                  <w:shd w:val="clear" w:color="auto" w:fill="FFFFFF" w:themeFill="background1"/>
                  <w:vAlign w:val="center"/>
                </w:tcPr>
                <w:p w14:paraId="002B74C9" w14:textId="77777777" w:rsidR="003E4FC7" w:rsidRPr="02EF181B" w:rsidRDefault="003E4FC7" w:rsidP="00BA2119">
                  <w:pPr>
                    <w:pStyle w:val="BodyText"/>
                    <w:spacing w:before="3" w:line="259"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sz w:val="20"/>
                      <w:szCs w:val="20"/>
                    </w:rPr>
                  </w:pPr>
                </w:p>
              </w:tc>
              <w:tc>
                <w:tcPr>
                  <w:tcW w:w="3118" w:type="dxa"/>
                  <w:tcBorders>
                    <w:top w:val="single" w:sz="4" w:space="0" w:color="auto"/>
                  </w:tcBorders>
                  <w:shd w:val="clear" w:color="auto" w:fill="C9E8E0"/>
                  <w:vAlign w:val="center"/>
                </w:tcPr>
                <w:p w14:paraId="1E2BED48" w14:textId="46E7F7BB" w:rsidR="003E4FC7" w:rsidRPr="003E4FC7" w:rsidRDefault="003E4FC7" w:rsidP="00BA2119">
                  <w:pPr>
                    <w:pStyle w:val="BodyText"/>
                    <w:spacing w:before="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3E4FC7">
                    <w:rPr>
                      <w:rFonts w:asciiTheme="minorHAnsi" w:hAnsiTheme="minorHAnsi" w:cstheme="minorHAnsi"/>
                      <w:b/>
                      <w:bCs/>
                      <w:color w:val="auto"/>
                      <w:sz w:val="20"/>
                      <w:szCs w:val="20"/>
                    </w:rPr>
                    <w:t>Ídice de efetivação das transferências para ações de resposta e reconstrução dentro de um mesmo exercício (Sedec)</w:t>
                  </w:r>
                </w:p>
              </w:tc>
              <w:tc>
                <w:tcPr>
                  <w:tcW w:w="851" w:type="dxa"/>
                  <w:tcBorders>
                    <w:top w:val="single" w:sz="4" w:space="0" w:color="auto"/>
                  </w:tcBorders>
                  <w:shd w:val="clear" w:color="auto" w:fill="C9E8E0"/>
                  <w:vAlign w:val="center"/>
                </w:tcPr>
                <w:p w14:paraId="163AA7B8" w14:textId="6B52D312" w:rsidR="003E4FC7" w:rsidRPr="003E4FC7" w:rsidRDefault="003E4FC7" w:rsidP="00BA2119">
                  <w:pPr>
                    <w:pStyle w:val="BodyText"/>
                    <w:spacing w:before="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3E4FC7">
                    <w:rPr>
                      <w:rFonts w:asciiTheme="minorHAnsi" w:hAnsiTheme="minorHAnsi" w:cstheme="minorHAnsi"/>
                      <w:b/>
                      <w:bCs/>
                      <w:color w:val="auto"/>
                      <w:sz w:val="20"/>
                      <w:szCs w:val="20"/>
                    </w:rPr>
                    <w:t>67%</w:t>
                  </w:r>
                </w:p>
              </w:tc>
              <w:tc>
                <w:tcPr>
                  <w:tcW w:w="709" w:type="dxa"/>
                  <w:tcBorders>
                    <w:top w:val="single" w:sz="4" w:space="0" w:color="auto"/>
                  </w:tcBorders>
                  <w:shd w:val="clear" w:color="auto" w:fill="C9E8E0"/>
                  <w:vAlign w:val="center"/>
                </w:tcPr>
                <w:p w14:paraId="6341076C" w14:textId="1C1691B3" w:rsidR="003E4FC7" w:rsidRPr="003E4FC7" w:rsidRDefault="003E4FC7" w:rsidP="00BA2119">
                  <w:pPr>
                    <w:pStyle w:val="BodyText"/>
                    <w:spacing w:before="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3E4FC7">
                    <w:rPr>
                      <w:rFonts w:asciiTheme="minorHAnsi" w:hAnsiTheme="minorHAnsi" w:cstheme="minorHAnsi"/>
                      <w:b/>
                      <w:bCs/>
                      <w:color w:val="auto"/>
                      <w:sz w:val="20"/>
                      <w:szCs w:val="20"/>
                    </w:rPr>
                    <w:t>68%</w:t>
                  </w:r>
                </w:p>
              </w:tc>
              <w:tc>
                <w:tcPr>
                  <w:tcW w:w="850" w:type="dxa"/>
                  <w:tcBorders>
                    <w:top w:val="single" w:sz="4" w:space="0" w:color="auto"/>
                  </w:tcBorders>
                  <w:shd w:val="clear" w:color="auto" w:fill="C9E8E0"/>
                  <w:vAlign w:val="center"/>
                </w:tcPr>
                <w:p w14:paraId="50C6A24F" w14:textId="38F394C2" w:rsidR="003E4FC7" w:rsidRPr="003E4FC7" w:rsidRDefault="003E4FC7" w:rsidP="00BA2119">
                  <w:pPr>
                    <w:pStyle w:val="BodyText"/>
                    <w:spacing w:before="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3E4FC7">
                    <w:rPr>
                      <w:rFonts w:asciiTheme="minorHAnsi" w:hAnsiTheme="minorHAnsi" w:cstheme="minorHAnsi"/>
                      <w:b/>
                      <w:bCs/>
                      <w:color w:val="auto"/>
                      <w:sz w:val="20"/>
                      <w:szCs w:val="20"/>
                    </w:rPr>
                    <w:t>69%</w:t>
                  </w:r>
                </w:p>
              </w:tc>
              <w:tc>
                <w:tcPr>
                  <w:tcW w:w="851" w:type="dxa"/>
                  <w:tcBorders>
                    <w:top w:val="single" w:sz="4" w:space="0" w:color="auto"/>
                  </w:tcBorders>
                  <w:shd w:val="clear" w:color="auto" w:fill="C9E8E0"/>
                  <w:vAlign w:val="center"/>
                </w:tcPr>
                <w:p w14:paraId="6F4D9600" w14:textId="281019EC" w:rsidR="003E4FC7" w:rsidRPr="003E4FC7" w:rsidRDefault="003E4FC7" w:rsidP="00BA2119">
                  <w:pPr>
                    <w:pStyle w:val="BodyText"/>
                    <w:spacing w:before="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3E4FC7">
                    <w:rPr>
                      <w:rFonts w:asciiTheme="minorHAnsi" w:hAnsiTheme="minorHAnsi" w:cstheme="minorHAnsi"/>
                      <w:b/>
                      <w:bCs/>
                      <w:color w:val="auto"/>
                      <w:sz w:val="20"/>
                      <w:szCs w:val="20"/>
                    </w:rPr>
                    <w:t>70</w:t>
                  </w:r>
                </w:p>
              </w:tc>
              <w:tc>
                <w:tcPr>
                  <w:tcW w:w="821" w:type="dxa"/>
                  <w:tcBorders>
                    <w:top w:val="single" w:sz="4" w:space="0" w:color="auto"/>
                  </w:tcBorders>
                  <w:shd w:val="clear" w:color="auto" w:fill="C9E8E0"/>
                  <w:vAlign w:val="center"/>
                </w:tcPr>
                <w:p w14:paraId="0E806E05" w14:textId="6B91CF4F" w:rsidR="003E4FC7" w:rsidRPr="003E4FC7" w:rsidRDefault="003E4FC7" w:rsidP="00BA2119">
                  <w:pPr>
                    <w:pStyle w:val="BodyText"/>
                    <w:spacing w:before="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3E4FC7">
                    <w:rPr>
                      <w:rFonts w:asciiTheme="minorHAnsi" w:hAnsiTheme="minorHAnsi" w:cstheme="minorHAnsi"/>
                      <w:b/>
                      <w:bCs/>
                      <w:color w:val="auto"/>
                      <w:sz w:val="20"/>
                      <w:szCs w:val="20"/>
                    </w:rPr>
                    <w:t>71%</w:t>
                  </w:r>
                </w:p>
              </w:tc>
            </w:tr>
            <w:tr w:rsidR="003E4FC7" w:rsidRPr="0000663F" w14:paraId="5B3463F2" w14:textId="77777777" w:rsidTr="00C47406">
              <w:trPr>
                <w:trHeight w:val="339"/>
              </w:trPr>
              <w:tc>
                <w:tcPr>
                  <w:cnfStyle w:val="001000000000" w:firstRow="0" w:lastRow="0" w:firstColumn="1" w:lastColumn="0" w:oddVBand="0" w:evenVBand="0" w:oddHBand="0" w:evenHBand="0" w:firstRowFirstColumn="0" w:firstRowLastColumn="0" w:lastRowFirstColumn="0" w:lastRowLastColumn="0"/>
                  <w:tcW w:w="1378" w:type="dxa"/>
                  <w:vMerge/>
                  <w:shd w:val="clear" w:color="auto" w:fill="C9E8E0"/>
                </w:tcPr>
                <w:p w14:paraId="6C00B08B" w14:textId="77777777" w:rsidR="003E4FC7" w:rsidRPr="0000663F" w:rsidRDefault="003E4FC7" w:rsidP="00BA2119">
                  <w:pPr>
                    <w:pStyle w:val="BodyText"/>
                    <w:spacing w:before="3"/>
                    <w:jc w:val="center"/>
                    <w:rPr>
                      <w:sz w:val="20"/>
                    </w:rPr>
                  </w:pPr>
                </w:p>
              </w:tc>
              <w:tc>
                <w:tcPr>
                  <w:tcW w:w="1710" w:type="dxa"/>
                  <w:vMerge/>
                  <w:shd w:val="clear" w:color="auto" w:fill="FFFFFF" w:themeFill="background1"/>
                  <w:vAlign w:val="center"/>
                </w:tcPr>
                <w:p w14:paraId="7181BCAE" w14:textId="77777777" w:rsidR="003E4FC7" w:rsidRPr="0000663F" w:rsidRDefault="003E4FC7" w:rsidP="00BA2119">
                  <w:pPr>
                    <w:pStyle w:val="BodyText"/>
                    <w:spacing w:before="3"/>
                    <w:jc w:val="center"/>
                    <w:cnfStyle w:val="000000000000" w:firstRow="0" w:lastRow="0" w:firstColumn="0" w:lastColumn="0" w:oddVBand="0" w:evenVBand="0" w:oddHBand="0" w:evenHBand="0" w:firstRowFirstColumn="0" w:firstRowLastColumn="0" w:lastRowFirstColumn="0" w:lastRowLastColumn="0"/>
                    <w:rPr>
                      <w:sz w:val="20"/>
                    </w:rPr>
                  </w:pPr>
                </w:p>
              </w:tc>
              <w:tc>
                <w:tcPr>
                  <w:tcW w:w="1585" w:type="dxa"/>
                  <w:vMerge/>
                  <w:shd w:val="clear" w:color="auto" w:fill="C9E8E0"/>
                  <w:vAlign w:val="center"/>
                </w:tcPr>
                <w:p w14:paraId="1930468A" w14:textId="77777777" w:rsidR="003E4FC7" w:rsidRPr="0000663F" w:rsidRDefault="003E4FC7" w:rsidP="00BA2119">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2977" w:type="dxa"/>
                  <w:vMerge/>
                  <w:shd w:val="clear" w:color="auto" w:fill="FFFFFF" w:themeFill="background1"/>
                  <w:vAlign w:val="center"/>
                </w:tcPr>
                <w:p w14:paraId="6C0EE230" w14:textId="77777777" w:rsidR="003E4FC7" w:rsidRPr="02EF181B" w:rsidRDefault="003E4FC7" w:rsidP="00BA2119">
                  <w:pPr>
                    <w:pStyle w:val="BodyText"/>
                    <w:spacing w:before="3"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sz w:val="20"/>
                      <w:szCs w:val="20"/>
                    </w:rPr>
                  </w:pPr>
                </w:p>
              </w:tc>
              <w:tc>
                <w:tcPr>
                  <w:tcW w:w="3118" w:type="dxa"/>
                  <w:shd w:val="clear" w:color="auto" w:fill="C9E8E0"/>
                  <w:vAlign w:val="center"/>
                </w:tcPr>
                <w:p w14:paraId="12084546" w14:textId="4826D769" w:rsidR="003E4FC7" w:rsidRPr="003E4FC7" w:rsidRDefault="003E4FC7" w:rsidP="00BA2119">
                  <w:pPr>
                    <w:pStyle w:val="BodyText"/>
                    <w:spacing w:before="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3E4FC7">
                    <w:rPr>
                      <w:rFonts w:asciiTheme="minorHAnsi" w:hAnsiTheme="minorHAnsi" w:cstheme="minorHAnsi"/>
                      <w:b/>
                      <w:bCs/>
                      <w:color w:val="auto"/>
                      <w:sz w:val="20"/>
                      <w:szCs w:val="20"/>
                    </w:rPr>
                    <w:t>Tempo médio ajustado entre o empenho e a liberação de recursos para ações de Reconstrução (Sedec)</w:t>
                  </w:r>
                </w:p>
              </w:tc>
              <w:tc>
                <w:tcPr>
                  <w:tcW w:w="851" w:type="dxa"/>
                  <w:shd w:val="clear" w:color="auto" w:fill="C9E8E0"/>
                  <w:vAlign w:val="center"/>
                </w:tcPr>
                <w:p w14:paraId="62564F64" w14:textId="6FFA7E33" w:rsidR="003E4FC7" w:rsidRPr="003E4FC7" w:rsidRDefault="003E4FC7" w:rsidP="00BA2119">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3E4FC7">
                    <w:rPr>
                      <w:rFonts w:asciiTheme="minorHAnsi" w:hAnsiTheme="minorHAnsi" w:cstheme="minorHAnsi"/>
                      <w:b/>
                      <w:bCs/>
                      <w:color w:val="auto"/>
                      <w:sz w:val="20"/>
                      <w:szCs w:val="20"/>
                    </w:rPr>
                    <w:t>187,52</w:t>
                  </w:r>
                </w:p>
              </w:tc>
              <w:tc>
                <w:tcPr>
                  <w:tcW w:w="709" w:type="dxa"/>
                  <w:shd w:val="clear" w:color="auto" w:fill="C9E8E0"/>
                  <w:vAlign w:val="center"/>
                </w:tcPr>
                <w:p w14:paraId="24309BAD" w14:textId="066F16B5" w:rsidR="003E4FC7" w:rsidRPr="003E4FC7" w:rsidRDefault="003E4FC7" w:rsidP="00BA2119">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3E4FC7">
                    <w:rPr>
                      <w:rFonts w:asciiTheme="minorHAnsi" w:hAnsiTheme="minorHAnsi" w:cstheme="minorHAnsi"/>
                      <w:b/>
                      <w:bCs/>
                      <w:color w:val="auto"/>
                      <w:sz w:val="20"/>
                      <w:szCs w:val="20"/>
                    </w:rPr>
                    <w:t>186,9</w:t>
                  </w:r>
                </w:p>
              </w:tc>
              <w:tc>
                <w:tcPr>
                  <w:tcW w:w="850" w:type="dxa"/>
                  <w:shd w:val="clear" w:color="auto" w:fill="C9E8E0"/>
                  <w:vAlign w:val="center"/>
                </w:tcPr>
                <w:p w14:paraId="77D10859" w14:textId="62DE6BA5" w:rsidR="003E4FC7" w:rsidRPr="003E4FC7" w:rsidRDefault="003E4FC7" w:rsidP="00BA2119">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3E4FC7">
                    <w:rPr>
                      <w:rFonts w:asciiTheme="minorHAnsi" w:hAnsiTheme="minorHAnsi" w:cstheme="minorHAnsi"/>
                      <w:b/>
                      <w:bCs/>
                      <w:color w:val="auto"/>
                      <w:sz w:val="20"/>
                      <w:szCs w:val="20"/>
                    </w:rPr>
                    <w:t>186,2</w:t>
                  </w:r>
                </w:p>
              </w:tc>
              <w:tc>
                <w:tcPr>
                  <w:tcW w:w="851" w:type="dxa"/>
                  <w:shd w:val="clear" w:color="auto" w:fill="C9E8E0"/>
                  <w:vAlign w:val="center"/>
                </w:tcPr>
                <w:p w14:paraId="293A29A2" w14:textId="6C6E2C54" w:rsidR="003E4FC7" w:rsidRPr="003E4FC7" w:rsidRDefault="003E4FC7" w:rsidP="00BA2119">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3E4FC7">
                    <w:rPr>
                      <w:rFonts w:asciiTheme="minorHAnsi" w:hAnsiTheme="minorHAnsi" w:cstheme="minorHAnsi"/>
                      <w:b/>
                      <w:bCs/>
                      <w:color w:val="auto"/>
                      <w:sz w:val="20"/>
                      <w:szCs w:val="20"/>
                    </w:rPr>
                    <w:t>185,11</w:t>
                  </w:r>
                </w:p>
              </w:tc>
              <w:tc>
                <w:tcPr>
                  <w:tcW w:w="821" w:type="dxa"/>
                  <w:shd w:val="clear" w:color="auto" w:fill="C9E8E0"/>
                  <w:vAlign w:val="center"/>
                </w:tcPr>
                <w:p w14:paraId="375BE386" w14:textId="1BA24D02" w:rsidR="003E4FC7" w:rsidRPr="003E4FC7" w:rsidRDefault="003E4FC7" w:rsidP="00BA2119">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3E4FC7">
                    <w:rPr>
                      <w:rFonts w:asciiTheme="minorHAnsi" w:hAnsiTheme="minorHAnsi" w:cstheme="minorHAnsi"/>
                      <w:b/>
                      <w:bCs/>
                      <w:color w:val="auto"/>
                      <w:sz w:val="20"/>
                      <w:szCs w:val="20"/>
                    </w:rPr>
                    <w:t>183,53</w:t>
                  </w:r>
                </w:p>
              </w:tc>
            </w:tr>
          </w:tbl>
          <w:p w14:paraId="306A0CA6" w14:textId="77777777" w:rsidR="005F7F06" w:rsidRDefault="005F7F06" w:rsidP="00C3776E">
            <w:pPr>
              <w:pStyle w:val="TableParagraph"/>
              <w:ind w:right="269"/>
              <w:jc w:val="both"/>
            </w:pPr>
          </w:p>
          <w:p w14:paraId="58A54493" w14:textId="77777777" w:rsidR="009B6652" w:rsidRDefault="009B6652" w:rsidP="00C3776E">
            <w:pPr>
              <w:pStyle w:val="TableParagraph"/>
              <w:ind w:right="269"/>
              <w:jc w:val="both"/>
            </w:pPr>
          </w:p>
          <w:p w14:paraId="7D495B41" w14:textId="77777777" w:rsidR="009B6652" w:rsidRDefault="009B6652" w:rsidP="00C3776E">
            <w:pPr>
              <w:pStyle w:val="TableParagraph"/>
              <w:ind w:right="269"/>
              <w:jc w:val="both"/>
            </w:pPr>
          </w:p>
          <w:p w14:paraId="3AAF48DA" w14:textId="77777777" w:rsidR="009B6652" w:rsidRDefault="009B6652" w:rsidP="00C3776E">
            <w:pPr>
              <w:pStyle w:val="TableParagraph"/>
              <w:ind w:right="269"/>
              <w:jc w:val="both"/>
            </w:pPr>
          </w:p>
          <w:p w14:paraId="7195AA00" w14:textId="77777777" w:rsidR="009B6652" w:rsidRDefault="009B6652" w:rsidP="00C3776E">
            <w:pPr>
              <w:pStyle w:val="TableParagraph"/>
              <w:ind w:right="269"/>
              <w:jc w:val="both"/>
            </w:pPr>
          </w:p>
          <w:p w14:paraId="5DFAABD8" w14:textId="77777777" w:rsidR="009B6652" w:rsidRDefault="009B6652" w:rsidP="00C3776E">
            <w:pPr>
              <w:pStyle w:val="TableParagraph"/>
              <w:ind w:right="269"/>
              <w:jc w:val="both"/>
            </w:pPr>
          </w:p>
          <w:p w14:paraId="246BAF41" w14:textId="77777777" w:rsidR="009B6652" w:rsidRDefault="009B6652" w:rsidP="00C3776E">
            <w:pPr>
              <w:pStyle w:val="TableParagraph"/>
              <w:ind w:right="269"/>
              <w:jc w:val="both"/>
            </w:pPr>
          </w:p>
          <w:p w14:paraId="74C1C9BA" w14:textId="77777777" w:rsidR="009B6652" w:rsidRDefault="009B6652" w:rsidP="00C3776E">
            <w:pPr>
              <w:pStyle w:val="TableParagraph"/>
              <w:ind w:right="269"/>
              <w:jc w:val="both"/>
            </w:pPr>
          </w:p>
          <w:p w14:paraId="3BF770B7" w14:textId="77777777" w:rsidR="009B6652" w:rsidRDefault="009B6652" w:rsidP="00C3776E">
            <w:pPr>
              <w:pStyle w:val="TableParagraph"/>
              <w:ind w:right="269"/>
              <w:jc w:val="both"/>
            </w:pPr>
          </w:p>
          <w:p w14:paraId="45CD9CB2" w14:textId="77777777" w:rsidR="009B6652" w:rsidRDefault="009B6652" w:rsidP="00C3776E">
            <w:pPr>
              <w:pStyle w:val="TableParagraph"/>
              <w:ind w:right="269"/>
              <w:jc w:val="both"/>
            </w:pPr>
          </w:p>
          <w:p w14:paraId="531B4622" w14:textId="77777777" w:rsidR="009B6652" w:rsidRDefault="009B6652" w:rsidP="00C3776E">
            <w:pPr>
              <w:pStyle w:val="TableParagraph"/>
              <w:ind w:right="269"/>
              <w:jc w:val="both"/>
            </w:pPr>
          </w:p>
          <w:p w14:paraId="6257B3E2" w14:textId="2569595B" w:rsidR="005F7F06" w:rsidRPr="0000663F" w:rsidRDefault="005F7F06" w:rsidP="00C3776E">
            <w:pPr>
              <w:pStyle w:val="TableParagraph"/>
              <w:ind w:right="269"/>
              <w:jc w:val="both"/>
            </w:pPr>
          </w:p>
        </w:tc>
      </w:tr>
    </w:tbl>
    <w:p w14:paraId="70FC2B30" w14:textId="77777777" w:rsidR="00B45457" w:rsidRPr="0000663F" w:rsidRDefault="00B45457" w:rsidP="00B45457">
      <w:pPr>
        <w:rPr>
          <w:rFonts w:asciiTheme="minorHAnsi" w:eastAsia="Meiryo" w:hAnsiTheme="minorHAnsi" w:cstheme="minorHAnsi"/>
          <w:b/>
          <w:bCs/>
          <w:sz w:val="20"/>
          <w:szCs w:val="20"/>
          <w:lang w:eastAsia="ja-JP"/>
        </w:rPr>
        <w:sectPr w:rsidR="00B45457" w:rsidRPr="0000663F">
          <w:pgSz w:w="16840" w:h="11910" w:orient="landscape"/>
          <w:pgMar w:top="980" w:right="360" w:bottom="700" w:left="520" w:header="0" w:footer="500" w:gutter="0"/>
          <w:cols w:space="720"/>
        </w:sectPr>
      </w:pPr>
    </w:p>
    <w:tbl>
      <w:tblPr>
        <w:tblStyle w:val="GridTable6Colorful-Accent1"/>
        <w:tblpPr w:leftFromText="141" w:rightFromText="141" w:vertAnchor="text" w:horzAnchor="margin" w:tblpXSpec="center" w:tblpY="-357"/>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5"/>
        <w:gridCol w:w="1294"/>
        <w:gridCol w:w="1526"/>
        <w:gridCol w:w="2175"/>
        <w:gridCol w:w="3252"/>
        <w:gridCol w:w="1158"/>
        <w:gridCol w:w="1134"/>
        <w:gridCol w:w="992"/>
        <w:gridCol w:w="992"/>
        <w:gridCol w:w="992"/>
      </w:tblGrid>
      <w:tr w:rsidR="00B45457" w:rsidRPr="0000663F" w14:paraId="3E17175A" w14:textId="77777777" w:rsidTr="00523CE8">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335" w:type="dxa"/>
            <w:vMerge w:val="restart"/>
            <w:shd w:val="clear" w:color="auto" w:fill="1D9F33"/>
            <w:vAlign w:val="center"/>
          </w:tcPr>
          <w:p w14:paraId="1E38E535" w14:textId="77777777" w:rsidR="00B45457" w:rsidRPr="0000663F" w:rsidRDefault="00B45457" w:rsidP="00B6046B">
            <w:pPr>
              <w:pStyle w:val="BodyText"/>
              <w:spacing w:before="120"/>
              <w:jc w:val="center"/>
              <w:rPr>
                <w:color w:val="FFFFFF" w:themeColor="background1"/>
              </w:rPr>
            </w:pPr>
            <w:r w:rsidRPr="0000663F">
              <w:rPr>
                <w:color w:val="FFFFFF" w:themeColor="background1"/>
              </w:rPr>
              <w:t>Perspectiva</w:t>
            </w:r>
          </w:p>
        </w:tc>
        <w:tc>
          <w:tcPr>
            <w:tcW w:w="1294" w:type="dxa"/>
            <w:vMerge w:val="restart"/>
            <w:shd w:val="clear" w:color="auto" w:fill="1D9F33"/>
            <w:vAlign w:val="center"/>
          </w:tcPr>
          <w:p w14:paraId="07BDD5A9" w14:textId="77777777" w:rsidR="00B45457" w:rsidRPr="0000663F" w:rsidRDefault="00B45457" w:rsidP="00B6046B">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0663F">
              <w:rPr>
                <w:color w:val="FFFFFF" w:themeColor="background1"/>
              </w:rPr>
              <w:t>Eixo Estratégico</w:t>
            </w:r>
          </w:p>
        </w:tc>
        <w:tc>
          <w:tcPr>
            <w:tcW w:w="1526" w:type="dxa"/>
            <w:vMerge w:val="restart"/>
            <w:shd w:val="clear" w:color="auto" w:fill="1D9F33"/>
            <w:vAlign w:val="center"/>
          </w:tcPr>
          <w:p w14:paraId="18BA58BD" w14:textId="77777777" w:rsidR="00B45457" w:rsidRPr="0000663F" w:rsidRDefault="00B45457" w:rsidP="00B6046B">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0663F">
              <w:rPr>
                <w:color w:val="FFFFFF" w:themeColor="background1"/>
              </w:rPr>
              <w:t>Subeixo</w:t>
            </w:r>
          </w:p>
          <w:p w14:paraId="3FEB01CF" w14:textId="77777777" w:rsidR="00B45457" w:rsidRPr="0000663F" w:rsidRDefault="00B45457" w:rsidP="00B6046B">
            <w:pPr>
              <w:pStyle w:val="Body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00663F">
              <w:rPr>
                <w:color w:val="FFFFFF" w:themeColor="background1"/>
              </w:rPr>
              <w:t>Estratégico</w:t>
            </w:r>
          </w:p>
        </w:tc>
        <w:tc>
          <w:tcPr>
            <w:tcW w:w="2175" w:type="dxa"/>
            <w:vMerge w:val="restart"/>
            <w:shd w:val="clear" w:color="auto" w:fill="1D9F33"/>
            <w:vAlign w:val="center"/>
          </w:tcPr>
          <w:p w14:paraId="35B1300D" w14:textId="77777777" w:rsidR="00B45457" w:rsidRPr="0000663F" w:rsidRDefault="00B45457" w:rsidP="00B6046B">
            <w:pPr>
              <w:pStyle w:val="BodyText"/>
              <w:spacing w:before="12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0663F">
              <w:rPr>
                <w:color w:val="FFFFFF" w:themeColor="background1"/>
              </w:rPr>
              <w:t>Objetivo Estratégico</w:t>
            </w:r>
          </w:p>
        </w:tc>
        <w:tc>
          <w:tcPr>
            <w:tcW w:w="3252" w:type="dxa"/>
            <w:vMerge w:val="restart"/>
            <w:shd w:val="clear" w:color="auto" w:fill="1D9F33"/>
            <w:vAlign w:val="center"/>
          </w:tcPr>
          <w:p w14:paraId="698D31FF" w14:textId="77777777" w:rsidR="00B45457" w:rsidRPr="0000663F" w:rsidRDefault="00B45457" w:rsidP="00B6046B">
            <w:pPr>
              <w:pStyle w:val="BodyText"/>
              <w:spacing w:before="12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0663F">
              <w:rPr>
                <w:color w:val="FFFFFF" w:themeColor="background1"/>
              </w:rPr>
              <w:t>Indicador Estratégico</w:t>
            </w:r>
          </w:p>
        </w:tc>
        <w:tc>
          <w:tcPr>
            <w:tcW w:w="5268" w:type="dxa"/>
            <w:gridSpan w:val="5"/>
            <w:tcBorders>
              <w:bottom w:val="single" w:sz="4" w:space="0" w:color="auto"/>
            </w:tcBorders>
            <w:shd w:val="clear" w:color="auto" w:fill="1D9F33"/>
            <w:vAlign w:val="center"/>
          </w:tcPr>
          <w:p w14:paraId="68C3E438" w14:textId="77777777" w:rsidR="00B45457" w:rsidRPr="0000663F" w:rsidRDefault="00B45457" w:rsidP="00B6046B">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0663F">
              <w:rPr>
                <w:color w:val="FFFFFF" w:themeColor="background1"/>
              </w:rPr>
              <w:t>Meta Estratégica</w:t>
            </w:r>
          </w:p>
        </w:tc>
      </w:tr>
      <w:tr w:rsidR="00B45457" w:rsidRPr="0000663F" w14:paraId="246D2C0A" w14:textId="77777777" w:rsidTr="00523CE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335" w:type="dxa"/>
            <w:vMerge/>
            <w:vAlign w:val="center"/>
          </w:tcPr>
          <w:p w14:paraId="16E7BDD3" w14:textId="77777777" w:rsidR="00B45457" w:rsidRPr="0000663F" w:rsidRDefault="00B45457" w:rsidP="00B6046B">
            <w:pPr>
              <w:pStyle w:val="BodyText"/>
              <w:spacing w:before="3"/>
              <w:jc w:val="center"/>
              <w:rPr>
                <w:rFonts w:asciiTheme="minorHAnsi" w:hAnsiTheme="minorHAnsi" w:cstheme="minorHAnsi"/>
                <w:sz w:val="20"/>
                <w:szCs w:val="20"/>
              </w:rPr>
            </w:pPr>
          </w:p>
        </w:tc>
        <w:tc>
          <w:tcPr>
            <w:tcW w:w="1294" w:type="dxa"/>
            <w:vMerge/>
            <w:vAlign w:val="center"/>
          </w:tcPr>
          <w:p w14:paraId="536A113B" w14:textId="77777777"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tcW w:w="1526" w:type="dxa"/>
            <w:vMerge/>
            <w:vAlign w:val="center"/>
          </w:tcPr>
          <w:p w14:paraId="2723EC83" w14:textId="77777777"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tcW w:w="2175" w:type="dxa"/>
            <w:vMerge/>
            <w:vAlign w:val="center"/>
          </w:tcPr>
          <w:p w14:paraId="28351C88" w14:textId="77777777" w:rsidR="00B45457" w:rsidRPr="0000663F" w:rsidRDefault="00B45457" w:rsidP="00B6046B">
            <w:pPr>
              <w:pStyle w:val="BodyText"/>
              <w:spacing w:before="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tcW w:w="3252" w:type="dxa"/>
            <w:vMerge/>
            <w:vAlign w:val="center"/>
          </w:tcPr>
          <w:p w14:paraId="18945710" w14:textId="77777777" w:rsidR="00B45457" w:rsidRPr="0000663F" w:rsidRDefault="00B45457" w:rsidP="00B6046B">
            <w:pPr>
              <w:pStyle w:val="BodyText"/>
              <w:spacing w:before="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tcW w:w="1158" w:type="dxa"/>
            <w:tcBorders>
              <w:top w:val="single" w:sz="4" w:space="0" w:color="auto"/>
            </w:tcBorders>
            <w:shd w:val="clear" w:color="auto" w:fill="1D9F33"/>
            <w:vAlign w:val="center"/>
          </w:tcPr>
          <w:p w14:paraId="0DDCC97F" w14:textId="77777777"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b/>
                <w:bCs/>
                <w:sz w:val="24"/>
                <w:szCs w:val="28"/>
              </w:rPr>
            </w:pPr>
            <w:r w:rsidRPr="0000663F">
              <w:rPr>
                <w:b/>
                <w:bCs/>
                <w:color w:val="FFFFFF" w:themeColor="background1"/>
              </w:rPr>
              <w:t>2023</w:t>
            </w:r>
          </w:p>
        </w:tc>
        <w:tc>
          <w:tcPr>
            <w:tcW w:w="1134" w:type="dxa"/>
            <w:tcBorders>
              <w:top w:val="single" w:sz="4" w:space="0" w:color="auto"/>
            </w:tcBorders>
            <w:shd w:val="clear" w:color="auto" w:fill="1D9F33"/>
            <w:vAlign w:val="center"/>
          </w:tcPr>
          <w:p w14:paraId="6A2AC7F4" w14:textId="77777777"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b/>
                <w:bCs/>
                <w:sz w:val="24"/>
                <w:szCs w:val="28"/>
              </w:rPr>
            </w:pPr>
            <w:r w:rsidRPr="0000663F">
              <w:rPr>
                <w:b/>
                <w:bCs/>
                <w:color w:val="FFFFFF" w:themeColor="background1"/>
              </w:rPr>
              <w:t>2024</w:t>
            </w:r>
          </w:p>
        </w:tc>
        <w:tc>
          <w:tcPr>
            <w:tcW w:w="992" w:type="dxa"/>
            <w:tcBorders>
              <w:top w:val="single" w:sz="4" w:space="0" w:color="auto"/>
            </w:tcBorders>
            <w:shd w:val="clear" w:color="auto" w:fill="1D9F33"/>
            <w:vAlign w:val="center"/>
          </w:tcPr>
          <w:p w14:paraId="0645CC09" w14:textId="77777777"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b/>
                <w:bCs/>
                <w:sz w:val="24"/>
                <w:szCs w:val="28"/>
              </w:rPr>
            </w:pPr>
            <w:r w:rsidRPr="0000663F">
              <w:rPr>
                <w:b/>
                <w:bCs/>
                <w:color w:val="FFFFFF" w:themeColor="background1"/>
              </w:rPr>
              <w:t>2025</w:t>
            </w:r>
          </w:p>
        </w:tc>
        <w:tc>
          <w:tcPr>
            <w:tcW w:w="992" w:type="dxa"/>
            <w:tcBorders>
              <w:top w:val="single" w:sz="4" w:space="0" w:color="auto"/>
            </w:tcBorders>
            <w:shd w:val="clear" w:color="auto" w:fill="1D9F33"/>
            <w:vAlign w:val="center"/>
          </w:tcPr>
          <w:p w14:paraId="3EB13A6E" w14:textId="77777777"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b/>
                <w:bCs/>
                <w:sz w:val="24"/>
                <w:szCs w:val="28"/>
              </w:rPr>
            </w:pPr>
            <w:r w:rsidRPr="0000663F">
              <w:rPr>
                <w:b/>
                <w:bCs/>
                <w:color w:val="FFFFFF" w:themeColor="background1"/>
              </w:rPr>
              <w:t>2026</w:t>
            </w:r>
          </w:p>
        </w:tc>
        <w:tc>
          <w:tcPr>
            <w:tcW w:w="992" w:type="dxa"/>
            <w:tcBorders>
              <w:top w:val="single" w:sz="4" w:space="0" w:color="auto"/>
            </w:tcBorders>
            <w:shd w:val="clear" w:color="auto" w:fill="1D9F33"/>
            <w:vAlign w:val="center"/>
          </w:tcPr>
          <w:p w14:paraId="301B5A8A" w14:textId="77777777"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b/>
                <w:bCs/>
                <w:sz w:val="24"/>
                <w:szCs w:val="28"/>
              </w:rPr>
            </w:pPr>
            <w:r w:rsidRPr="0000663F">
              <w:rPr>
                <w:b/>
                <w:bCs/>
                <w:color w:val="FFFFFF" w:themeColor="background1"/>
              </w:rPr>
              <w:t>2027</w:t>
            </w:r>
          </w:p>
        </w:tc>
      </w:tr>
      <w:tr w:rsidR="00B45457" w:rsidRPr="0000663F" w14:paraId="6E8F34A3" w14:textId="77777777" w:rsidTr="008B58FE">
        <w:trPr>
          <w:trHeight w:val="661"/>
        </w:trPr>
        <w:tc>
          <w:tcPr>
            <w:cnfStyle w:val="001000000000" w:firstRow="0" w:lastRow="0" w:firstColumn="1" w:lastColumn="0" w:oddVBand="0" w:evenVBand="0" w:oddHBand="0" w:evenHBand="0" w:firstRowFirstColumn="0" w:firstRowLastColumn="0" w:lastRowFirstColumn="0" w:lastRowLastColumn="0"/>
            <w:tcW w:w="1335" w:type="dxa"/>
            <w:vMerge w:val="restart"/>
            <w:shd w:val="clear" w:color="auto" w:fill="C9E8E0"/>
            <w:vAlign w:val="center"/>
          </w:tcPr>
          <w:p w14:paraId="0B3F2F30" w14:textId="77777777" w:rsidR="00B45457" w:rsidRPr="0000663F" w:rsidRDefault="00B45457" w:rsidP="00B6046B">
            <w:pPr>
              <w:pStyle w:val="BodyText"/>
              <w:spacing w:before="3"/>
              <w:jc w:val="center"/>
              <w:rPr>
                <w:rFonts w:asciiTheme="minorHAnsi" w:hAnsiTheme="minorHAnsi" w:cstheme="minorHAnsi"/>
                <w:color w:val="auto"/>
                <w:sz w:val="20"/>
                <w:szCs w:val="20"/>
              </w:rPr>
            </w:pPr>
            <w:r w:rsidRPr="0000663F">
              <w:rPr>
                <w:rFonts w:asciiTheme="minorHAnsi" w:hAnsiTheme="minorHAnsi" w:cstheme="minorHAnsi"/>
                <w:color w:val="auto"/>
                <w:sz w:val="20"/>
                <w:szCs w:val="20"/>
              </w:rPr>
              <w:t>Políticas Públicas</w:t>
            </w:r>
          </w:p>
        </w:tc>
        <w:tc>
          <w:tcPr>
            <w:tcW w:w="1294" w:type="dxa"/>
            <w:vMerge w:val="restart"/>
            <w:shd w:val="clear" w:color="auto" w:fill="FFFFFF" w:themeFill="background1"/>
            <w:vAlign w:val="center"/>
          </w:tcPr>
          <w:p w14:paraId="1201F6B8" w14:textId="7777777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Segurança</w:t>
            </w:r>
          </w:p>
          <w:p w14:paraId="70629FBF" w14:textId="7777777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00663F">
              <w:rPr>
                <w:rFonts w:asciiTheme="minorHAnsi" w:hAnsiTheme="minorHAnsi" w:cstheme="minorHAnsi"/>
                <w:b/>
                <w:bCs/>
                <w:color w:val="auto"/>
                <w:sz w:val="20"/>
                <w:szCs w:val="20"/>
              </w:rPr>
              <w:t>Hídrica</w:t>
            </w:r>
          </w:p>
        </w:tc>
        <w:tc>
          <w:tcPr>
            <w:tcW w:w="1526" w:type="dxa"/>
            <w:vMerge w:val="restart"/>
            <w:shd w:val="clear" w:color="auto" w:fill="FFFFFF" w:themeFill="background1"/>
            <w:vAlign w:val="center"/>
          </w:tcPr>
          <w:p w14:paraId="1297575A" w14:textId="77777777" w:rsidR="00B45457" w:rsidRPr="0000663F" w:rsidRDefault="00B45457" w:rsidP="00B6046B">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Infraestrutura Hídrica</w:t>
            </w:r>
          </w:p>
        </w:tc>
        <w:tc>
          <w:tcPr>
            <w:tcW w:w="2175" w:type="dxa"/>
            <w:vMerge w:val="restart"/>
            <w:shd w:val="clear" w:color="auto" w:fill="C9E8E0"/>
            <w:vAlign w:val="center"/>
          </w:tcPr>
          <w:p w14:paraId="52FEE000" w14:textId="77777777" w:rsidR="00B45457" w:rsidRPr="0000663F" w:rsidRDefault="00B45457" w:rsidP="00B6046B">
            <w:pPr>
              <w:pStyle w:val="BodyText"/>
              <w:spacing w:before="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Ampliar a segurança hídrica e a resiliência à mudança do clima por meio da implantação, recuperação e manutenção da infraestrutura hídrica, em bases sustentáveis, especialmente nas regiões em situação crítica.</w:t>
            </w:r>
          </w:p>
        </w:tc>
        <w:tc>
          <w:tcPr>
            <w:tcW w:w="3252" w:type="dxa"/>
            <w:shd w:val="clear" w:color="auto" w:fill="FFFFFF" w:themeFill="background1"/>
            <w:vAlign w:val="center"/>
          </w:tcPr>
          <w:p w14:paraId="16E444B5" w14:textId="77777777" w:rsidR="00B45457" w:rsidRPr="0000663F" w:rsidRDefault="00B45457" w:rsidP="00B6046B">
            <w:pPr>
              <w:pStyle w:val="BodyText"/>
              <w:spacing w:before="3"/>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Quantidade de municípios com índice de segurança hídrica (ISH) baixo ou crítico na dimensão humana beneficiados com ampliação da oferta hídrica (SNSH)</w:t>
            </w:r>
          </w:p>
        </w:tc>
        <w:tc>
          <w:tcPr>
            <w:tcW w:w="1158" w:type="dxa"/>
            <w:shd w:val="clear" w:color="auto" w:fill="C9E8E0"/>
            <w:vAlign w:val="center"/>
          </w:tcPr>
          <w:p w14:paraId="4E2C8C06" w14:textId="216D4786" w:rsidR="00B45457" w:rsidRPr="0000663F" w:rsidRDefault="008163E1" w:rsidP="00B6046B">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Pr>
                <w:rFonts w:asciiTheme="minorHAnsi" w:hAnsiTheme="minorHAnsi" w:cstheme="minorHAnsi"/>
                <w:b/>
                <w:bCs/>
                <w:color w:val="auto"/>
                <w:sz w:val="20"/>
                <w:szCs w:val="20"/>
              </w:rPr>
              <w:t>-</w:t>
            </w:r>
          </w:p>
        </w:tc>
        <w:tc>
          <w:tcPr>
            <w:tcW w:w="1134" w:type="dxa"/>
            <w:shd w:val="clear" w:color="auto" w:fill="C9E8E0"/>
            <w:vAlign w:val="center"/>
          </w:tcPr>
          <w:p w14:paraId="1E04ABD5" w14:textId="134524DC" w:rsidR="00B45457" w:rsidRPr="0000663F" w:rsidRDefault="00B45457" w:rsidP="00B6046B">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1</w:t>
            </w:r>
            <w:r w:rsidR="008163E1">
              <w:rPr>
                <w:rFonts w:asciiTheme="minorHAnsi" w:hAnsiTheme="minorHAnsi" w:cstheme="minorHAnsi"/>
                <w:b/>
                <w:bCs/>
                <w:color w:val="auto"/>
                <w:sz w:val="20"/>
                <w:szCs w:val="20"/>
              </w:rPr>
              <w:t>00</w:t>
            </w:r>
          </w:p>
        </w:tc>
        <w:tc>
          <w:tcPr>
            <w:tcW w:w="992" w:type="dxa"/>
            <w:shd w:val="clear" w:color="auto" w:fill="C9E8E0"/>
            <w:vAlign w:val="center"/>
          </w:tcPr>
          <w:p w14:paraId="3440C234" w14:textId="6B3C9FDF" w:rsidR="00B45457" w:rsidRPr="0000663F" w:rsidRDefault="008163E1" w:rsidP="00B6046B">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Pr>
                <w:rFonts w:asciiTheme="minorHAnsi" w:hAnsiTheme="minorHAnsi" w:cstheme="minorHAnsi"/>
                <w:b/>
                <w:bCs/>
                <w:color w:val="auto"/>
                <w:sz w:val="20"/>
                <w:szCs w:val="20"/>
              </w:rPr>
              <w:t>130</w:t>
            </w:r>
          </w:p>
        </w:tc>
        <w:tc>
          <w:tcPr>
            <w:tcW w:w="992" w:type="dxa"/>
            <w:shd w:val="clear" w:color="auto" w:fill="C9E8E0"/>
            <w:vAlign w:val="center"/>
          </w:tcPr>
          <w:p w14:paraId="336704BB" w14:textId="61AEC225" w:rsidR="00B45457" w:rsidRPr="0000663F" w:rsidRDefault="008163E1" w:rsidP="00B6046B">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Pr>
                <w:rFonts w:asciiTheme="minorHAnsi" w:hAnsiTheme="minorHAnsi" w:cstheme="minorHAnsi"/>
                <w:b/>
                <w:bCs/>
                <w:color w:val="auto"/>
                <w:sz w:val="20"/>
                <w:szCs w:val="20"/>
              </w:rPr>
              <w:t>200</w:t>
            </w:r>
          </w:p>
        </w:tc>
        <w:tc>
          <w:tcPr>
            <w:tcW w:w="992" w:type="dxa"/>
            <w:shd w:val="clear" w:color="auto" w:fill="C9E8E0"/>
            <w:vAlign w:val="center"/>
          </w:tcPr>
          <w:p w14:paraId="122D4A7C" w14:textId="5F0929DF" w:rsidR="00B45457" w:rsidRPr="0000663F" w:rsidRDefault="008163E1" w:rsidP="00B6046B">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Pr>
                <w:rFonts w:asciiTheme="minorHAnsi" w:hAnsiTheme="minorHAnsi" w:cstheme="minorHAnsi"/>
                <w:b/>
                <w:bCs/>
                <w:color w:val="auto"/>
                <w:sz w:val="20"/>
                <w:szCs w:val="20"/>
              </w:rPr>
              <w:t>400</w:t>
            </w:r>
          </w:p>
        </w:tc>
      </w:tr>
      <w:tr w:rsidR="00B45457" w:rsidRPr="0000663F" w14:paraId="6BE6827D" w14:textId="77777777" w:rsidTr="4C509EEC">
        <w:trPr>
          <w:cnfStyle w:val="000000100000" w:firstRow="0" w:lastRow="0" w:firstColumn="0" w:lastColumn="0" w:oddVBand="0" w:evenVBand="0" w:oddHBand="1" w:evenHBand="0" w:firstRowFirstColumn="0" w:firstRowLastColumn="0" w:lastRowFirstColumn="0" w:lastRowLastColumn="0"/>
          <w:trHeight w:hRule="exact" w:val="1447"/>
        </w:trPr>
        <w:tc>
          <w:tcPr>
            <w:cnfStyle w:val="001000000000" w:firstRow="0" w:lastRow="0" w:firstColumn="1" w:lastColumn="0" w:oddVBand="0" w:evenVBand="0" w:oddHBand="0" w:evenHBand="0" w:firstRowFirstColumn="0" w:firstRowLastColumn="0" w:lastRowFirstColumn="0" w:lastRowLastColumn="0"/>
            <w:tcW w:w="1335" w:type="dxa"/>
            <w:vMerge/>
          </w:tcPr>
          <w:p w14:paraId="06E336E5" w14:textId="77777777" w:rsidR="00B45457" w:rsidRPr="0000663F" w:rsidRDefault="00B45457" w:rsidP="00B6046B">
            <w:pPr>
              <w:pStyle w:val="BodyText"/>
              <w:spacing w:before="3"/>
              <w:jc w:val="center"/>
              <w:rPr>
                <w:rFonts w:asciiTheme="minorHAnsi" w:hAnsiTheme="minorHAnsi" w:cstheme="minorHAnsi"/>
                <w:sz w:val="20"/>
                <w:szCs w:val="20"/>
              </w:rPr>
            </w:pPr>
          </w:p>
        </w:tc>
        <w:tc>
          <w:tcPr>
            <w:tcW w:w="1294" w:type="dxa"/>
            <w:vMerge/>
          </w:tcPr>
          <w:p w14:paraId="55BDB566" w14:textId="77777777"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tcW w:w="1526" w:type="dxa"/>
            <w:vMerge/>
            <w:vAlign w:val="center"/>
          </w:tcPr>
          <w:p w14:paraId="69E4EB76" w14:textId="77777777"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tcW w:w="2175" w:type="dxa"/>
            <w:vMerge/>
            <w:vAlign w:val="center"/>
          </w:tcPr>
          <w:p w14:paraId="0E29ECCE" w14:textId="77777777" w:rsidR="00B45457" w:rsidRPr="0000663F" w:rsidRDefault="00B45457" w:rsidP="00B6046B">
            <w:pPr>
              <w:pStyle w:val="BodyText"/>
              <w:spacing w:before="3"/>
              <w:jc w:val="both"/>
              <w:cnfStyle w:val="000000100000" w:firstRow="0" w:lastRow="0" w:firstColumn="0" w:lastColumn="0" w:oddVBand="0" w:evenVBand="0" w:oddHBand="1" w:evenHBand="0" w:firstRowFirstColumn="0" w:firstRowLastColumn="0" w:lastRowFirstColumn="0" w:lastRowLastColumn="0"/>
              <w:rPr>
                <w:rFonts w:ascii="Century Gothic" w:eastAsia="Meiryo" w:hAnsi="Century Gothic" w:cstheme="minorHAnsi"/>
                <w:b/>
                <w:bCs/>
                <w:szCs w:val="40"/>
                <w:lang w:eastAsia="ja-JP"/>
              </w:rPr>
            </w:pPr>
          </w:p>
        </w:tc>
        <w:tc>
          <w:tcPr>
            <w:tcW w:w="3252" w:type="dxa"/>
            <w:shd w:val="clear" w:color="auto" w:fill="FFFFFF" w:themeFill="background1"/>
            <w:vAlign w:val="center"/>
          </w:tcPr>
          <w:p w14:paraId="796E53A1" w14:textId="5256E7B4" w:rsidR="00B45457" w:rsidRPr="0000663F" w:rsidRDefault="00B45457" w:rsidP="00B6046B">
            <w:pPr>
              <w:pStyle w:val="BodyText"/>
              <w:spacing w:before="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Incremento da oferta hídrica em áreas com Índice de Segurança Hídrica, na dimensão humana, mínimo ou baixo (SNSH)</w:t>
            </w:r>
            <w:r w:rsidR="00846043">
              <w:rPr>
                <w:rFonts w:asciiTheme="minorHAnsi" w:hAnsiTheme="minorHAnsi" w:cstheme="minorHAnsi"/>
                <w:b/>
                <w:bCs/>
                <w:color w:val="auto"/>
                <w:sz w:val="20"/>
                <w:szCs w:val="20"/>
              </w:rPr>
              <w:t xml:space="preserve"> - </w:t>
            </w:r>
            <w:r w:rsidR="00973E9D">
              <w:rPr>
                <w:rStyle w:val="normaltextrun"/>
                <w:rFonts w:ascii="Century Gothic" w:hAnsi="Century Gothic"/>
                <w:b/>
                <w:bCs/>
                <w:color w:val="000000"/>
                <w:sz w:val="20"/>
                <w:szCs w:val="20"/>
                <w:bdr w:val="none" w:sz="0" w:space="0" w:color="auto" w:frame="1"/>
                <w:lang w:val="pt-PT"/>
              </w:rPr>
              <w:t>m³/s</w:t>
            </w:r>
          </w:p>
          <w:p w14:paraId="188B3B8E" w14:textId="77777777" w:rsidR="00B45457" w:rsidRPr="0000663F" w:rsidRDefault="00B45457" w:rsidP="00B6046B">
            <w:pPr>
              <w:pStyle w:val="BodyText"/>
              <w:spacing w:before="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p>
        </w:tc>
        <w:tc>
          <w:tcPr>
            <w:tcW w:w="1158" w:type="dxa"/>
            <w:shd w:val="clear" w:color="auto" w:fill="C9E8E0"/>
            <w:vAlign w:val="center"/>
          </w:tcPr>
          <w:p w14:paraId="30787800" w14:textId="09D8C34D"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27,68</w:t>
            </w:r>
          </w:p>
        </w:tc>
        <w:tc>
          <w:tcPr>
            <w:tcW w:w="1134" w:type="dxa"/>
            <w:shd w:val="clear" w:color="auto" w:fill="C9E8E0"/>
            <w:vAlign w:val="center"/>
          </w:tcPr>
          <w:p w14:paraId="18A0616F" w14:textId="5BC9187E"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50</w:t>
            </w:r>
          </w:p>
        </w:tc>
        <w:tc>
          <w:tcPr>
            <w:tcW w:w="992" w:type="dxa"/>
            <w:shd w:val="clear" w:color="auto" w:fill="C9E8E0"/>
            <w:vAlign w:val="center"/>
          </w:tcPr>
          <w:p w14:paraId="5BC69319" w14:textId="4CBD8A77"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22,32</w:t>
            </w:r>
          </w:p>
        </w:tc>
        <w:tc>
          <w:tcPr>
            <w:tcW w:w="992" w:type="dxa"/>
            <w:shd w:val="clear" w:color="auto" w:fill="C9E8E0"/>
            <w:vAlign w:val="center"/>
          </w:tcPr>
          <w:p w14:paraId="6C0613A0" w14:textId="1E75D844"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90</w:t>
            </w:r>
          </w:p>
        </w:tc>
        <w:tc>
          <w:tcPr>
            <w:tcW w:w="992" w:type="dxa"/>
            <w:shd w:val="clear" w:color="auto" w:fill="C9E8E0"/>
            <w:vAlign w:val="center"/>
          </w:tcPr>
          <w:p w14:paraId="402BD065" w14:textId="29F664CC"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100</w:t>
            </w:r>
          </w:p>
        </w:tc>
      </w:tr>
      <w:tr w:rsidR="00B45457" w:rsidRPr="0000663F" w14:paraId="1CA14AE7" w14:textId="77777777" w:rsidTr="4C509EEC">
        <w:trPr>
          <w:trHeight w:hRule="exact" w:val="640"/>
        </w:trPr>
        <w:tc>
          <w:tcPr>
            <w:cnfStyle w:val="001000000000" w:firstRow="0" w:lastRow="0" w:firstColumn="1" w:lastColumn="0" w:oddVBand="0" w:evenVBand="0" w:oddHBand="0" w:evenHBand="0" w:firstRowFirstColumn="0" w:firstRowLastColumn="0" w:lastRowFirstColumn="0" w:lastRowLastColumn="0"/>
            <w:tcW w:w="1335" w:type="dxa"/>
            <w:vMerge/>
          </w:tcPr>
          <w:p w14:paraId="0528E069" w14:textId="77777777" w:rsidR="00B45457" w:rsidRPr="0000663F" w:rsidRDefault="00B45457" w:rsidP="00B6046B">
            <w:pPr>
              <w:pStyle w:val="BodyText"/>
              <w:spacing w:before="3"/>
              <w:jc w:val="center"/>
              <w:rPr>
                <w:rFonts w:asciiTheme="minorHAnsi" w:hAnsiTheme="minorHAnsi" w:cstheme="minorHAnsi"/>
                <w:sz w:val="20"/>
                <w:szCs w:val="20"/>
              </w:rPr>
            </w:pPr>
          </w:p>
        </w:tc>
        <w:tc>
          <w:tcPr>
            <w:tcW w:w="1294" w:type="dxa"/>
            <w:vMerge/>
          </w:tcPr>
          <w:p w14:paraId="0C35DE4F" w14:textId="77777777" w:rsidR="00B45457" w:rsidRPr="0000663F" w:rsidRDefault="00B45457" w:rsidP="00B6046B">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p>
        </w:tc>
        <w:tc>
          <w:tcPr>
            <w:tcW w:w="1526" w:type="dxa"/>
            <w:vMerge w:val="restart"/>
            <w:shd w:val="clear" w:color="auto" w:fill="C9E8E0"/>
            <w:vAlign w:val="center"/>
          </w:tcPr>
          <w:p w14:paraId="099E3F17" w14:textId="77777777" w:rsidR="00B45457" w:rsidRPr="0000663F" w:rsidRDefault="00B45457" w:rsidP="00B6046B">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Irrigação</w:t>
            </w:r>
          </w:p>
        </w:tc>
        <w:tc>
          <w:tcPr>
            <w:tcW w:w="2175" w:type="dxa"/>
            <w:vMerge w:val="restart"/>
            <w:shd w:val="clear" w:color="auto" w:fill="FFFFFF" w:themeFill="background1"/>
            <w:vAlign w:val="center"/>
          </w:tcPr>
          <w:p w14:paraId="16E70649" w14:textId="77777777" w:rsidR="00B45457" w:rsidRPr="0000663F" w:rsidRDefault="00B45457" w:rsidP="00B6046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Ampliar a área e a produtividade da agricultura irrigada para o Desenvolvimento Regional, observando o uso racional dos recursos naturais</w:t>
            </w:r>
          </w:p>
        </w:tc>
        <w:tc>
          <w:tcPr>
            <w:tcW w:w="3252" w:type="dxa"/>
            <w:shd w:val="clear" w:color="auto" w:fill="C9E8E0"/>
            <w:vAlign w:val="center"/>
          </w:tcPr>
          <w:p w14:paraId="37E8E973" w14:textId="77777777" w:rsidR="00B45457" w:rsidRPr="0000663F" w:rsidRDefault="00B45457" w:rsidP="00B6046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Área Total Irrigada (SNSH)</w:t>
            </w:r>
          </w:p>
        </w:tc>
        <w:tc>
          <w:tcPr>
            <w:tcW w:w="1158" w:type="dxa"/>
            <w:shd w:val="clear" w:color="auto" w:fill="FFFFFF" w:themeFill="background1"/>
            <w:vAlign w:val="center"/>
          </w:tcPr>
          <w:p w14:paraId="7D50ACD3" w14:textId="77777777" w:rsidR="00B45457" w:rsidRPr="0000663F" w:rsidRDefault="00B45457" w:rsidP="00B6046B">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9.4*</w:t>
            </w:r>
          </w:p>
        </w:tc>
        <w:tc>
          <w:tcPr>
            <w:tcW w:w="1134" w:type="dxa"/>
            <w:shd w:val="clear" w:color="auto" w:fill="FFFFFF" w:themeFill="background1"/>
            <w:vAlign w:val="center"/>
          </w:tcPr>
          <w:p w14:paraId="1B0328DE" w14:textId="77777777" w:rsidR="00B45457" w:rsidRPr="0000663F" w:rsidRDefault="00B45457" w:rsidP="00B6046B">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9.7*</w:t>
            </w:r>
          </w:p>
        </w:tc>
        <w:tc>
          <w:tcPr>
            <w:tcW w:w="992" w:type="dxa"/>
            <w:shd w:val="clear" w:color="auto" w:fill="FFFFFF" w:themeFill="background1"/>
            <w:vAlign w:val="center"/>
          </w:tcPr>
          <w:p w14:paraId="63439D32" w14:textId="77777777" w:rsidR="00B45457" w:rsidRPr="0000663F" w:rsidRDefault="00B45457" w:rsidP="00B6046B">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10*</w:t>
            </w:r>
          </w:p>
        </w:tc>
        <w:tc>
          <w:tcPr>
            <w:tcW w:w="992" w:type="dxa"/>
            <w:shd w:val="clear" w:color="auto" w:fill="FFFFFF" w:themeFill="background1"/>
            <w:vAlign w:val="center"/>
          </w:tcPr>
          <w:p w14:paraId="33F26B1F" w14:textId="77777777" w:rsidR="00B45457" w:rsidRPr="0000663F" w:rsidRDefault="00B45457" w:rsidP="00B6046B">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10,3*</w:t>
            </w:r>
          </w:p>
        </w:tc>
        <w:tc>
          <w:tcPr>
            <w:tcW w:w="992" w:type="dxa"/>
            <w:shd w:val="clear" w:color="auto" w:fill="FFFFFF" w:themeFill="background1"/>
            <w:vAlign w:val="center"/>
          </w:tcPr>
          <w:p w14:paraId="76044393" w14:textId="77777777" w:rsidR="00B45457" w:rsidRPr="0000663F" w:rsidRDefault="00B45457" w:rsidP="00B6046B">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10,6*</w:t>
            </w:r>
          </w:p>
        </w:tc>
      </w:tr>
      <w:tr w:rsidR="00B45457" w:rsidRPr="0000663F" w14:paraId="59C8D1E8" w14:textId="77777777" w:rsidTr="4C509EEC">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1335" w:type="dxa"/>
            <w:vMerge/>
          </w:tcPr>
          <w:p w14:paraId="72C333FE" w14:textId="77777777" w:rsidR="00B45457" w:rsidRPr="0000663F" w:rsidRDefault="00B45457" w:rsidP="00B6046B">
            <w:pPr>
              <w:pStyle w:val="BodyText"/>
              <w:spacing w:before="3"/>
              <w:jc w:val="center"/>
              <w:rPr>
                <w:rFonts w:asciiTheme="minorHAnsi" w:hAnsiTheme="minorHAnsi" w:cstheme="minorHAnsi"/>
                <w:sz w:val="20"/>
                <w:szCs w:val="20"/>
              </w:rPr>
            </w:pPr>
          </w:p>
        </w:tc>
        <w:tc>
          <w:tcPr>
            <w:tcW w:w="1294" w:type="dxa"/>
            <w:vMerge/>
          </w:tcPr>
          <w:p w14:paraId="45AE7A54" w14:textId="77777777"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tcW w:w="1526" w:type="dxa"/>
            <w:vMerge/>
            <w:vAlign w:val="center"/>
          </w:tcPr>
          <w:p w14:paraId="5197C773" w14:textId="77777777"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tcW w:w="2175" w:type="dxa"/>
            <w:vMerge/>
            <w:vAlign w:val="center"/>
          </w:tcPr>
          <w:p w14:paraId="46CB65F0" w14:textId="77777777" w:rsidR="00B45457" w:rsidRPr="0000663F" w:rsidRDefault="00B45457" w:rsidP="00B6046B">
            <w:pPr>
              <w:pStyle w:val="BodyText"/>
              <w:spacing w:before="3"/>
              <w:jc w:val="both"/>
              <w:cnfStyle w:val="000000100000" w:firstRow="0" w:lastRow="0" w:firstColumn="0" w:lastColumn="0" w:oddVBand="0" w:evenVBand="0" w:oddHBand="1" w:evenHBand="0" w:firstRowFirstColumn="0" w:firstRowLastColumn="0" w:lastRowFirstColumn="0" w:lastRowLastColumn="0"/>
              <w:rPr>
                <w:rFonts w:ascii="Century Gothic" w:eastAsia="Meiryo" w:hAnsi="Century Gothic" w:cstheme="minorHAnsi"/>
                <w:b/>
                <w:bCs/>
                <w:szCs w:val="40"/>
                <w:lang w:eastAsia="ja-JP"/>
              </w:rPr>
            </w:pPr>
          </w:p>
        </w:tc>
        <w:tc>
          <w:tcPr>
            <w:tcW w:w="3252" w:type="dxa"/>
            <w:shd w:val="clear" w:color="auto" w:fill="C9E8E0"/>
            <w:vAlign w:val="center"/>
          </w:tcPr>
          <w:p w14:paraId="041275E4" w14:textId="77777777" w:rsidR="00B45457" w:rsidRPr="0000663F" w:rsidRDefault="00B45457" w:rsidP="00B6046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Estimativa De Incremento Anual De Área Irrigada Com Base Nas Autorizações De Uso Das Águas De Domínio Da União (SNSH)</w:t>
            </w:r>
          </w:p>
        </w:tc>
        <w:tc>
          <w:tcPr>
            <w:tcW w:w="1158" w:type="dxa"/>
            <w:shd w:val="clear" w:color="auto" w:fill="FFFFFF" w:themeFill="background1"/>
            <w:vAlign w:val="center"/>
          </w:tcPr>
          <w:p w14:paraId="53416D2A" w14:textId="77777777"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w:t>
            </w:r>
          </w:p>
        </w:tc>
        <w:tc>
          <w:tcPr>
            <w:tcW w:w="1134" w:type="dxa"/>
            <w:shd w:val="clear" w:color="auto" w:fill="FFFFFF" w:themeFill="background1"/>
            <w:vAlign w:val="center"/>
          </w:tcPr>
          <w:p w14:paraId="1005CD16" w14:textId="77777777"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383.433,21</w:t>
            </w:r>
          </w:p>
        </w:tc>
        <w:tc>
          <w:tcPr>
            <w:tcW w:w="992" w:type="dxa"/>
            <w:shd w:val="clear" w:color="auto" w:fill="FFFFFF" w:themeFill="background1"/>
            <w:vAlign w:val="center"/>
          </w:tcPr>
          <w:p w14:paraId="49997CE3" w14:textId="77777777"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400.687,71</w:t>
            </w:r>
          </w:p>
        </w:tc>
        <w:tc>
          <w:tcPr>
            <w:tcW w:w="992" w:type="dxa"/>
            <w:shd w:val="clear" w:color="auto" w:fill="FFFFFF" w:themeFill="background1"/>
            <w:vAlign w:val="center"/>
          </w:tcPr>
          <w:p w14:paraId="2058FDA3" w14:textId="77777777"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418.718,65</w:t>
            </w:r>
          </w:p>
        </w:tc>
        <w:tc>
          <w:tcPr>
            <w:tcW w:w="992" w:type="dxa"/>
            <w:shd w:val="clear" w:color="auto" w:fill="FFFFFF" w:themeFill="background1"/>
            <w:vAlign w:val="center"/>
          </w:tcPr>
          <w:p w14:paraId="110722A5" w14:textId="77777777"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b/>
                <w:bCs/>
                <w:sz w:val="24"/>
                <w:szCs w:val="28"/>
              </w:rPr>
            </w:pPr>
            <w:r w:rsidRPr="0000663F">
              <w:rPr>
                <w:rFonts w:asciiTheme="minorHAnsi" w:hAnsiTheme="minorHAnsi" w:cstheme="minorHAnsi"/>
                <w:b/>
                <w:bCs/>
                <w:color w:val="auto"/>
                <w:sz w:val="20"/>
                <w:szCs w:val="20"/>
              </w:rPr>
              <w:t>437.560,99</w:t>
            </w:r>
          </w:p>
        </w:tc>
      </w:tr>
      <w:tr w:rsidR="00B45457" w:rsidRPr="0000663F" w14:paraId="600EA5D2" w14:textId="77777777" w:rsidTr="4C509EEC">
        <w:trPr>
          <w:trHeight w:val="1561"/>
        </w:trPr>
        <w:tc>
          <w:tcPr>
            <w:cnfStyle w:val="001000000000" w:firstRow="0" w:lastRow="0" w:firstColumn="1" w:lastColumn="0" w:oddVBand="0" w:evenVBand="0" w:oddHBand="0" w:evenHBand="0" w:firstRowFirstColumn="0" w:firstRowLastColumn="0" w:lastRowFirstColumn="0" w:lastRowLastColumn="0"/>
            <w:tcW w:w="1335" w:type="dxa"/>
            <w:vMerge/>
          </w:tcPr>
          <w:p w14:paraId="08299371" w14:textId="77777777" w:rsidR="00B45457" w:rsidRPr="0000663F" w:rsidRDefault="00B45457" w:rsidP="00B6046B">
            <w:pPr>
              <w:pStyle w:val="BodyText"/>
              <w:spacing w:before="3"/>
              <w:jc w:val="center"/>
              <w:rPr>
                <w:rFonts w:asciiTheme="minorHAnsi" w:hAnsiTheme="minorHAnsi" w:cstheme="minorHAnsi"/>
                <w:sz w:val="20"/>
                <w:szCs w:val="20"/>
              </w:rPr>
            </w:pPr>
          </w:p>
        </w:tc>
        <w:tc>
          <w:tcPr>
            <w:tcW w:w="1294" w:type="dxa"/>
            <w:vMerge/>
          </w:tcPr>
          <w:p w14:paraId="3E0A0794" w14:textId="7777777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1526" w:type="dxa"/>
            <w:shd w:val="clear" w:color="auto" w:fill="FFFFFF" w:themeFill="background1"/>
            <w:vAlign w:val="center"/>
          </w:tcPr>
          <w:p w14:paraId="21D19514" w14:textId="77777777" w:rsidR="00B45457" w:rsidRPr="0000663F" w:rsidRDefault="00B45457" w:rsidP="00B6046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Revitalização de bacias hidrográficas</w:t>
            </w:r>
          </w:p>
        </w:tc>
        <w:tc>
          <w:tcPr>
            <w:tcW w:w="2175" w:type="dxa"/>
            <w:shd w:val="clear" w:color="auto" w:fill="C9E8E0"/>
            <w:vAlign w:val="center"/>
          </w:tcPr>
          <w:p w14:paraId="0050F1B8" w14:textId="77777777" w:rsidR="00B45457" w:rsidRPr="0000663F" w:rsidRDefault="00B45457" w:rsidP="00B6046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Preservar, conservar e recuperar bacias hidrográficas, especialmente aquelas em situação de vulnerabilidade.</w:t>
            </w:r>
          </w:p>
        </w:tc>
        <w:tc>
          <w:tcPr>
            <w:tcW w:w="3252" w:type="dxa"/>
            <w:shd w:val="clear" w:color="auto" w:fill="FFFFFF" w:themeFill="background1"/>
            <w:vAlign w:val="center"/>
          </w:tcPr>
          <w:p w14:paraId="3C55BDF7" w14:textId="77777777" w:rsidR="00B45457" w:rsidRPr="0000663F" w:rsidRDefault="00B45457" w:rsidP="00B6046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Área Total Beneficiada Por Ações De Revitalização De Bacias Hidrográficas (SNSH)</w:t>
            </w:r>
          </w:p>
        </w:tc>
        <w:tc>
          <w:tcPr>
            <w:tcW w:w="1158" w:type="dxa"/>
            <w:shd w:val="clear" w:color="auto" w:fill="C9E8E0"/>
            <w:vAlign w:val="center"/>
          </w:tcPr>
          <w:p w14:paraId="40658752" w14:textId="77777777" w:rsidR="00B45457" w:rsidRPr="0000663F" w:rsidRDefault="00B45457" w:rsidP="00B6046B">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w:t>
            </w:r>
          </w:p>
        </w:tc>
        <w:tc>
          <w:tcPr>
            <w:tcW w:w="1134" w:type="dxa"/>
            <w:shd w:val="clear" w:color="auto" w:fill="C9E8E0"/>
            <w:vAlign w:val="center"/>
          </w:tcPr>
          <w:p w14:paraId="12052DCF" w14:textId="77777777" w:rsidR="00B45457" w:rsidRPr="0000663F" w:rsidRDefault="00B45457" w:rsidP="00B6046B">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45.821</w:t>
            </w:r>
          </w:p>
        </w:tc>
        <w:tc>
          <w:tcPr>
            <w:tcW w:w="992" w:type="dxa"/>
            <w:shd w:val="clear" w:color="auto" w:fill="C9E8E0"/>
            <w:vAlign w:val="center"/>
          </w:tcPr>
          <w:p w14:paraId="6BBB0995" w14:textId="77777777" w:rsidR="00B45457" w:rsidRPr="0000663F" w:rsidRDefault="00B45457" w:rsidP="00B6046B">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173.568</w:t>
            </w:r>
          </w:p>
        </w:tc>
        <w:tc>
          <w:tcPr>
            <w:tcW w:w="992" w:type="dxa"/>
            <w:shd w:val="clear" w:color="auto" w:fill="C9E8E0"/>
            <w:vAlign w:val="center"/>
          </w:tcPr>
          <w:p w14:paraId="016B797E" w14:textId="77777777" w:rsidR="00B45457" w:rsidRPr="0000663F" w:rsidRDefault="00B45457" w:rsidP="00B6046B">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426.315</w:t>
            </w:r>
          </w:p>
        </w:tc>
        <w:tc>
          <w:tcPr>
            <w:tcW w:w="992" w:type="dxa"/>
            <w:shd w:val="clear" w:color="auto" w:fill="C9E8E0"/>
            <w:vAlign w:val="center"/>
          </w:tcPr>
          <w:p w14:paraId="13207AAB" w14:textId="77777777" w:rsidR="00B45457" w:rsidRPr="0000663F" w:rsidRDefault="00B45457" w:rsidP="00B6046B">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666.915</w:t>
            </w:r>
          </w:p>
        </w:tc>
      </w:tr>
      <w:tr w:rsidR="00B45457" w:rsidRPr="0000663F" w14:paraId="0B62129C" w14:textId="77777777" w:rsidTr="008B58FE">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1335" w:type="dxa"/>
            <w:vMerge/>
          </w:tcPr>
          <w:p w14:paraId="2CFC5B5E" w14:textId="77777777" w:rsidR="00B45457" w:rsidRPr="0000663F" w:rsidRDefault="00B45457" w:rsidP="00B6046B">
            <w:pPr>
              <w:pStyle w:val="BodyText"/>
              <w:spacing w:before="3"/>
              <w:jc w:val="center"/>
              <w:rPr>
                <w:rFonts w:asciiTheme="minorHAnsi" w:hAnsiTheme="minorHAnsi" w:cstheme="minorHAnsi"/>
                <w:sz w:val="20"/>
                <w:szCs w:val="20"/>
              </w:rPr>
            </w:pPr>
          </w:p>
        </w:tc>
        <w:tc>
          <w:tcPr>
            <w:tcW w:w="1294" w:type="dxa"/>
            <w:vMerge/>
          </w:tcPr>
          <w:p w14:paraId="684A00DC" w14:textId="77777777"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tcW w:w="1526" w:type="dxa"/>
            <w:shd w:val="clear" w:color="auto" w:fill="C9E8E0"/>
            <w:vAlign w:val="center"/>
          </w:tcPr>
          <w:p w14:paraId="7A0FDE58" w14:textId="77777777" w:rsidR="00B45457" w:rsidRPr="0000663F" w:rsidRDefault="00B45457" w:rsidP="00B6046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Gerenciamento de recursos hídricos</w:t>
            </w:r>
          </w:p>
        </w:tc>
        <w:tc>
          <w:tcPr>
            <w:tcW w:w="2175" w:type="dxa"/>
            <w:shd w:val="clear" w:color="auto" w:fill="FFFFFF" w:themeFill="background1"/>
            <w:vAlign w:val="center"/>
          </w:tcPr>
          <w:p w14:paraId="4DD1E1C9" w14:textId="77777777" w:rsidR="00B45457" w:rsidRPr="0000663F" w:rsidRDefault="00B45457" w:rsidP="00B6046B">
            <w:pPr>
              <w:pStyle w:val="BodyText"/>
              <w:spacing w:before="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Aprimorar os usos múltiplos da água e os serviços hídricos, observando a eficiência e a sustentabilidade, ampliando o conhecimento sobre recursos hídricos, minimizando os riscos e ocorrências de conflitos.</w:t>
            </w:r>
          </w:p>
        </w:tc>
        <w:tc>
          <w:tcPr>
            <w:tcW w:w="3252" w:type="dxa"/>
            <w:shd w:val="clear" w:color="auto" w:fill="C9E8E0"/>
            <w:vAlign w:val="center"/>
          </w:tcPr>
          <w:p w14:paraId="07CFB3C4" w14:textId="77777777" w:rsidR="00B45457" w:rsidRPr="0000663F" w:rsidRDefault="00B45457" w:rsidP="00B6046B">
            <w:pPr>
              <w:jc w:val="both"/>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0663F">
              <w:rPr>
                <w:b/>
                <w:bCs/>
                <w:color w:val="000000"/>
                <w:sz w:val="20"/>
                <w:szCs w:val="20"/>
              </w:rPr>
              <w:t>Nível De Stress Hídrico: Proporção das Retiradas de Água Doce em Relação ao total dos recursos de Água Doce Disponível (ANA)</w:t>
            </w:r>
          </w:p>
          <w:p w14:paraId="46300E37" w14:textId="77777777" w:rsidR="00B45457" w:rsidRPr="0000663F" w:rsidRDefault="00B45457" w:rsidP="00B6046B">
            <w:pPr>
              <w:pStyle w:val="BodyText"/>
              <w:spacing w:before="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tcW w:w="1158" w:type="dxa"/>
            <w:shd w:val="clear" w:color="auto" w:fill="FFFFFF" w:themeFill="background1"/>
            <w:vAlign w:val="center"/>
          </w:tcPr>
          <w:p w14:paraId="3C9E2DAC" w14:textId="230633DA"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1,72</w:t>
            </w:r>
            <w:r w:rsidR="004B4D9F">
              <w:rPr>
                <w:rFonts w:asciiTheme="minorHAnsi" w:hAnsiTheme="minorHAnsi" w:cstheme="minorHAnsi"/>
                <w:b/>
                <w:bCs/>
                <w:color w:val="auto"/>
                <w:sz w:val="20"/>
                <w:szCs w:val="20"/>
              </w:rPr>
              <w:t>%</w:t>
            </w:r>
          </w:p>
        </w:tc>
        <w:tc>
          <w:tcPr>
            <w:tcW w:w="1134" w:type="dxa"/>
            <w:shd w:val="clear" w:color="auto" w:fill="FFFFFF" w:themeFill="background1"/>
            <w:vAlign w:val="center"/>
          </w:tcPr>
          <w:p w14:paraId="1B4AE339" w14:textId="7DAB3069"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2</w:t>
            </w:r>
            <w:r w:rsidR="000F00EF">
              <w:rPr>
                <w:rFonts w:asciiTheme="minorHAnsi" w:hAnsiTheme="minorHAnsi" w:cstheme="minorHAnsi"/>
                <w:b/>
                <w:bCs/>
                <w:color w:val="auto"/>
                <w:sz w:val="20"/>
                <w:szCs w:val="20"/>
              </w:rPr>
              <w:t>%</w:t>
            </w:r>
          </w:p>
        </w:tc>
        <w:tc>
          <w:tcPr>
            <w:tcW w:w="992" w:type="dxa"/>
            <w:shd w:val="clear" w:color="auto" w:fill="FFFFFF" w:themeFill="background1"/>
            <w:vAlign w:val="center"/>
          </w:tcPr>
          <w:p w14:paraId="22FBBCFA" w14:textId="2B6D20BC"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2,04</w:t>
            </w:r>
            <w:r w:rsidR="000F00EF">
              <w:rPr>
                <w:rFonts w:asciiTheme="minorHAnsi" w:hAnsiTheme="minorHAnsi" w:cstheme="minorHAnsi"/>
                <w:b/>
                <w:bCs/>
                <w:color w:val="auto"/>
                <w:sz w:val="20"/>
                <w:szCs w:val="20"/>
              </w:rPr>
              <w:t>%</w:t>
            </w:r>
          </w:p>
        </w:tc>
        <w:tc>
          <w:tcPr>
            <w:tcW w:w="992" w:type="dxa"/>
            <w:shd w:val="clear" w:color="auto" w:fill="FFFFFF" w:themeFill="background1"/>
            <w:vAlign w:val="center"/>
          </w:tcPr>
          <w:p w14:paraId="2E8D904C" w14:textId="148DA397"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2,07</w:t>
            </w:r>
            <w:r w:rsidR="000F00EF">
              <w:rPr>
                <w:rFonts w:asciiTheme="minorHAnsi" w:hAnsiTheme="minorHAnsi" w:cstheme="minorHAnsi"/>
                <w:b/>
                <w:bCs/>
                <w:color w:val="auto"/>
                <w:sz w:val="20"/>
                <w:szCs w:val="20"/>
              </w:rPr>
              <w:t>%</w:t>
            </w:r>
          </w:p>
        </w:tc>
        <w:tc>
          <w:tcPr>
            <w:tcW w:w="992" w:type="dxa"/>
            <w:shd w:val="clear" w:color="auto" w:fill="FFFFFF" w:themeFill="background1"/>
            <w:vAlign w:val="center"/>
          </w:tcPr>
          <w:p w14:paraId="07E58669" w14:textId="18C9A2C9"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 xml:space="preserve">  2,11</w:t>
            </w:r>
            <w:r w:rsidR="000F00EF">
              <w:rPr>
                <w:rFonts w:asciiTheme="minorHAnsi" w:hAnsiTheme="minorHAnsi" w:cstheme="minorHAnsi"/>
                <w:b/>
                <w:bCs/>
                <w:color w:val="auto"/>
                <w:sz w:val="20"/>
                <w:szCs w:val="20"/>
              </w:rPr>
              <w:t>%</w:t>
            </w:r>
          </w:p>
        </w:tc>
      </w:tr>
      <w:tr w:rsidR="00B45457" w:rsidRPr="0000663F" w14:paraId="17EE63CA" w14:textId="77777777" w:rsidTr="008B58FE">
        <w:trPr>
          <w:trHeight w:hRule="exact" w:val="340"/>
        </w:trPr>
        <w:tc>
          <w:tcPr>
            <w:cnfStyle w:val="001000000000" w:firstRow="0" w:lastRow="0" w:firstColumn="1" w:lastColumn="0" w:oddVBand="0" w:evenVBand="0" w:oddHBand="0" w:evenHBand="0" w:firstRowFirstColumn="0" w:firstRowLastColumn="0" w:lastRowFirstColumn="0" w:lastRowLastColumn="0"/>
            <w:tcW w:w="14850" w:type="dxa"/>
            <w:gridSpan w:val="10"/>
            <w:shd w:val="clear" w:color="auto" w:fill="FFFFFF" w:themeFill="background1"/>
          </w:tcPr>
          <w:p w14:paraId="4C70A172" w14:textId="77777777" w:rsidR="00B45457" w:rsidRPr="0000663F" w:rsidRDefault="00B45457" w:rsidP="00B6046B">
            <w:pPr>
              <w:pStyle w:val="BodyText"/>
              <w:spacing w:before="3"/>
              <w:jc w:val="right"/>
              <w:rPr>
                <w:b w:val="0"/>
                <w:bCs w:val="0"/>
                <w:color w:val="auto"/>
                <w:sz w:val="24"/>
                <w:szCs w:val="28"/>
              </w:rPr>
            </w:pPr>
            <w:r w:rsidRPr="0000663F">
              <w:rPr>
                <w:b w:val="0"/>
                <w:bCs w:val="0"/>
                <w:color w:val="auto"/>
                <w:sz w:val="24"/>
                <w:szCs w:val="28"/>
              </w:rPr>
              <w:t>*Valor em milhões</w:t>
            </w:r>
          </w:p>
        </w:tc>
      </w:tr>
    </w:tbl>
    <w:p w14:paraId="2F76F9E6" w14:textId="77777777" w:rsidR="00B45457" w:rsidRPr="0000663F" w:rsidRDefault="00B45457" w:rsidP="00B45457"/>
    <w:p w14:paraId="464FC209" w14:textId="77777777" w:rsidR="00C3776E" w:rsidRDefault="00C3776E" w:rsidP="00B45457"/>
    <w:p w14:paraId="6256BDCE" w14:textId="77777777" w:rsidR="00C3776E" w:rsidRPr="0000663F" w:rsidRDefault="00C3776E" w:rsidP="00B45457"/>
    <w:p w14:paraId="025DCB45" w14:textId="77777777" w:rsidR="00B45457" w:rsidRPr="0000663F" w:rsidRDefault="00B45457" w:rsidP="00B45457"/>
    <w:p w14:paraId="634BB9F5" w14:textId="77777777" w:rsidR="00B45457" w:rsidRPr="0000663F" w:rsidRDefault="00B45457" w:rsidP="00B45457"/>
    <w:p w14:paraId="6B29C611" w14:textId="77777777" w:rsidR="00B45457" w:rsidRPr="0000663F" w:rsidRDefault="00B45457" w:rsidP="00B45457"/>
    <w:p w14:paraId="3CA077C2" w14:textId="77777777" w:rsidR="00B45457" w:rsidRPr="0000663F" w:rsidRDefault="00B45457" w:rsidP="00B45457"/>
    <w:p w14:paraId="731F116F" w14:textId="77777777" w:rsidR="00B45457" w:rsidRPr="0000663F" w:rsidRDefault="00B45457" w:rsidP="00B45457"/>
    <w:p w14:paraId="09ECC5DD" w14:textId="77777777" w:rsidR="00B45457" w:rsidRPr="0000663F" w:rsidRDefault="00B45457" w:rsidP="00B45457"/>
    <w:p w14:paraId="5B6F708C" w14:textId="77777777" w:rsidR="00B45457" w:rsidRPr="0000663F" w:rsidRDefault="00B45457" w:rsidP="00B45457"/>
    <w:p w14:paraId="5D3D8CB7" w14:textId="77777777" w:rsidR="00B45457" w:rsidRPr="0000663F" w:rsidRDefault="00B45457" w:rsidP="00B45457"/>
    <w:p w14:paraId="1D4C2ADD" w14:textId="77777777" w:rsidR="00B45457" w:rsidRPr="0000663F" w:rsidRDefault="00B45457" w:rsidP="00B45457"/>
    <w:p w14:paraId="0E1526B9" w14:textId="77777777" w:rsidR="00B45457" w:rsidRPr="0000663F" w:rsidRDefault="00B45457" w:rsidP="00B45457"/>
    <w:p w14:paraId="5C7B30CA" w14:textId="77777777" w:rsidR="00B45457" w:rsidRPr="0000663F" w:rsidRDefault="00B45457" w:rsidP="00B45457"/>
    <w:p w14:paraId="7D0BAE50" w14:textId="77777777" w:rsidR="00B45457" w:rsidRPr="0000663F" w:rsidRDefault="00B45457" w:rsidP="00B45457"/>
    <w:p w14:paraId="442B39B5" w14:textId="77777777" w:rsidR="00B45457" w:rsidRPr="0000663F" w:rsidRDefault="00B45457" w:rsidP="00B45457"/>
    <w:p w14:paraId="4951BE54" w14:textId="77777777" w:rsidR="00B45457" w:rsidRPr="0000663F" w:rsidRDefault="00B45457" w:rsidP="00B45457"/>
    <w:p w14:paraId="5FFF73BB" w14:textId="77777777" w:rsidR="00B45457" w:rsidRPr="0000663F" w:rsidRDefault="00B45457" w:rsidP="00B45457"/>
    <w:p w14:paraId="6607B741" w14:textId="77777777" w:rsidR="00B45457" w:rsidRPr="0000663F" w:rsidRDefault="00B45457" w:rsidP="00B45457"/>
    <w:p w14:paraId="510E2F26" w14:textId="77777777" w:rsidR="00B45457" w:rsidRPr="0000663F" w:rsidRDefault="00B45457" w:rsidP="00B45457"/>
    <w:p w14:paraId="2833AC48" w14:textId="77777777" w:rsidR="00B45457" w:rsidRPr="0000663F" w:rsidRDefault="00B45457" w:rsidP="00B45457"/>
    <w:p w14:paraId="61651A13" w14:textId="77777777" w:rsidR="00B45457" w:rsidRPr="0000663F" w:rsidRDefault="00B45457" w:rsidP="00B45457"/>
    <w:p w14:paraId="7EA63586" w14:textId="77777777" w:rsidR="00B45457" w:rsidRPr="0000663F" w:rsidRDefault="00B45457" w:rsidP="00B45457"/>
    <w:p w14:paraId="496041BA" w14:textId="77777777" w:rsidR="00B45457" w:rsidRPr="0000663F" w:rsidRDefault="00B45457" w:rsidP="00B45457"/>
    <w:p w14:paraId="0CC653B7" w14:textId="77777777" w:rsidR="00B45457" w:rsidRPr="0000663F" w:rsidRDefault="00B45457" w:rsidP="00B45457"/>
    <w:p w14:paraId="2F865079" w14:textId="77777777" w:rsidR="00B45457" w:rsidRPr="0000663F" w:rsidRDefault="00B45457" w:rsidP="00B45457"/>
    <w:p w14:paraId="4ECA0640" w14:textId="77777777" w:rsidR="00B45457" w:rsidRPr="0000663F" w:rsidRDefault="00B45457" w:rsidP="00B45457"/>
    <w:p w14:paraId="375EAC5A" w14:textId="77777777" w:rsidR="00B45457" w:rsidRPr="0000663F" w:rsidRDefault="00B45457" w:rsidP="00B45457"/>
    <w:p w14:paraId="4606D023" w14:textId="77777777" w:rsidR="00B45457" w:rsidRPr="0000663F" w:rsidRDefault="00B45457" w:rsidP="00B45457"/>
    <w:p w14:paraId="0E6BA795" w14:textId="77777777" w:rsidR="00B45457" w:rsidRPr="0000663F" w:rsidRDefault="00B45457" w:rsidP="00B45457"/>
    <w:p w14:paraId="5308C2F0" w14:textId="77777777" w:rsidR="00B45457" w:rsidRPr="0000663F" w:rsidRDefault="00B45457" w:rsidP="00B45457"/>
    <w:p w14:paraId="122B59CA" w14:textId="77777777" w:rsidR="00B45457" w:rsidRPr="0000663F" w:rsidRDefault="00B45457" w:rsidP="00B45457"/>
    <w:p w14:paraId="242063BD" w14:textId="77777777" w:rsidR="00B45457" w:rsidRPr="0000663F" w:rsidRDefault="00B45457" w:rsidP="00B45457"/>
    <w:p w14:paraId="099F1CD6" w14:textId="77777777" w:rsidR="00B45457" w:rsidRPr="0000663F" w:rsidRDefault="00B45457" w:rsidP="00B45457"/>
    <w:p w14:paraId="3821E2AF" w14:textId="77777777" w:rsidR="00B45457" w:rsidRPr="0000663F" w:rsidRDefault="00B45457" w:rsidP="00B45457"/>
    <w:p w14:paraId="07021C1C" w14:textId="77777777" w:rsidR="00B45457" w:rsidRPr="0000663F" w:rsidRDefault="00B45457" w:rsidP="00B45457"/>
    <w:p w14:paraId="76FD0B0D" w14:textId="77777777" w:rsidR="00B45457" w:rsidRPr="0000663F" w:rsidRDefault="00B45457" w:rsidP="00B45457"/>
    <w:p w14:paraId="649DEA5B" w14:textId="77777777" w:rsidR="00B45457" w:rsidRPr="0000663F" w:rsidRDefault="00B45457" w:rsidP="00B45457"/>
    <w:p w14:paraId="19348FFC" w14:textId="77777777" w:rsidR="00B45457" w:rsidRPr="0000663F" w:rsidRDefault="00B45457" w:rsidP="00B45457"/>
    <w:p w14:paraId="108471BE" w14:textId="77777777" w:rsidR="00B45457" w:rsidRPr="0000663F" w:rsidRDefault="00B45457" w:rsidP="00B45457"/>
    <w:tbl>
      <w:tblPr>
        <w:tblStyle w:val="GridTable6Colorful-Accent1"/>
        <w:tblpPr w:leftFromText="141" w:rightFromText="141" w:vertAnchor="text" w:horzAnchor="margin" w:tblpXSpec="center" w:tblpY="60"/>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1559"/>
        <w:gridCol w:w="2268"/>
        <w:gridCol w:w="3260"/>
        <w:gridCol w:w="1134"/>
        <w:gridCol w:w="1134"/>
        <w:gridCol w:w="1134"/>
        <w:gridCol w:w="993"/>
        <w:gridCol w:w="850"/>
      </w:tblGrid>
      <w:tr w:rsidR="00B45457" w:rsidRPr="0000663F" w14:paraId="6E3CF75F" w14:textId="77777777" w:rsidTr="00B6046B">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1D9F33"/>
            <w:vAlign w:val="center"/>
          </w:tcPr>
          <w:p w14:paraId="440C4C88" w14:textId="77777777" w:rsidR="00B45457" w:rsidRPr="0000663F" w:rsidRDefault="00B45457" w:rsidP="00B6046B">
            <w:pPr>
              <w:pStyle w:val="BodyText"/>
              <w:spacing w:before="120"/>
              <w:jc w:val="center"/>
              <w:rPr>
                <w:b w:val="0"/>
                <w:bCs w:val="0"/>
                <w:color w:val="FFFFFF" w:themeColor="background1"/>
              </w:rPr>
            </w:pPr>
            <w:r w:rsidRPr="0000663F">
              <w:rPr>
                <w:color w:val="FFFFFF" w:themeColor="background1"/>
              </w:rPr>
              <w:t>Perspectiva</w:t>
            </w:r>
          </w:p>
        </w:tc>
        <w:tc>
          <w:tcPr>
            <w:tcW w:w="1276" w:type="dxa"/>
            <w:vMerge w:val="restart"/>
            <w:shd w:val="clear" w:color="auto" w:fill="1D9F33"/>
            <w:vAlign w:val="center"/>
          </w:tcPr>
          <w:p w14:paraId="26E0D453" w14:textId="77777777" w:rsidR="00B45457" w:rsidRPr="0000663F" w:rsidRDefault="00B45457" w:rsidP="00B6046B">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0663F">
              <w:rPr>
                <w:color w:val="FFFFFF" w:themeColor="background1"/>
              </w:rPr>
              <w:t>Eixo Estratégico</w:t>
            </w:r>
          </w:p>
        </w:tc>
        <w:tc>
          <w:tcPr>
            <w:tcW w:w="1559" w:type="dxa"/>
            <w:vMerge w:val="restart"/>
            <w:shd w:val="clear" w:color="auto" w:fill="1D9F33"/>
            <w:vAlign w:val="center"/>
          </w:tcPr>
          <w:p w14:paraId="1A3E429B" w14:textId="77777777" w:rsidR="00B45457" w:rsidRPr="0000663F" w:rsidRDefault="00B45457" w:rsidP="00B6046B">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0663F">
              <w:rPr>
                <w:color w:val="FFFFFF" w:themeColor="background1"/>
              </w:rPr>
              <w:t>Subeixo</w:t>
            </w:r>
          </w:p>
          <w:p w14:paraId="618DEE9A" w14:textId="77777777" w:rsidR="00B45457" w:rsidRPr="0000663F" w:rsidRDefault="00B45457" w:rsidP="00B6046B">
            <w:pPr>
              <w:pStyle w:val="Body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00663F">
              <w:rPr>
                <w:color w:val="FFFFFF" w:themeColor="background1"/>
              </w:rPr>
              <w:t>Estratégico</w:t>
            </w:r>
          </w:p>
        </w:tc>
        <w:tc>
          <w:tcPr>
            <w:tcW w:w="2268" w:type="dxa"/>
            <w:vMerge w:val="restart"/>
            <w:shd w:val="clear" w:color="auto" w:fill="1D9F33"/>
            <w:vAlign w:val="center"/>
          </w:tcPr>
          <w:p w14:paraId="1D076FED" w14:textId="77777777" w:rsidR="00B45457" w:rsidRPr="0000663F" w:rsidRDefault="00B45457" w:rsidP="00B6046B">
            <w:pPr>
              <w:pStyle w:val="BodyText"/>
              <w:spacing w:before="12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0663F">
              <w:rPr>
                <w:color w:val="FFFFFF" w:themeColor="background1"/>
              </w:rPr>
              <w:t>Objetivo Estratégico</w:t>
            </w:r>
          </w:p>
        </w:tc>
        <w:tc>
          <w:tcPr>
            <w:tcW w:w="3260" w:type="dxa"/>
            <w:vMerge w:val="restart"/>
            <w:shd w:val="clear" w:color="auto" w:fill="1D9F33"/>
            <w:vAlign w:val="center"/>
          </w:tcPr>
          <w:p w14:paraId="415D92BE" w14:textId="77777777" w:rsidR="00B45457" w:rsidRPr="0000663F" w:rsidRDefault="00B45457" w:rsidP="00B6046B">
            <w:pPr>
              <w:pStyle w:val="BodyText"/>
              <w:spacing w:before="12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0663F">
              <w:rPr>
                <w:color w:val="FFFFFF" w:themeColor="background1"/>
              </w:rPr>
              <w:t>Indicador Estratégico</w:t>
            </w:r>
          </w:p>
        </w:tc>
        <w:tc>
          <w:tcPr>
            <w:tcW w:w="5245" w:type="dxa"/>
            <w:gridSpan w:val="5"/>
            <w:tcBorders>
              <w:bottom w:val="single" w:sz="4" w:space="0" w:color="auto"/>
            </w:tcBorders>
            <w:shd w:val="clear" w:color="auto" w:fill="1D9F33"/>
            <w:vAlign w:val="center"/>
          </w:tcPr>
          <w:p w14:paraId="3DD34CFA" w14:textId="77777777" w:rsidR="00B45457" w:rsidRPr="0000663F" w:rsidRDefault="00B45457" w:rsidP="00B6046B">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0663F">
              <w:rPr>
                <w:color w:val="FFFFFF" w:themeColor="background1"/>
              </w:rPr>
              <w:t xml:space="preserve">Meta Estratégica </w:t>
            </w:r>
          </w:p>
        </w:tc>
      </w:tr>
      <w:tr w:rsidR="00B45457" w:rsidRPr="0000663F" w14:paraId="0C36BB5E" w14:textId="77777777" w:rsidTr="2A1BFAEE">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384" w:type="dxa"/>
            <w:vMerge/>
            <w:vAlign w:val="center"/>
          </w:tcPr>
          <w:p w14:paraId="33EAEE93" w14:textId="77777777" w:rsidR="00B45457" w:rsidRPr="0000663F" w:rsidRDefault="00B45457" w:rsidP="00B6046B">
            <w:pPr>
              <w:pStyle w:val="BodyText"/>
              <w:jc w:val="center"/>
              <w:rPr>
                <w:rFonts w:asciiTheme="minorHAnsi" w:hAnsiTheme="minorHAnsi" w:cstheme="minorHAnsi"/>
                <w:color w:val="auto"/>
              </w:rPr>
            </w:pPr>
          </w:p>
        </w:tc>
        <w:tc>
          <w:tcPr>
            <w:tcW w:w="1276" w:type="dxa"/>
            <w:vMerge/>
            <w:vAlign w:val="center"/>
          </w:tcPr>
          <w:p w14:paraId="56CF4901" w14:textId="77777777" w:rsidR="00B45457" w:rsidRPr="0000663F" w:rsidRDefault="00B45457" w:rsidP="00B6046B">
            <w:pPr>
              <w:pStyle w:val="BodyText"/>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p>
        </w:tc>
        <w:tc>
          <w:tcPr>
            <w:tcW w:w="1559" w:type="dxa"/>
            <w:vMerge/>
            <w:vAlign w:val="center"/>
          </w:tcPr>
          <w:p w14:paraId="69308FC4" w14:textId="77777777"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p>
        </w:tc>
        <w:tc>
          <w:tcPr>
            <w:tcW w:w="2268" w:type="dxa"/>
            <w:vMerge/>
            <w:vAlign w:val="center"/>
          </w:tcPr>
          <w:p w14:paraId="07083B55" w14:textId="77777777" w:rsidR="00B45457" w:rsidRPr="0000663F" w:rsidRDefault="00B45457" w:rsidP="00B6046B">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p>
        </w:tc>
        <w:tc>
          <w:tcPr>
            <w:tcW w:w="3260" w:type="dxa"/>
            <w:vMerge/>
            <w:vAlign w:val="center"/>
          </w:tcPr>
          <w:p w14:paraId="61D8D949" w14:textId="77777777" w:rsidR="00B45457" w:rsidRPr="0000663F" w:rsidRDefault="00B45457" w:rsidP="00B6046B">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rPr>
            </w:pPr>
          </w:p>
        </w:tc>
        <w:tc>
          <w:tcPr>
            <w:tcW w:w="1134" w:type="dxa"/>
            <w:tcBorders>
              <w:top w:val="single" w:sz="4" w:space="0" w:color="auto"/>
              <w:bottom w:val="single" w:sz="4" w:space="0" w:color="auto"/>
            </w:tcBorders>
            <w:shd w:val="clear" w:color="auto" w:fill="1D9F33"/>
            <w:vAlign w:val="center"/>
          </w:tcPr>
          <w:p w14:paraId="5714A234" w14:textId="77777777"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0663F">
              <w:rPr>
                <w:b/>
                <w:bCs/>
                <w:color w:val="FFFFFF" w:themeColor="background1"/>
              </w:rPr>
              <w:t>2023</w:t>
            </w:r>
          </w:p>
        </w:tc>
        <w:tc>
          <w:tcPr>
            <w:tcW w:w="1134" w:type="dxa"/>
            <w:tcBorders>
              <w:top w:val="single" w:sz="4" w:space="0" w:color="auto"/>
              <w:bottom w:val="single" w:sz="4" w:space="0" w:color="auto"/>
            </w:tcBorders>
            <w:shd w:val="clear" w:color="auto" w:fill="1D9F33"/>
            <w:vAlign w:val="center"/>
          </w:tcPr>
          <w:p w14:paraId="4D9F992E" w14:textId="77777777"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0663F">
              <w:rPr>
                <w:b/>
                <w:bCs/>
                <w:color w:val="FFFFFF" w:themeColor="background1"/>
              </w:rPr>
              <w:t>2024</w:t>
            </w:r>
          </w:p>
        </w:tc>
        <w:tc>
          <w:tcPr>
            <w:tcW w:w="1134" w:type="dxa"/>
            <w:tcBorders>
              <w:top w:val="single" w:sz="4" w:space="0" w:color="auto"/>
              <w:bottom w:val="single" w:sz="4" w:space="0" w:color="auto"/>
            </w:tcBorders>
            <w:shd w:val="clear" w:color="auto" w:fill="1D9F33"/>
            <w:vAlign w:val="center"/>
          </w:tcPr>
          <w:p w14:paraId="7EC44FF3" w14:textId="77777777"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0663F">
              <w:rPr>
                <w:b/>
                <w:bCs/>
                <w:color w:val="FFFFFF" w:themeColor="background1"/>
              </w:rPr>
              <w:t>2025</w:t>
            </w:r>
          </w:p>
        </w:tc>
        <w:tc>
          <w:tcPr>
            <w:tcW w:w="993" w:type="dxa"/>
            <w:tcBorders>
              <w:top w:val="single" w:sz="4" w:space="0" w:color="auto"/>
              <w:bottom w:val="single" w:sz="4" w:space="0" w:color="auto"/>
            </w:tcBorders>
            <w:shd w:val="clear" w:color="auto" w:fill="1D9F33"/>
            <w:vAlign w:val="center"/>
          </w:tcPr>
          <w:p w14:paraId="4C3C201A" w14:textId="77777777"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0663F">
              <w:rPr>
                <w:b/>
                <w:bCs/>
                <w:color w:val="FFFFFF" w:themeColor="background1"/>
              </w:rPr>
              <w:t>2026</w:t>
            </w:r>
          </w:p>
        </w:tc>
        <w:tc>
          <w:tcPr>
            <w:tcW w:w="850" w:type="dxa"/>
            <w:tcBorders>
              <w:top w:val="single" w:sz="4" w:space="0" w:color="auto"/>
              <w:bottom w:val="single" w:sz="4" w:space="0" w:color="auto"/>
            </w:tcBorders>
            <w:shd w:val="clear" w:color="auto" w:fill="1D9F33"/>
            <w:vAlign w:val="center"/>
          </w:tcPr>
          <w:p w14:paraId="39A864FB" w14:textId="77777777"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00663F">
              <w:rPr>
                <w:b/>
                <w:bCs/>
                <w:color w:val="FFFFFF" w:themeColor="background1"/>
              </w:rPr>
              <w:t>2027</w:t>
            </w:r>
          </w:p>
        </w:tc>
      </w:tr>
      <w:tr w:rsidR="00B45457" w:rsidRPr="0000663F" w14:paraId="7E3998EC" w14:textId="77777777" w:rsidTr="00B6046B">
        <w:trPr>
          <w:trHeight w:hRule="exact" w:val="784"/>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C9E8E0"/>
            <w:vAlign w:val="center"/>
          </w:tcPr>
          <w:p w14:paraId="2ABEB1E2" w14:textId="77777777" w:rsidR="00B45457" w:rsidRPr="0000663F" w:rsidRDefault="00B45457" w:rsidP="00B6046B">
            <w:pPr>
              <w:pStyle w:val="BodyText"/>
              <w:spacing w:before="240"/>
              <w:jc w:val="center"/>
              <w:rPr>
                <w:rFonts w:asciiTheme="minorHAnsi" w:hAnsiTheme="minorHAnsi" w:cstheme="minorHAnsi"/>
                <w:color w:val="000000" w:themeColor="text1"/>
                <w:sz w:val="20"/>
                <w:szCs w:val="20"/>
              </w:rPr>
            </w:pPr>
            <w:r w:rsidRPr="0000663F">
              <w:rPr>
                <w:rFonts w:asciiTheme="minorHAnsi" w:hAnsiTheme="minorHAnsi" w:cstheme="minorHAnsi"/>
                <w:bCs w:val="0"/>
                <w:color w:val="000000" w:themeColor="text1"/>
                <w:sz w:val="20"/>
                <w:szCs w:val="20"/>
              </w:rPr>
              <w:t>Fomento e Parcerias</w:t>
            </w:r>
          </w:p>
        </w:tc>
        <w:tc>
          <w:tcPr>
            <w:tcW w:w="1276" w:type="dxa"/>
            <w:vMerge w:val="restart"/>
            <w:shd w:val="clear" w:color="auto" w:fill="FFFFFF" w:themeFill="background1"/>
            <w:vAlign w:val="center"/>
          </w:tcPr>
          <w:p w14:paraId="70BAEF6F" w14:textId="77777777" w:rsidR="00B45457" w:rsidRPr="0000663F" w:rsidRDefault="00B45457" w:rsidP="00B6046B">
            <w:pPr>
              <w:pStyle w:val="BodyText"/>
              <w:spacing w:before="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sz w:val="20"/>
                <w:szCs w:val="20"/>
              </w:rPr>
            </w:pPr>
            <w:r w:rsidRPr="0000663F">
              <w:rPr>
                <w:rFonts w:asciiTheme="minorHAnsi" w:hAnsiTheme="minorHAnsi" w:cstheme="minorHAnsi"/>
                <w:b/>
                <w:color w:val="000000" w:themeColor="text1"/>
                <w:sz w:val="20"/>
                <w:szCs w:val="20"/>
              </w:rPr>
              <w:t>Fomento e Parcerias</w:t>
            </w:r>
          </w:p>
        </w:tc>
        <w:tc>
          <w:tcPr>
            <w:tcW w:w="1559" w:type="dxa"/>
            <w:vMerge w:val="restart"/>
            <w:shd w:val="clear" w:color="auto" w:fill="C9E8E0"/>
            <w:vAlign w:val="center"/>
          </w:tcPr>
          <w:p w14:paraId="4E806857" w14:textId="7777777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 xml:space="preserve">Parcerias </w:t>
            </w:r>
          </w:p>
          <w:p w14:paraId="2F2FA48D" w14:textId="7777777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com o setor privado</w:t>
            </w:r>
          </w:p>
        </w:tc>
        <w:tc>
          <w:tcPr>
            <w:tcW w:w="2268" w:type="dxa"/>
            <w:vMerge w:val="restart"/>
            <w:shd w:val="clear" w:color="auto" w:fill="auto"/>
            <w:vAlign w:val="center"/>
          </w:tcPr>
          <w:p w14:paraId="51C891FC" w14:textId="77777777" w:rsidR="00B45457" w:rsidRPr="0000663F" w:rsidRDefault="00B45457" w:rsidP="00B6046B">
            <w:pPr>
              <w:pStyle w:val="BodyTex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00663F">
              <w:rPr>
                <w:rFonts w:asciiTheme="minorHAnsi" w:hAnsiTheme="minorHAnsi" w:cstheme="minorHAnsi"/>
                <w:b/>
                <w:bCs/>
                <w:color w:val="auto"/>
                <w:sz w:val="20"/>
                <w:szCs w:val="20"/>
              </w:rPr>
              <w:t>Ampliar investimento privado para implementação de infraestruturas e prestação de serviços com foco no desenvolvimento regional, por meio de parcerias privada.</w:t>
            </w:r>
          </w:p>
        </w:tc>
        <w:tc>
          <w:tcPr>
            <w:tcW w:w="3260" w:type="dxa"/>
            <w:shd w:val="clear" w:color="auto" w:fill="C9E8E0"/>
            <w:vAlign w:val="center"/>
          </w:tcPr>
          <w:p w14:paraId="16954572" w14:textId="77777777" w:rsidR="00B45457" w:rsidRPr="0000663F" w:rsidRDefault="00B45457" w:rsidP="00B6046B">
            <w:pPr>
              <w:pStyle w:val="BodyTex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0"/>
                <w:szCs w:val="20"/>
              </w:rPr>
            </w:pPr>
            <w:r w:rsidRPr="0000663F">
              <w:rPr>
                <w:rFonts w:asciiTheme="minorHAnsi" w:hAnsiTheme="minorHAnsi" w:cstheme="minorHAnsi"/>
                <w:b/>
                <w:bCs/>
                <w:color w:val="auto"/>
                <w:sz w:val="20"/>
                <w:szCs w:val="20"/>
              </w:rPr>
              <w:t>Número de projetos de parcerias com o setor privado estruturados (SNFI)</w:t>
            </w:r>
          </w:p>
        </w:tc>
        <w:tc>
          <w:tcPr>
            <w:tcW w:w="1134" w:type="dxa"/>
            <w:shd w:val="clear" w:color="auto" w:fill="FFFFFF" w:themeFill="background1"/>
            <w:vAlign w:val="center"/>
          </w:tcPr>
          <w:p w14:paraId="7795D22B" w14:textId="6FF249E0" w:rsidR="00B45457" w:rsidRPr="0000663F" w:rsidRDefault="002267C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Pr>
                <w:rFonts w:asciiTheme="minorHAnsi" w:hAnsiTheme="minorHAnsi" w:cstheme="minorHAnsi"/>
                <w:b/>
                <w:bCs/>
                <w:color w:val="auto"/>
                <w:sz w:val="20"/>
                <w:szCs w:val="20"/>
              </w:rPr>
              <w:t>0</w:t>
            </w:r>
          </w:p>
        </w:tc>
        <w:tc>
          <w:tcPr>
            <w:tcW w:w="1134" w:type="dxa"/>
            <w:shd w:val="clear" w:color="auto" w:fill="FFFFFF" w:themeFill="background1"/>
            <w:vAlign w:val="center"/>
          </w:tcPr>
          <w:p w14:paraId="49ACBED2" w14:textId="077328F9"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1</w:t>
            </w:r>
          </w:p>
        </w:tc>
        <w:tc>
          <w:tcPr>
            <w:tcW w:w="1134" w:type="dxa"/>
            <w:shd w:val="clear" w:color="auto" w:fill="FFFFFF" w:themeFill="background1"/>
            <w:vAlign w:val="center"/>
          </w:tcPr>
          <w:p w14:paraId="03215A3B" w14:textId="2677CE3F" w:rsidR="00B45457" w:rsidRPr="0000663F" w:rsidRDefault="00CD7958"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Pr>
                <w:rFonts w:asciiTheme="minorHAnsi" w:hAnsiTheme="minorHAnsi" w:cstheme="minorHAnsi"/>
                <w:b/>
                <w:bCs/>
                <w:color w:val="auto"/>
                <w:sz w:val="20"/>
                <w:szCs w:val="20"/>
              </w:rPr>
              <w:t>5</w:t>
            </w:r>
          </w:p>
        </w:tc>
        <w:tc>
          <w:tcPr>
            <w:tcW w:w="993" w:type="dxa"/>
            <w:shd w:val="clear" w:color="auto" w:fill="FFFFFF" w:themeFill="background1"/>
            <w:vAlign w:val="center"/>
          </w:tcPr>
          <w:p w14:paraId="318F380A" w14:textId="38C4354F" w:rsidR="00B45457" w:rsidRPr="0000663F" w:rsidRDefault="001B7C6C"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Pr>
                <w:rFonts w:asciiTheme="minorHAnsi" w:hAnsiTheme="minorHAnsi" w:cstheme="minorHAnsi"/>
                <w:b/>
                <w:bCs/>
                <w:color w:val="auto"/>
                <w:sz w:val="20"/>
                <w:szCs w:val="20"/>
              </w:rPr>
              <w:t>5</w:t>
            </w:r>
          </w:p>
        </w:tc>
        <w:tc>
          <w:tcPr>
            <w:tcW w:w="850" w:type="dxa"/>
            <w:shd w:val="clear" w:color="auto" w:fill="FFFFFF" w:themeFill="background1"/>
            <w:vAlign w:val="center"/>
          </w:tcPr>
          <w:p w14:paraId="5E65B0B9" w14:textId="5A3DEA32"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5</w:t>
            </w:r>
          </w:p>
        </w:tc>
      </w:tr>
      <w:tr w:rsidR="00B45457" w:rsidRPr="0000663F" w14:paraId="08E9A113" w14:textId="77777777" w:rsidTr="2A1BFAEE">
        <w:trPr>
          <w:cnfStyle w:val="000000100000" w:firstRow="0" w:lastRow="0" w:firstColumn="0" w:lastColumn="0" w:oddVBand="0" w:evenVBand="0" w:oddHBand="1" w:evenHBand="0" w:firstRowFirstColumn="0" w:firstRowLastColumn="0" w:lastRowFirstColumn="0" w:lastRowLastColumn="0"/>
          <w:trHeight w:hRule="exact" w:val="978"/>
        </w:trPr>
        <w:tc>
          <w:tcPr>
            <w:cnfStyle w:val="001000000000" w:firstRow="0" w:lastRow="0" w:firstColumn="1" w:lastColumn="0" w:oddVBand="0" w:evenVBand="0" w:oddHBand="0" w:evenHBand="0" w:firstRowFirstColumn="0" w:firstRowLastColumn="0" w:lastRowFirstColumn="0" w:lastRowLastColumn="0"/>
            <w:tcW w:w="1384" w:type="dxa"/>
            <w:vMerge/>
            <w:vAlign w:val="center"/>
          </w:tcPr>
          <w:p w14:paraId="02AC8F46" w14:textId="77777777" w:rsidR="00B45457" w:rsidRPr="0000663F" w:rsidRDefault="00B45457" w:rsidP="00B6046B">
            <w:pPr>
              <w:pStyle w:val="BodyText"/>
              <w:spacing w:before="240"/>
              <w:jc w:val="center"/>
              <w:rPr>
                <w:rFonts w:asciiTheme="minorHAnsi" w:hAnsiTheme="minorHAnsi" w:cstheme="minorHAnsi"/>
                <w:color w:val="000000" w:themeColor="text1"/>
                <w:sz w:val="20"/>
                <w:szCs w:val="20"/>
              </w:rPr>
            </w:pPr>
          </w:p>
        </w:tc>
        <w:tc>
          <w:tcPr>
            <w:tcW w:w="1276" w:type="dxa"/>
            <w:vMerge/>
            <w:vAlign w:val="center"/>
          </w:tcPr>
          <w:p w14:paraId="31011585" w14:textId="77777777" w:rsidR="00B45457" w:rsidRPr="0000663F" w:rsidRDefault="00B45457" w:rsidP="00B6046B">
            <w:pPr>
              <w:pStyle w:val="BodyText"/>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 w:val="20"/>
                <w:szCs w:val="20"/>
              </w:rPr>
            </w:pPr>
          </w:p>
        </w:tc>
        <w:tc>
          <w:tcPr>
            <w:tcW w:w="1559" w:type="dxa"/>
            <w:vMerge/>
            <w:vAlign w:val="center"/>
          </w:tcPr>
          <w:p w14:paraId="11A365CA" w14:textId="77777777"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tcW w:w="2268" w:type="dxa"/>
            <w:vMerge/>
            <w:vAlign w:val="center"/>
          </w:tcPr>
          <w:p w14:paraId="4484B207" w14:textId="77777777" w:rsidR="00B45457" w:rsidRPr="0000663F" w:rsidRDefault="00B45457" w:rsidP="00B6046B">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tcW w:w="3260" w:type="dxa"/>
            <w:shd w:val="clear" w:color="auto" w:fill="C9E8E0"/>
            <w:vAlign w:val="center"/>
          </w:tcPr>
          <w:p w14:paraId="31AE8080" w14:textId="77777777" w:rsidR="00B45457" w:rsidRPr="0000663F" w:rsidRDefault="00B45457" w:rsidP="00B6046B">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00663F">
              <w:rPr>
                <w:rFonts w:asciiTheme="minorHAnsi" w:hAnsiTheme="minorHAnsi" w:cstheme="minorHAnsi"/>
                <w:b/>
                <w:bCs/>
                <w:color w:val="auto"/>
                <w:sz w:val="20"/>
                <w:szCs w:val="20"/>
              </w:rPr>
              <w:t>Volume total de investimento privado atraído por meio de parcerias (R$ Mil) (SNFI)</w:t>
            </w:r>
          </w:p>
        </w:tc>
        <w:tc>
          <w:tcPr>
            <w:tcW w:w="1134" w:type="dxa"/>
            <w:shd w:val="clear" w:color="auto" w:fill="FFFFFF" w:themeFill="background1"/>
            <w:vAlign w:val="center"/>
          </w:tcPr>
          <w:p w14:paraId="0E846CB2" w14:textId="77777777" w:rsidR="00B45457" w:rsidRPr="0000663F" w:rsidRDefault="00B45457" w:rsidP="00B6046B">
            <w:pPr>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18"/>
                <w:szCs w:val="18"/>
              </w:rPr>
            </w:pPr>
            <w:r w:rsidRPr="0000663F">
              <w:rPr>
                <w:rFonts w:asciiTheme="minorHAnsi" w:hAnsiTheme="minorHAnsi" w:cstheme="minorHAnsi"/>
                <w:b/>
                <w:bCs/>
                <w:color w:val="auto"/>
                <w:sz w:val="18"/>
                <w:szCs w:val="18"/>
              </w:rPr>
              <w:t>14.957.970.826,00</w:t>
            </w:r>
          </w:p>
        </w:tc>
        <w:tc>
          <w:tcPr>
            <w:tcW w:w="1134" w:type="dxa"/>
            <w:shd w:val="clear" w:color="auto" w:fill="FFFFFF" w:themeFill="background1"/>
            <w:vAlign w:val="center"/>
          </w:tcPr>
          <w:p w14:paraId="094A9301" w14:textId="77777777" w:rsidR="00B45457" w:rsidRPr="0000663F" w:rsidRDefault="00B45457" w:rsidP="00B6046B">
            <w:pPr>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18"/>
                <w:szCs w:val="18"/>
              </w:rPr>
            </w:pPr>
            <w:r w:rsidRPr="0000663F">
              <w:rPr>
                <w:rFonts w:asciiTheme="minorHAnsi" w:hAnsiTheme="minorHAnsi" w:cstheme="minorHAnsi"/>
                <w:b/>
                <w:bCs/>
                <w:color w:val="auto"/>
                <w:sz w:val="18"/>
                <w:szCs w:val="18"/>
              </w:rPr>
              <w:t>16.957.970.826,00</w:t>
            </w:r>
          </w:p>
        </w:tc>
        <w:tc>
          <w:tcPr>
            <w:tcW w:w="1134" w:type="dxa"/>
            <w:shd w:val="clear" w:color="auto" w:fill="FFFFFF" w:themeFill="background1"/>
            <w:vAlign w:val="center"/>
          </w:tcPr>
          <w:p w14:paraId="0CF63288" w14:textId="77777777" w:rsidR="00B45457" w:rsidRPr="0000663F" w:rsidRDefault="00B45457" w:rsidP="00B6046B">
            <w:pPr>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18"/>
                <w:szCs w:val="18"/>
              </w:rPr>
            </w:pPr>
            <w:r w:rsidRPr="0000663F">
              <w:rPr>
                <w:rFonts w:asciiTheme="minorHAnsi" w:hAnsiTheme="minorHAnsi" w:cstheme="minorHAnsi"/>
                <w:b/>
                <w:bCs/>
                <w:color w:val="auto"/>
                <w:sz w:val="18"/>
                <w:szCs w:val="18"/>
              </w:rPr>
              <w:t>17.157.970.826,00</w:t>
            </w:r>
          </w:p>
        </w:tc>
        <w:tc>
          <w:tcPr>
            <w:tcW w:w="993" w:type="dxa"/>
            <w:shd w:val="clear" w:color="auto" w:fill="FFFFFF" w:themeFill="background1"/>
            <w:vAlign w:val="center"/>
          </w:tcPr>
          <w:p w14:paraId="5BFD427A" w14:textId="77777777" w:rsidR="00B45457" w:rsidRPr="0000663F" w:rsidRDefault="00B45457" w:rsidP="00B6046B">
            <w:pPr>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18"/>
                <w:szCs w:val="18"/>
              </w:rPr>
            </w:pPr>
            <w:r w:rsidRPr="0000663F">
              <w:rPr>
                <w:rFonts w:asciiTheme="minorHAnsi" w:hAnsiTheme="minorHAnsi" w:cstheme="minorHAnsi"/>
                <w:b/>
                <w:bCs/>
                <w:color w:val="auto"/>
                <w:sz w:val="18"/>
                <w:szCs w:val="18"/>
              </w:rPr>
              <w:t>27.157.970.826,00</w:t>
            </w:r>
          </w:p>
        </w:tc>
        <w:tc>
          <w:tcPr>
            <w:tcW w:w="850" w:type="dxa"/>
            <w:shd w:val="clear" w:color="auto" w:fill="FFFFFF" w:themeFill="background1"/>
            <w:vAlign w:val="center"/>
          </w:tcPr>
          <w:p w14:paraId="1DEC2F91" w14:textId="77777777" w:rsidR="00B45457" w:rsidRPr="0000663F" w:rsidRDefault="00B45457" w:rsidP="00B6046B">
            <w:pPr>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18"/>
                <w:szCs w:val="18"/>
              </w:rPr>
            </w:pPr>
            <w:r w:rsidRPr="0000663F">
              <w:rPr>
                <w:rFonts w:asciiTheme="minorHAnsi" w:hAnsiTheme="minorHAnsi" w:cstheme="minorHAnsi"/>
                <w:b/>
                <w:bCs/>
                <w:color w:val="auto"/>
                <w:sz w:val="18"/>
                <w:szCs w:val="18"/>
              </w:rPr>
              <w:t>37.157.970.826,00</w:t>
            </w:r>
          </w:p>
        </w:tc>
      </w:tr>
      <w:tr w:rsidR="00B45457" w:rsidRPr="0000663F" w14:paraId="658FC437" w14:textId="77777777" w:rsidTr="2A1BFAEE">
        <w:trPr>
          <w:trHeight w:hRule="exact" w:val="680"/>
        </w:trPr>
        <w:tc>
          <w:tcPr>
            <w:cnfStyle w:val="001000000000" w:firstRow="0" w:lastRow="0" w:firstColumn="1" w:lastColumn="0" w:oddVBand="0" w:evenVBand="0" w:oddHBand="0" w:evenHBand="0" w:firstRowFirstColumn="0" w:firstRowLastColumn="0" w:lastRowFirstColumn="0" w:lastRowLastColumn="0"/>
            <w:tcW w:w="1384" w:type="dxa"/>
            <w:vMerge/>
            <w:vAlign w:val="center"/>
          </w:tcPr>
          <w:p w14:paraId="05D50FC0" w14:textId="77777777" w:rsidR="00B45457" w:rsidRPr="0000663F" w:rsidRDefault="00B45457" w:rsidP="00B6046B">
            <w:pPr>
              <w:pStyle w:val="BodyText"/>
              <w:spacing w:before="240"/>
              <w:jc w:val="center"/>
              <w:rPr>
                <w:rFonts w:asciiTheme="minorHAnsi" w:hAnsiTheme="minorHAnsi" w:cstheme="minorHAnsi"/>
                <w:color w:val="000000" w:themeColor="text1"/>
                <w:sz w:val="20"/>
                <w:szCs w:val="20"/>
              </w:rPr>
            </w:pPr>
          </w:p>
        </w:tc>
        <w:tc>
          <w:tcPr>
            <w:tcW w:w="1276" w:type="dxa"/>
            <w:vMerge/>
            <w:vAlign w:val="center"/>
          </w:tcPr>
          <w:p w14:paraId="59C9F4EB" w14:textId="77777777" w:rsidR="00B45457" w:rsidRPr="0000663F" w:rsidRDefault="00B45457" w:rsidP="00B6046B">
            <w:pPr>
              <w:pStyle w:val="BodyText"/>
              <w:spacing w:before="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sz w:val="20"/>
                <w:szCs w:val="20"/>
              </w:rPr>
            </w:pPr>
          </w:p>
        </w:tc>
        <w:tc>
          <w:tcPr>
            <w:tcW w:w="1559" w:type="dxa"/>
            <w:vMerge/>
            <w:vAlign w:val="center"/>
          </w:tcPr>
          <w:p w14:paraId="33C5AFBE" w14:textId="7777777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2268" w:type="dxa"/>
            <w:vMerge/>
            <w:vAlign w:val="center"/>
          </w:tcPr>
          <w:p w14:paraId="41F3D3BB" w14:textId="77777777" w:rsidR="00B45457" w:rsidRPr="0000663F" w:rsidRDefault="00B45457" w:rsidP="00B6046B">
            <w:pPr>
              <w:pStyle w:val="BodyTex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3260" w:type="dxa"/>
            <w:shd w:val="clear" w:color="auto" w:fill="C9E8E0"/>
            <w:vAlign w:val="center"/>
          </w:tcPr>
          <w:p w14:paraId="420E8041" w14:textId="77777777" w:rsidR="00B45457" w:rsidRPr="0000663F" w:rsidRDefault="00B45457" w:rsidP="00B6046B">
            <w:pPr>
              <w:pStyle w:val="BodyTex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0"/>
                <w:szCs w:val="20"/>
              </w:rPr>
            </w:pPr>
            <w:r w:rsidRPr="0000663F">
              <w:rPr>
                <w:rFonts w:asciiTheme="minorHAnsi" w:hAnsiTheme="minorHAnsi" w:cstheme="minorHAnsi"/>
                <w:b/>
                <w:bCs/>
                <w:color w:val="auto"/>
                <w:sz w:val="20"/>
                <w:szCs w:val="20"/>
              </w:rPr>
              <w:t>População beneficiada pelos projetos de parcerias (SNFI)</w:t>
            </w:r>
          </w:p>
        </w:tc>
        <w:tc>
          <w:tcPr>
            <w:tcW w:w="1134" w:type="dxa"/>
            <w:shd w:val="clear" w:color="auto" w:fill="FFFFFF" w:themeFill="background1"/>
            <w:vAlign w:val="center"/>
          </w:tcPr>
          <w:p w14:paraId="415B16DA" w14:textId="7777777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00663F">
              <w:rPr>
                <w:rFonts w:asciiTheme="minorHAnsi" w:hAnsiTheme="minorHAnsi" w:cstheme="minorHAnsi"/>
                <w:b/>
                <w:bCs/>
                <w:color w:val="auto"/>
                <w:sz w:val="18"/>
                <w:szCs w:val="18"/>
              </w:rPr>
              <w:t>25.680.000,00</w:t>
            </w:r>
          </w:p>
        </w:tc>
        <w:tc>
          <w:tcPr>
            <w:tcW w:w="1134" w:type="dxa"/>
            <w:shd w:val="clear" w:color="auto" w:fill="FFFFFF" w:themeFill="background1"/>
            <w:vAlign w:val="center"/>
          </w:tcPr>
          <w:p w14:paraId="5E888FD8" w14:textId="7777777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00663F">
              <w:rPr>
                <w:rFonts w:asciiTheme="minorHAnsi" w:hAnsiTheme="minorHAnsi" w:cstheme="minorHAnsi"/>
                <w:b/>
                <w:bCs/>
                <w:color w:val="auto"/>
                <w:sz w:val="18"/>
                <w:szCs w:val="18"/>
              </w:rPr>
              <w:t>29.680.000,00</w:t>
            </w:r>
          </w:p>
        </w:tc>
        <w:tc>
          <w:tcPr>
            <w:tcW w:w="1134" w:type="dxa"/>
            <w:shd w:val="clear" w:color="auto" w:fill="FFFFFF" w:themeFill="background1"/>
            <w:vAlign w:val="center"/>
          </w:tcPr>
          <w:p w14:paraId="38034BD4" w14:textId="7777777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00663F">
              <w:rPr>
                <w:rFonts w:asciiTheme="minorHAnsi" w:hAnsiTheme="minorHAnsi" w:cstheme="minorHAnsi"/>
                <w:b/>
                <w:bCs/>
                <w:color w:val="auto"/>
                <w:sz w:val="18"/>
                <w:szCs w:val="18"/>
              </w:rPr>
              <w:t>33.680.000,00</w:t>
            </w:r>
          </w:p>
        </w:tc>
        <w:tc>
          <w:tcPr>
            <w:tcW w:w="993" w:type="dxa"/>
            <w:shd w:val="clear" w:color="auto" w:fill="FFFFFF" w:themeFill="background1"/>
            <w:vAlign w:val="center"/>
          </w:tcPr>
          <w:p w14:paraId="7180CF3E" w14:textId="7777777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00663F">
              <w:rPr>
                <w:rFonts w:asciiTheme="minorHAnsi" w:hAnsiTheme="minorHAnsi" w:cstheme="minorHAnsi"/>
                <w:b/>
                <w:bCs/>
                <w:color w:val="auto"/>
                <w:sz w:val="18"/>
                <w:szCs w:val="18"/>
              </w:rPr>
              <w:t>41.680.000,00</w:t>
            </w:r>
          </w:p>
        </w:tc>
        <w:tc>
          <w:tcPr>
            <w:tcW w:w="850" w:type="dxa"/>
            <w:shd w:val="clear" w:color="auto" w:fill="FFFFFF" w:themeFill="background1"/>
            <w:vAlign w:val="center"/>
          </w:tcPr>
          <w:p w14:paraId="759B6572" w14:textId="7777777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00663F">
              <w:rPr>
                <w:rFonts w:asciiTheme="minorHAnsi" w:hAnsiTheme="minorHAnsi" w:cstheme="minorHAnsi"/>
                <w:b/>
                <w:bCs/>
                <w:color w:val="auto"/>
                <w:sz w:val="18"/>
                <w:szCs w:val="18"/>
              </w:rPr>
              <w:t>46.680.000,00</w:t>
            </w:r>
          </w:p>
        </w:tc>
      </w:tr>
      <w:tr w:rsidR="00B45457" w:rsidRPr="0000663F" w14:paraId="75F39130" w14:textId="77777777" w:rsidTr="2A1BFAEE">
        <w:trPr>
          <w:cnfStyle w:val="000000100000" w:firstRow="0" w:lastRow="0" w:firstColumn="0" w:lastColumn="0" w:oddVBand="0" w:evenVBand="0" w:oddHBand="1" w:evenHBand="0" w:firstRowFirstColumn="0" w:firstRowLastColumn="0" w:lastRowFirstColumn="0" w:lastRowLastColumn="0"/>
          <w:trHeight w:hRule="exact" w:val="1280"/>
        </w:trPr>
        <w:tc>
          <w:tcPr>
            <w:cnfStyle w:val="001000000000" w:firstRow="0" w:lastRow="0" w:firstColumn="1" w:lastColumn="0" w:oddVBand="0" w:evenVBand="0" w:oddHBand="0" w:evenHBand="0" w:firstRowFirstColumn="0" w:firstRowLastColumn="0" w:lastRowFirstColumn="0" w:lastRowLastColumn="0"/>
            <w:tcW w:w="1384" w:type="dxa"/>
            <w:vMerge/>
            <w:vAlign w:val="center"/>
          </w:tcPr>
          <w:p w14:paraId="57677148" w14:textId="77777777" w:rsidR="00B45457" w:rsidRPr="0000663F" w:rsidRDefault="00B45457" w:rsidP="00B6046B">
            <w:pPr>
              <w:pStyle w:val="BodyText"/>
              <w:spacing w:before="240"/>
              <w:jc w:val="center"/>
              <w:rPr>
                <w:rFonts w:asciiTheme="minorHAnsi" w:hAnsiTheme="minorHAnsi" w:cstheme="minorHAnsi"/>
                <w:b w:val="0"/>
                <w:sz w:val="20"/>
                <w:szCs w:val="20"/>
              </w:rPr>
            </w:pPr>
          </w:p>
        </w:tc>
        <w:tc>
          <w:tcPr>
            <w:tcW w:w="1276" w:type="dxa"/>
            <w:vMerge/>
            <w:vAlign w:val="center"/>
          </w:tcPr>
          <w:p w14:paraId="3671C84D" w14:textId="77777777" w:rsidR="00B45457" w:rsidRPr="0000663F" w:rsidRDefault="00B45457" w:rsidP="00B6046B">
            <w:pPr>
              <w:pStyle w:val="BodyText"/>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p>
        </w:tc>
        <w:tc>
          <w:tcPr>
            <w:tcW w:w="1559" w:type="dxa"/>
            <w:vMerge w:val="restart"/>
            <w:shd w:val="clear" w:color="auto" w:fill="C9E8E0"/>
            <w:vAlign w:val="center"/>
          </w:tcPr>
          <w:p w14:paraId="461DF017" w14:textId="77777777"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Fundos e Instrumentos</w:t>
            </w:r>
            <w:r w:rsidRPr="0000663F">
              <w:rPr>
                <w:rFonts w:asciiTheme="minorHAnsi" w:hAnsiTheme="minorHAnsi" w:cstheme="minorHAnsi"/>
                <w:b/>
                <w:bCs/>
                <w:sz w:val="20"/>
                <w:szCs w:val="20"/>
              </w:rPr>
              <w:t xml:space="preserve"> </w:t>
            </w:r>
            <w:r w:rsidRPr="0000663F">
              <w:rPr>
                <w:rFonts w:asciiTheme="minorHAnsi" w:hAnsiTheme="minorHAnsi" w:cstheme="minorHAnsi"/>
                <w:b/>
                <w:bCs/>
                <w:color w:val="auto"/>
                <w:sz w:val="20"/>
                <w:szCs w:val="20"/>
              </w:rPr>
              <w:t>Financeiros</w:t>
            </w:r>
          </w:p>
        </w:tc>
        <w:tc>
          <w:tcPr>
            <w:tcW w:w="2268" w:type="dxa"/>
            <w:vMerge w:val="restart"/>
            <w:shd w:val="clear" w:color="auto" w:fill="auto"/>
            <w:vAlign w:val="center"/>
          </w:tcPr>
          <w:p w14:paraId="05906C17" w14:textId="75CDB3B0" w:rsidR="00B45457" w:rsidRPr="0000663F" w:rsidRDefault="00B45457" w:rsidP="00B6046B">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color w:val="auto"/>
                <w:sz w:val="20"/>
                <w:szCs w:val="20"/>
              </w:rPr>
            </w:pPr>
            <w:r w:rsidRPr="2A1BFAEE">
              <w:rPr>
                <w:rFonts w:asciiTheme="minorHAnsi" w:hAnsiTheme="minorHAnsi" w:cstheme="minorBidi"/>
                <w:b/>
                <w:color w:val="auto"/>
                <w:sz w:val="20"/>
                <w:szCs w:val="20"/>
              </w:rPr>
              <w:t>Aprimorar a aplicação e o acesso aos instrumentos de fomento ao desenvolvimento regional</w:t>
            </w:r>
          </w:p>
        </w:tc>
        <w:tc>
          <w:tcPr>
            <w:tcW w:w="3260" w:type="dxa"/>
            <w:shd w:val="clear" w:color="auto" w:fill="C9E8E0"/>
            <w:vAlign w:val="center"/>
          </w:tcPr>
          <w:p w14:paraId="108F57A5" w14:textId="77777777" w:rsidR="00B45457" w:rsidRPr="0000663F" w:rsidRDefault="00B45457" w:rsidP="00B6046B">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00663F">
              <w:rPr>
                <w:rFonts w:asciiTheme="minorHAnsi" w:hAnsiTheme="minorHAnsi" w:cstheme="minorHAnsi"/>
                <w:b/>
                <w:bCs/>
                <w:color w:val="000000" w:themeColor="text1"/>
                <w:sz w:val="20"/>
                <w:szCs w:val="20"/>
              </w:rPr>
              <w:t>Índice de Contratações dos FCFs com tomadores de Menor Porte (SNFI)</w:t>
            </w:r>
          </w:p>
        </w:tc>
        <w:tc>
          <w:tcPr>
            <w:tcW w:w="1134" w:type="dxa"/>
            <w:shd w:val="clear" w:color="auto" w:fill="FFFFFF" w:themeFill="background1"/>
            <w:vAlign w:val="center"/>
          </w:tcPr>
          <w:p w14:paraId="66220BA3" w14:textId="54D06376"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szCs w:val="20"/>
              </w:rPr>
            </w:pPr>
            <w:r w:rsidRPr="0000663F">
              <w:rPr>
                <w:rFonts w:asciiTheme="minorHAnsi" w:hAnsiTheme="minorHAnsi" w:cstheme="minorHAnsi"/>
                <w:b/>
                <w:color w:val="auto"/>
                <w:sz w:val="20"/>
                <w:szCs w:val="20"/>
              </w:rPr>
              <w:t>51</w:t>
            </w:r>
            <w:r w:rsidR="00F94312">
              <w:rPr>
                <w:rFonts w:asciiTheme="minorHAnsi" w:hAnsiTheme="minorHAnsi" w:cstheme="minorHAnsi"/>
                <w:b/>
                <w:color w:val="auto"/>
                <w:sz w:val="20"/>
                <w:szCs w:val="20"/>
              </w:rPr>
              <w:t>%</w:t>
            </w:r>
          </w:p>
        </w:tc>
        <w:tc>
          <w:tcPr>
            <w:tcW w:w="1134" w:type="dxa"/>
            <w:shd w:val="clear" w:color="auto" w:fill="FFFFFF" w:themeFill="background1"/>
            <w:vAlign w:val="center"/>
          </w:tcPr>
          <w:p w14:paraId="43255CFB" w14:textId="598487B9"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szCs w:val="20"/>
              </w:rPr>
            </w:pPr>
            <w:r w:rsidRPr="0000663F">
              <w:rPr>
                <w:rFonts w:asciiTheme="minorHAnsi" w:hAnsiTheme="minorHAnsi" w:cstheme="minorHAnsi"/>
                <w:b/>
                <w:color w:val="auto"/>
                <w:sz w:val="20"/>
                <w:szCs w:val="20"/>
              </w:rPr>
              <w:t>51</w:t>
            </w:r>
            <w:r w:rsidR="00F94312">
              <w:rPr>
                <w:rFonts w:asciiTheme="minorHAnsi" w:hAnsiTheme="minorHAnsi" w:cstheme="minorHAnsi"/>
                <w:b/>
                <w:color w:val="auto"/>
                <w:sz w:val="20"/>
                <w:szCs w:val="20"/>
              </w:rPr>
              <w:t>%</w:t>
            </w:r>
          </w:p>
        </w:tc>
        <w:tc>
          <w:tcPr>
            <w:tcW w:w="1134" w:type="dxa"/>
            <w:shd w:val="clear" w:color="auto" w:fill="FFFFFF" w:themeFill="background1"/>
            <w:vAlign w:val="center"/>
          </w:tcPr>
          <w:p w14:paraId="0B6CF130" w14:textId="4C57A696"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szCs w:val="20"/>
              </w:rPr>
            </w:pPr>
            <w:r w:rsidRPr="0000663F">
              <w:rPr>
                <w:rFonts w:asciiTheme="minorHAnsi" w:hAnsiTheme="minorHAnsi" w:cstheme="minorHAnsi"/>
                <w:b/>
                <w:color w:val="auto"/>
                <w:sz w:val="20"/>
                <w:szCs w:val="20"/>
              </w:rPr>
              <w:t>51</w:t>
            </w:r>
            <w:r w:rsidR="00F94312">
              <w:rPr>
                <w:rFonts w:asciiTheme="minorHAnsi" w:hAnsiTheme="minorHAnsi" w:cstheme="minorHAnsi"/>
                <w:b/>
                <w:color w:val="auto"/>
                <w:sz w:val="20"/>
                <w:szCs w:val="20"/>
              </w:rPr>
              <w:t>%</w:t>
            </w:r>
          </w:p>
        </w:tc>
        <w:tc>
          <w:tcPr>
            <w:tcW w:w="993" w:type="dxa"/>
            <w:shd w:val="clear" w:color="auto" w:fill="FFFFFF" w:themeFill="background1"/>
            <w:vAlign w:val="center"/>
          </w:tcPr>
          <w:p w14:paraId="6D6D7668" w14:textId="599EB549"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szCs w:val="20"/>
              </w:rPr>
            </w:pPr>
            <w:r w:rsidRPr="0000663F">
              <w:rPr>
                <w:rFonts w:asciiTheme="minorHAnsi" w:hAnsiTheme="minorHAnsi" w:cstheme="minorHAnsi"/>
                <w:b/>
                <w:color w:val="auto"/>
                <w:sz w:val="20"/>
                <w:szCs w:val="20"/>
              </w:rPr>
              <w:t>51</w:t>
            </w:r>
            <w:r w:rsidR="00F94312">
              <w:rPr>
                <w:rFonts w:asciiTheme="minorHAnsi" w:hAnsiTheme="minorHAnsi" w:cstheme="minorHAnsi"/>
                <w:b/>
                <w:color w:val="auto"/>
                <w:sz w:val="20"/>
                <w:szCs w:val="20"/>
              </w:rPr>
              <w:t>%</w:t>
            </w:r>
          </w:p>
        </w:tc>
        <w:tc>
          <w:tcPr>
            <w:tcW w:w="850" w:type="dxa"/>
            <w:shd w:val="clear" w:color="auto" w:fill="FFFFFF" w:themeFill="background1"/>
            <w:vAlign w:val="center"/>
          </w:tcPr>
          <w:p w14:paraId="1B6467EC" w14:textId="389DA7D5"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szCs w:val="20"/>
              </w:rPr>
            </w:pPr>
            <w:r w:rsidRPr="0000663F">
              <w:rPr>
                <w:rFonts w:asciiTheme="minorHAnsi" w:hAnsiTheme="minorHAnsi" w:cstheme="minorHAnsi"/>
                <w:b/>
                <w:color w:val="auto"/>
                <w:sz w:val="20"/>
                <w:szCs w:val="20"/>
              </w:rPr>
              <w:t>51</w:t>
            </w:r>
            <w:r w:rsidR="00F94312">
              <w:rPr>
                <w:rFonts w:asciiTheme="minorHAnsi" w:hAnsiTheme="minorHAnsi" w:cstheme="minorHAnsi"/>
                <w:b/>
                <w:color w:val="auto"/>
                <w:sz w:val="20"/>
                <w:szCs w:val="20"/>
              </w:rPr>
              <w:t>%</w:t>
            </w:r>
          </w:p>
        </w:tc>
      </w:tr>
      <w:tr w:rsidR="00B45457" w:rsidRPr="0000663F" w14:paraId="21BAF2F2" w14:textId="77777777" w:rsidTr="2A1BFAEE">
        <w:trPr>
          <w:trHeight w:val="1689"/>
        </w:trPr>
        <w:tc>
          <w:tcPr>
            <w:cnfStyle w:val="001000000000" w:firstRow="0" w:lastRow="0" w:firstColumn="1" w:lastColumn="0" w:oddVBand="0" w:evenVBand="0" w:oddHBand="0" w:evenHBand="0" w:firstRowFirstColumn="0" w:firstRowLastColumn="0" w:lastRowFirstColumn="0" w:lastRowLastColumn="0"/>
            <w:tcW w:w="1384" w:type="dxa"/>
            <w:vMerge/>
            <w:vAlign w:val="center"/>
          </w:tcPr>
          <w:p w14:paraId="1C15D115" w14:textId="77777777" w:rsidR="00B45457" w:rsidRPr="0000663F" w:rsidRDefault="00B45457" w:rsidP="00B6046B">
            <w:pPr>
              <w:pStyle w:val="BodyText"/>
              <w:spacing w:before="240"/>
              <w:jc w:val="center"/>
              <w:rPr>
                <w:rFonts w:asciiTheme="minorHAnsi" w:hAnsiTheme="minorHAnsi" w:cstheme="minorHAnsi"/>
                <w:b w:val="0"/>
                <w:sz w:val="20"/>
                <w:szCs w:val="20"/>
              </w:rPr>
            </w:pPr>
          </w:p>
        </w:tc>
        <w:tc>
          <w:tcPr>
            <w:tcW w:w="1276" w:type="dxa"/>
            <w:vMerge/>
          </w:tcPr>
          <w:p w14:paraId="0C02C2D0" w14:textId="77777777" w:rsidR="00B45457" w:rsidRPr="0000663F" w:rsidRDefault="00B45457" w:rsidP="00B6046B">
            <w:pPr>
              <w:pStyle w:val="BodyText"/>
              <w:spacing w:before="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tc>
        <w:tc>
          <w:tcPr>
            <w:tcW w:w="1559" w:type="dxa"/>
            <w:vMerge/>
          </w:tcPr>
          <w:p w14:paraId="60F8512B" w14:textId="7777777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2268" w:type="dxa"/>
            <w:vMerge/>
          </w:tcPr>
          <w:p w14:paraId="314ED3E3" w14:textId="7777777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p>
        </w:tc>
        <w:tc>
          <w:tcPr>
            <w:tcW w:w="3260" w:type="dxa"/>
            <w:shd w:val="clear" w:color="auto" w:fill="C9E8E0"/>
            <w:vAlign w:val="center"/>
          </w:tcPr>
          <w:p w14:paraId="38236935" w14:textId="77777777" w:rsidR="00B45457" w:rsidRPr="0000663F" w:rsidRDefault="00B45457" w:rsidP="00B6046B">
            <w:pPr>
              <w:pStyle w:val="BodyTex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0"/>
                <w:szCs w:val="20"/>
              </w:rPr>
            </w:pPr>
            <w:r w:rsidRPr="0000663F">
              <w:rPr>
                <w:rFonts w:asciiTheme="minorHAnsi" w:hAnsiTheme="minorHAnsi" w:cstheme="minorHAnsi"/>
                <w:b/>
                <w:bCs/>
                <w:color w:val="000000" w:themeColor="text1"/>
                <w:sz w:val="20"/>
                <w:szCs w:val="20"/>
              </w:rPr>
              <w:t>Índice de Contratações nas Tipologias Prioritárias da PNDR com recursos dos FCFs (SNFI)</w:t>
            </w:r>
          </w:p>
        </w:tc>
        <w:tc>
          <w:tcPr>
            <w:tcW w:w="1134" w:type="dxa"/>
            <w:shd w:val="clear" w:color="auto" w:fill="FFFFFF" w:themeFill="background1"/>
            <w:vAlign w:val="center"/>
          </w:tcPr>
          <w:p w14:paraId="4187E381" w14:textId="133C68F4"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szCs w:val="20"/>
              </w:rPr>
            </w:pPr>
            <w:r w:rsidRPr="0000663F">
              <w:rPr>
                <w:rFonts w:asciiTheme="minorHAnsi" w:hAnsiTheme="minorHAnsi" w:cstheme="minorHAnsi"/>
                <w:b/>
                <w:color w:val="auto"/>
                <w:sz w:val="20"/>
                <w:szCs w:val="20"/>
              </w:rPr>
              <w:t>60</w:t>
            </w:r>
            <w:r w:rsidR="00F94312">
              <w:rPr>
                <w:rFonts w:asciiTheme="minorHAnsi" w:hAnsiTheme="minorHAnsi" w:cstheme="minorHAnsi"/>
                <w:b/>
                <w:color w:val="auto"/>
                <w:sz w:val="20"/>
                <w:szCs w:val="20"/>
              </w:rPr>
              <w:t>%</w:t>
            </w:r>
          </w:p>
        </w:tc>
        <w:tc>
          <w:tcPr>
            <w:tcW w:w="1134" w:type="dxa"/>
            <w:shd w:val="clear" w:color="auto" w:fill="FFFFFF" w:themeFill="background1"/>
            <w:vAlign w:val="center"/>
          </w:tcPr>
          <w:p w14:paraId="152FB01F" w14:textId="0F931290"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szCs w:val="20"/>
              </w:rPr>
            </w:pPr>
            <w:r w:rsidRPr="0000663F">
              <w:rPr>
                <w:rFonts w:asciiTheme="minorHAnsi" w:hAnsiTheme="minorHAnsi" w:cstheme="minorHAnsi"/>
                <w:b/>
                <w:color w:val="auto"/>
                <w:sz w:val="20"/>
                <w:szCs w:val="20"/>
              </w:rPr>
              <w:t>60</w:t>
            </w:r>
            <w:r w:rsidR="00F94312">
              <w:rPr>
                <w:rFonts w:asciiTheme="minorHAnsi" w:hAnsiTheme="minorHAnsi" w:cstheme="minorHAnsi"/>
                <w:b/>
                <w:color w:val="auto"/>
                <w:sz w:val="20"/>
                <w:szCs w:val="20"/>
              </w:rPr>
              <w:t>%</w:t>
            </w:r>
          </w:p>
        </w:tc>
        <w:tc>
          <w:tcPr>
            <w:tcW w:w="1134" w:type="dxa"/>
            <w:shd w:val="clear" w:color="auto" w:fill="FFFFFF" w:themeFill="background1"/>
            <w:vAlign w:val="center"/>
          </w:tcPr>
          <w:p w14:paraId="61844A16" w14:textId="183BE173"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szCs w:val="20"/>
              </w:rPr>
            </w:pPr>
            <w:r w:rsidRPr="0000663F">
              <w:rPr>
                <w:rFonts w:asciiTheme="minorHAnsi" w:hAnsiTheme="minorHAnsi" w:cstheme="minorHAnsi"/>
                <w:b/>
                <w:color w:val="auto"/>
                <w:sz w:val="20"/>
                <w:szCs w:val="20"/>
              </w:rPr>
              <w:t>60</w:t>
            </w:r>
            <w:r w:rsidR="00F94312">
              <w:rPr>
                <w:rFonts w:asciiTheme="minorHAnsi" w:hAnsiTheme="minorHAnsi" w:cstheme="minorHAnsi"/>
                <w:b/>
                <w:color w:val="auto"/>
                <w:sz w:val="20"/>
                <w:szCs w:val="20"/>
              </w:rPr>
              <w:t>%</w:t>
            </w:r>
          </w:p>
        </w:tc>
        <w:tc>
          <w:tcPr>
            <w:tcW w:w="993" w:type="dxa"/>
            <w:shd w:val="clear" w:color="auto" w:fill="FFFFFF" w:themeFill="background1"/>
            <w:vAlign w:val="center"/>
          </w:tcPr>
          <w:p w14:paraId="2B1B0A01" w14:textId="4C44C906"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szCs w:val="20"/>
              </w:rPr>
            </w:pPr>
            <w:r w:rsidRPr="0000663F">
              <w:rPr>
                <w:rFonts w:asciiTheme="minorHAnsi" w:hAnsiTheme="minorHAnsi" w:cstheme="minorHAnsi"/>
                <w:b/>
                <w:color w:val="auto"/>
                <w:sz w:val="20"/>
                <w:szCs w:val="20"/>
              </w:rPr>
              <w:t>60</w:t>
            </w:r>
            <w:r w:rsidR="00F94312">
              <w:rPr>
                <w:rFonts w:asciiTheme="minorHAnsi" w:hAnsiTheme="minorHAnsi" w:cstheme="minorHAnsi"/>
                <w:b/>
                <w:color w:val="auto"/>
                <w:sz w:val="20"/>
                <w:szCs w:val="20"/>
              </w:rPr>
              <w:t>%</w:t>
            </w:r>
          </w:p>
        </w:tc>
        <w:tc>
          <w:tcPr>
            <w:tcW w:w="850" w:type="dxa"/>
            <w:shd w:val="clear" w:color="auto" w:fill="FFFFFF" w:themeFill="background1"/>
            <w:vAlign w:val="center"/>
          </w:tcPr>
          <w:p w14:paraId="475BA44D" w14:textId="05E0D9A1"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szCs w:val="20"/>
              </w:rPr>
            </w:pPr>
            <w:r w:rsidRPr="0000663F">
              <w:rPr>
                <w:rFonts w:asciiTheme="minorHAnsi" w:hAnsiTheme="minorHAnsi" w:cstheme="minorHAnsi"/>
                <w:b/>
                <w:color w:val="auto"/>
                <w:sz w:val="20"/>
                <w:szCs w:val="20"/>
              </w:rPr>
              <w:t>60</w:t>
            </w:r>
            <w:r w:rsidR="00F94312">
              <w:rPr>
                <w:rFonts w:asciiTheme="minorHAnsi" w:hAnsiTheme="minorHAnsi" w:cstheme="minorHAnsi"/>
                <w:b/>
                <w:color w:val="auto"/>
                <w:sz w:val="20"/>
                <w:szCs w:val="20"/>
              </w:rPr>
              <w:t>%</w:t>
            </w:r>
          </w:p>
        </w:tc>
      </w:tr>
      <w:tr w:rsidR="00B45457" w:rsidRPr="0000663F" w14:paraId="07530293" w14:textId="77777777" w:rsidTr="2A1BFAEE">
        <w:trPr>
          <w:cnfStyle w:val="000000100000" w:firstRow="0" w:lastRow="0" w:firstColumn="0" w:lastColumn="0" w:oddVBand="0" w:evenVBand="0" w:oddHBand="1" w:evenHBand="0" w:firstRowFirstColumn="0" w:firstRowLastColumn="0" w:lastRowFirstColumn="0" w:lastRowLastColumn="0"/>
          <w:trHeight w:val="1689"/>
        </w:trPr>
        <w:tc>
          <w:tcPr>
            <w:cnfStyle w:val="001000000000" w:firstRow="0" w:lastRow="0" w:firstColumn="1" w:lastColumn="0" w:oddVBand="0" w:evenVBand="0" w:oddHBand="0" w:evenHBand="0" w:firstRowFirstColumn="0" w:firstRowLastColumn="0" w:lastRowFirstColumn="0" w:lastRowLastColumn="0"/>
            <w:tcW w:w="1384" w:type="dxa"/>
            <w:vMerge/>
            <w:vAlign w:val="center"/>
          </w:tcPr>
          <w:p w14:paraId="1C06E0A5" w14:textId="77777777" w:rsidR="00B45457" w:rsidRPr="0000663F" w:rsidRDefault="00B45457" w:rsidP="00B6046B">
            <w:pPr>
              <w:pStyle w:val="BodyText"/>
              <w:spacing w:before="240"/>
              <w:jc w:val="center"/>
              <w:rPr>
                <w:rFonts w:asciiTheme="minorHAnsi" w:hAnsiTheme="minorHAnsi" w:cstheme="minorHAnsi"/>
                <w:b w:val="0"/>
                <w:sz w:val="20"/>
                <w:szCs w:val="20"/>
              </w:rPr>
            </w:pPr>
          </w:p>
        </w:tc>
        <w:tc>
          <w:tcPr>
            <w:tcW w:w="1276" w:type="dxa"/>
            <w:vMerge/>
          </w:tcPr>
          <w:p w14:paraId="4EE4CC4B" w14:textId="77777777" w:rsidR="00B45457" w:rsidRPr="0000663F" w:rsidRDefault="00B45457" w:rsidP="00B6046B">
            <w:pPr>
              <w:pStyle w:val="BodyText"/>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p>
        </w:tc>
        <w:tc>
          <w:tcPr>
            <w:tcW w:w="1559" w:type="dxa"/>
            <w:vMerge/>
          </w:tcPr>
          <w:p w14:paraId="3A7E357C" w14:textId="77777777"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2268" w:type="dxa"/>
            <w:vMerge/>
          </w:tcPr>
          <w:p w14:paraId="16D6A087" w14:textId="77777777"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p>
        </w:tc>
        <w:tc>
          <w:tcPr>
            <w:tcW w:w="3260" w:type="dxa"/>
            <w:tcBorders>
              <w:bottom w:val="single" w:sz="4" w:space="0" w:color="auto"/>
            </w:tcBorders>
            <w:shd w:val="clear" w:color="auto" w:fill="C9E8E0"/>
            <w:vAlign w:val="center"/>
          </w:tcPr>
          <w:p w14:paraId="42D923A6" w14:textId="77777777" w:rsidR="00B45457" w:rsidRPr="0000663F" w:rsidRDefault="00B45457" w:rsidP="00B6046B">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00663F">
              <w:rPr>
                <w:rFonts w:asciiTheme="minorHAnsi" w:hAnsiTheme="minorHAnsi" w:cstheme="minorHAnsi"/>
                <w:b/>
                <w:bCs/>
                <w:color w:val="000000" w:themeColor="text1"/>
                <w:sz w:val="20"/>
                <w:szCs w:val="20"/>
              </w:rPr>
              <w:t>Índice de contratações com recursos dos FDs (SNFI)</w:t>
            </w:r>
          </w:p>
        </w:tc>
        <w:tc>
          <w:tcPr>
            <w:tcW w:w="1134" w:type="dxa"/>
            <w:tcBorders>
              <w:bottom w:val="single" w:sz="4" w:space="0" w:color="auto"/>
            </w:tcBorders>
            <w:shd w:val="clear" w:color="auto" w:fill="FFFFFF" w:themeFill="background1"/>
            <w:vAlign w:val="center"/>
          </w:tcPr>
          <w:p w14:paraId="1F397185" w14:textId="1E099EED"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szCs w:val="20"/>
              </w:rPr>
            </w:pPr>
            <w:r w:rsidRPr="0000663F">
              <w:rPr>
                <w:rFonts w:asciiTheme="minorHAnsi" w:hAnsiTheme="minorHAnsi" w:cstheme="minorHAnsi"/>
                <w:b/>
                <w:color w:val="auto"/>
                <w:sz w:val="20"/>
                <w:szCs w:val="20"/>
              </w:rPr>
              <w:t>31</w:t>
            </w:r>
            <w:r w:rsidR="00F94312">
              <w:rPr>
                <w:rFonts w:asciiTheme="minorHAnsi" w:hAnsiTheme="minorHAnsi" w:cstheme="minorHAnsi"/>
                <w:b/>
                <w:color w:val="auto"/>
                <w:sz w:val="20"/>
                <w:szCs w:val="20"/>
              </w:rPr>
              <w:t>%</w:t>
            </w:r>
          </w:p>
        </w:tc>
        <w:tc>
          <w:tcPr>
            <w:tcW w:w="1134" w:type="dxa"/>
            <w:tcBorders>
              <w:bottom w:val="single" w:sz="4" w:space="0" w:color="auto"/>
            </w:tcBorders>
            <w:shd w:val="clear" w:color="auto" w:fill="FFFFFF" w:themeFill="background1"/>
            <w:vAlign w:val="center"/>
          </w:tcPr>
          <w:p w14:paraId="79C4C977" w14:textId="7222AEBB"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szCs w:val="20"/>
              </w:rPr>
            </w:pPr>
            <w:r w:rsidRPr="0000663F">
              <w:rPr>
                <w:rFonts w:asciiTheme="minorHAnsi" w:hAnsiTheme="minorHAnsi" w:cstheme="minorHAnsi"/>
                <w:b/>
                <w:color w:val="auto"/>
                <w:sz w:val="20"/>
                <w:szCs w:val="20"/>
              </w:rPr>
              <w:t>31</w:t>
            </w:r>
            <w:r w:rsidR="00F94312">
              <w:rPr>
                <w:rFonts w:asciiTheme="minorHAnsi" w:hAnsiTheme="minorHAnsi" w:cstheme="minorHAnsi"/>
                <w:b/>
                <w:color w:val="auto"/>
                <w:sz w:val="20"/>
                <w:szCs w:val="20"/>
              </w:rPr>
              <w:t>%</w:t>
            </w:r>
          </w:p>
        </w:tc>
        <w:tc>
          <w:tcPr>
            <w:tcW w:w="1134" w:type="dxa"/>
            <w:tcBorders>
              <w:bottom w:val="single" w:sz="4" w:space="0" w:color="auto"/>
            </w:tcBorders>
            <w:shd w:val="clear" w:color="auto" w:fill="FFFFFF" w:themeFill="background1"/>
            <w:vAlign w:val="center"/>
          </w:tcPr>
          <w:p w14:paraId="0D71C562" w14:textId="37962476"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szCs w:val="20"/>
              </w:rPr>
            </w:pPr>
            <w:r w:rsidRPr="0000663F">
              <w:rPr>
                <w:rFonts w:asciiTheme="minorHAnsi" w:hAnsiTheme="minorHAnsi" w:cstheme="minorHAnsi"/>
                <w:b/>
                <w:color w:val="auto"/>
                <w:sz w:val="20"/>
                <w:szCs w:val="20"/>
              </w:rPr>
              <w:t>31</w:t>
            </w:r>
            <w:r w:rsidR="00F94312">
              <w:rPr>
                <w:rFonts w:asciiTheme="minorHAnsi" w:hAnsiTheme="minorHAnsi" w:cstheme="minorHAnsi"/>
                <w:b/>
                <w:color w:val="auto"/>
                <w:sz w:val="20"/>
                <w:szCs w:val="20"/>
              </w:rPr>
              <w:t>%</w:t>
            </w:r>
          </w:p>
        </w:tc>
        <w:tc>
          <w:tcPr>
            <w:tcW w:w="993" w:type="dxa"/>
            <w:tcBorders>
              <w:bottom w:val="single" w:sz="4" w:space="0" w:color="auto"/>
            </w:tcBorders>
            <w:shd w:val="clear" w:color="auto" w:fill="FFFFFF" w:themeFill="background1"/>
            <w:vAlign w:val="center"/>
          </w:tcPr>
          <w:p w14:paraId="60ADEA7C" w14:textId="16018555"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szCs w:val="20"/>
              </w:rPr>
            </w:pPr>
            <w:r w:rsidRPr="0000663F">
              <w:rPr>
                <w:rFonts w:asciiTheme="minorHAnsi" w:hAnsiTheme="minorHAnsi" w:cstheme="minorHAnsi"/>
                <w:b/>
                <w:color w:val="auto"/>
                <w:sz w:val="20"/>
                <w:szCs w:val="20"/>
              </w:rPr>
              <w:t>31</w:t>
            </w:r>
            <w:r w:rsidR="00F94312">
              <w:rPr>
                <w:rFonts w:asciiTheme="minorHAnsi" w:hAnsiTheme="minorHAnsi" w:cstheme="minorHAnsi"/>
                <w:b/>
                <w:color w:val="auto"/>
                <w:sz w:val="20"/>
                <w:szCs w:val="20"/>
              </w:rPr>
              <w:t>%</w:t>
            </w:r>
          </w:p>
        </w:tc>
        <w:tc>
          <w:tcPr>
            <w:tcW w:w="850" w:type="dxa"/>
            <w:tcBorders>
              <w:bottom w:val="single" w:sz="4" w:space="0" w:color="auto"/>
            </w:tcBorders>
            <w:shd w:val="clear" w:color="auto" w:fill="FFFFFF" w:themeFill="background1"/>
            <w:vAlign w:val="center"/>
          </w:tcPr>
          <w:p w14:paraId="0B09857F" w14:textId="5364C5C6"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szCs w:val="20"/>
              </w:rPr>
            </w:pPr>
            <w:r w:rsidRPr="0000663F">
              <w:rPr>
                <w:rFonts w:asciiTheme="minorHAnsi" w:hAnsiTheme="minorHAnsi" w:cstheme="minorHAnsi"/>
                <w:b/>
                <w:color w:val="auto"/>
                <w:sz w:val="20"/>
                <w:szCs w:val="20"/>
              </w:rPr>
              <w:t>31</w:t>
            </w:r>
            <w:r w:rsidR="00F94312">
              <w:rPr>
                <w:rFonts w:asciiTheme="minorHAnsi" w:hAnsiTheme="minorHAnsi" w:cstheme="minorHAnsi"/>
                <w:b/>
                <w:color w:val="auto"/>
                <w:sz w:val="20"/>
                <w:szCs w:val="20"/>
              </w:rPr>
              <w:t>%</w:t>
            </w:r>
          </w:p>
        </w:tc>
      </w:tr>
      <w:tr w:rsidR="00B45457" w:rsidRPr="0000663F" w14:paraId="27A0EFCC" w14:textId="77777777" w:rsidTr="00B6046B">
        <w:trPr>
          <w:trHeight w:val="865"/>
        </w:trPr>
        <w:tc>
          <w:tcPr>
            <w:cnfStyle w:val="001000000000" w:firstRow="0" w:lastRow="0" w:firstColumn="1" w:lastColumn="0" w:oddVBand="0" w:evenVBand="0" w:oddHBand="0" w:evenHBand="0" w:firstRowFirstColumn="0" w:firstRowLastColumn="0" w:lastRowFirstColumn="0" w:lastRowLastColumn="0"/>
            <w:tcW w:w="14992" w:type="dxa"/>
            <w:gridSpan w:val="10"/>
            <w:tcBorders>
              <w:top w:val="single" w:sz="4" w:space="0" w:color="auto"/>
              <w:left w:val="nil"/>
              <w:bottom w:val="nil"/>
              <w:right w:val="nil"/>
            </w:tcBorders>
            <w:shd w:val="clear" w:color="auto" w:fill="auto"/>
            <w:vAlign w:val="center"/>
          </w:tcPr>
          <w:p w14:paraId="1696860A" w14:textId="77777777" w:rsidR="00B45457" w:rsidRPr="0000663F" w:rsidRDefault="00B45457" w:rsidP="00B6046B">
            <w:pPr>
              <w:pStyle w:val="BodyText"/>
              <w:jc w:val="center"/>
              <w:rPr>
                <w:rFonts w:asciiTheme="minorHAnsi" w:hAnsiTheme="minorHAnsi" w:cstheme="minorHAnsi"/>
                <w:sz w:val="20"/>
                <w:szCs w:val="20"/>
              </w:rPr>
            </w:pPr>
          </w:p>
        </w:tc>
      </w:tr>
      <w:tr w:rsidR="00B45457" w:rsidRPr="0000663F" w14:paraId="27240A6E" w14:textId="77777777" w:rsidTr="00B6046B">
        <w:trPr>
          <w:cnfStyle w:val="000000100000" w:firstRow="0" w:lastRow="0" w:firstColumn="0" w:lastColumn="0" w:oddVBand="0" w:evenVBand="0" w:oddHBand="1" w:evenHBand="0" w:firstRowFirstColumn="0" w:firstRowLastColumn="0" w:lastRowFirstColumn="0" w:lastRowLastColumn="0"/>
          <w:trHeight w:hRule="exact" w:val="170"/>
        </w:trPr>
        <w:tc>
          <w:tcPr>
            <w:cnfStyle w:val="001000000000" w:firstRow="0" w:lastRow="0" w:firstColumn="1" w:lastColumn="0" w:oddVBand="0" w:evenVBand="0" w:oddHBand="0" w:evenHBand="0" w:firstRowFirstColumn="0" w:firstRowLastColumn="0" w:lastRowFirstColumn="0" w:lastRowLastColumn="0"/>
            <w:tcW w:w="14992" w:type="dxa"/>
            <w:gridSpan w:val="10"/>
            <w:tcBorders>
              <w:top w:val="nil"/>
              <w:left w:val="nil"/>
              <w:bottom w:val="nil"/>
              <w:right w:val="nil"/>
            </w:tcBorders>
            <w:shd w:val="clear" w:color="auto" w:fill="FFFFFF" w:themeFill="background1"/>
            <w:vAlign w:val="center"/>
          </w:tcPr>
          <w:p w14:paraId="641C277E" w14:textId="77777777" w:rsidR="00B45457" w:rsidRPr="0000663F" w:rsidRDefault="00B45457" w:rsidP="00B6046B">
            <w:pPr>
              <w:pStyle w:val="BodyText"/>
              <w:jc w:val="center"/>
              <w:rPr>
                <w:rFonts w:asciiTheme="minorHAnsi" w:hAnsiTheme="minorHAnsi" w:cstheme="minorHAnsi"/>
                <w:sz w:val="20"/>
                <w:szCs w:val="20"/>
              </w:rPr>
            </w:pPr>
          </w:p>
        </w:tc>
      </w:tr>
    </w:tbl>
    <w:p w14:paraId="2CB0E8E4" w14:textId="77777777" w:rsidR="00B45457" w:rsidRPr="0000663F" w:rsidRDefault="00B45457" w:rsidP="00B45457"/>
    <w:p w14:paraId="19E33EE2" w14:textId="77777777" w:rsidR="00B45457" w:rsidRPr="0000663F" w:rsidRDefault="00B45457" w:rsidP="00B45457"/>
    <w:p w14:paraId="3DF02597" w14:textId="77777777" w:rsidR="00B45457" w:rsidRPr="0000663F" w:rsidRDefault="00B45457" w:rsidP="00B45457"/>
    <w:tbl>
      <w:tblPr>
        <w:tblStyle w:val="GridTable6Colorful-Accent1"/>
        <w:tblpPr w:leftFromText="141" w:rightFromText="141" w:vertAnchor="text" w:horzAnchor="margin" w:tblpXSpec="center" w:tblpY="139"/>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1335"/>
        <w:gridCol w:w="1564"/>
        <w:gridCol w:w="2126"/>
        <w:gridCol w:w="3119"/>
        <w:gridCol w:w="1077"/>
        <w:gridCol w:w="1077"/>
        <w:gridCol w:w="1077"/>
        <w:gridCol w:w="1077"/>
        <w:gridCol w:w="1220"/>
      </w:tblGrid>
      <w:tr w:rsidR="00B45457" w:rsidRPr="0000663F" w14:paraId="603E6BB3" w14:textId="77777777" w:rsidTr="02EF181B">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320" w:type="dxa"/>
            <w:vMerge w:val="restart"/>
            <w:shd w:val="clear" w:color="auto" w:fill="1D9F33"/>
            <w:vAlign w:val="center"/>
          </w:tcPr>
          <w:p w14:paraId="40DEE241" w14:textId="77777777" w:rsidR="00B45457" w:rsidRPr="0000663F" w:rsidRDefault="00B45457" w:rsidP="00B6046B">
            <w:pPr>
              <w:pStyle w:val="BodyText"/>
              <w:spacing w:before="120"/>
              <w:jc w:val="center"/>
              <w:rPr>
                <w:b w:val="0"/>
                <w:bCs w:val="0"/>
                <w:color w:val="FFFFFF" w:themeColor="background1"/>
              </w:rPr>
            </w:pPr>
            <w:r w:rsidRPr="0000663F">
              <w:rPr>
                <w:color w:val="FFFFFF" w:themeColor="background1"/>
              </w:rPr>
              <w:t>Perspectiva</w:t>
            </w:r>
          </w:p>
        </w:tc>
        <w:tc>
          <w:tcPr>
            <w:tcW w:w="1335" w:type="dxa"/>
            <w:vMerge w:val="restart"/>
            <w:shd w:val="clear" w:color="auto" w:fill="1D9F33"/>
            <w:vAlign w:val="center"/>
          </w:tcPr>
          <w:p w14:paraId="419AADA2" w14:textId="77777777" w:rsidR="00B45457" w:rsidRPr="0000663F" w:rsidRDefault="00B45457" w:rsidP="00B6046B">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0663F">
              <w:rPr>
                <w:color w:val="FFFFFF" w:themeColor="background1"/>
              </w:rPr>
              <w:t>Eixo Estratégico</w:t>
            </w:r>
          </w:p>
        </w:tc>
        <w:tc>
          <w:tcPr>
            <w:tcW w:w="1564" w:type="dxa"/>
            <w:vMerge w:val="restart"/>
            <w:shd w:val="clear" w:color="auto" w:fill="1D9F33"/>
            <w:vAlign w:val="center"/>
          </w:tcPr>
          <w:p w14:paraId="6603E768" w14:textId="77777777" w:rsidR="00B45457" w:rsidRPr="0000663F" w:rsidRDefault="00B45457" w:rsidP="00B6046B">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0663F">
              <w:rPr>
                <w:color w:val="FFFFFF" w:themeColor="background1"/>
              </w:rPr>
              <w:t>Subeixo</w:t>
            </w:r>
          </w:p>
          <w:p w14:paraId="3ED16C87" w14:textId="77777777" w:rsidR="00B45457" w:rsidRPr="0000663F" w:rsidRDefault="00B45457" w:rsidP="00B6046B">
            <w:pPr>
              <w:pStyle w:val="Body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00663F">
              <w:rPr>
                <w:color w:val="FFFFFF" w:themeColor="background1"/>
              </w:rPr>
              <w:t>Estratégico</w:t>
            </w:r>
          </w:p>
        </w:tc>
        <w:tc>
          <w:tcPr>
            <w:tcW w:w="2126" w:type="dxa"/>
            <w:vMerge w:val="restart"/>
            <w:shd w:val="clear" w:color="auto" w:fill="1D9F33"/>
            <w:vAlign w:val="center"/>
          </w:tcPr>
          <w:p w14:paraId="033D5887" w14:textId="77777777" w:rsidR="00B45457" w:rsidRPr="0000663F" w:rsidRDefault="00B45457" w:rsidP="00B6046B">
            <w:pPr>
              <w:pStyle w:val="BodyText"/>
              <w:spacing w:before="12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0663F">
              <w:rPr>
                <w:color w:val="FFFFFF" w:themeColor="background1"/>
              </w:rPr>
              <w:t>Objetivo Estratégico</w:t>
            </w:r>
          </w:p>
        </w:tc>
        <w:tc>
          <w:tcPr>
            <w:tcW w:w="3119" w:type="dxa"/>
            <w:vMerge w:val="restart"/>
            <w:shd w:val="clear" w:color="auto" w:fill="1D9F33"/>
            <w:vAlign w:val="center"/>
          </w:tcPr>
          <w:p w14:paraId="6379F295" w14:textId="77777777" w:rsidR="00B45457" w:rsidRPr="0000663F" w:rsidRDefault="00B45457" w:rsidP="00B6046B">
            <w:pPr>
              <w:pStyle w:val="BodyText"/>
              <w:spacing w:before="12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0663F">
              <w:rPr>
                <w:color w:val="FFFFFF" w:themeColor="background1"/>
              </w:rPr>
              <w:t>Indicador Estratégico</w:t>
            </w:r>
          </w:p>
        </w:tc>
        <w:tc>
          <w:tcPr>
            <w:tcW w:w="5528" w:type="dxa"/>
            <w:gridSpan w:val="5"/>
            <w:tcBorders>
              <w:bottom w:val="single" w:sz="4" w:space="0" w:color="auto"/>
            </w:tcBorders>
            <w:shd w:val="clear" w:color="auto" w:fill="1D9F33"/>
            <w:vAlign w:val="center"/>
          </w:tcPr>
          <w:p w14:paraId="585C192B" w14:textId="77777777" w:rsidR="00B45457" w:rsidRPr="0000663F" w:rsidRDefault="00B45457" w:rsidP="00B6046B">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0663F">
              <w:rPr>
                <w:color w:val="FFFFFF" w:themeColor="background1"/>
              </w:rPr>
              <w:t xml:space="preserve">Meta Estratégica </w:t>
            </w:r>
          </w:p>
        </w:tc>
      </w:tr>
      <w:tr w:rsidR="00B45457" w:rsidRPr="0000663F" w14:paraId="237F4C13" w14:textId="77777777" w:rsidTr="02EF181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320" w:type="dxa"/>
            <w:vMerge/>
            <w:vAlign w:val="center"/>
          </w:tcPr>
          <w:p w14:paraId="55B68D24" w14:textId="77777777" w:rsidR="00B45457" w:rsidRPr="0000663F" w:rsidRDefault="00B45457" w:rsidP="00B6046B">
            <w:pPr>
              <w:pStyle w:val="BodyText"/>
              <w:jc w:val="center"/>
              <w:rPr>
                <w:rFonts w:asciiTheme="minorHAnsi" w:hAnsiTheme="minorHAnsi" w:cstheme="minorHAnsi"/>
                <w:color w:val="auto"/>
              </w:rPr>
            </w:pPr>
          </w:p>
        </w:tc>
        <w:tc>
          <w:tcPr>
            <w:tcW w:w="1335" w:type="dxa"/>
            <w:vMerge/>
            <w:vAlign w:val="center"/>
          </w:tcPr>
          <w:p w14:paraId="5751731F" w14:textId="77777777" w:rsidR="00B45457" w:rsidRPr="0000663F" w:rsidRDefault="00B45457" w:rsidP="00B6046B">
            <w:pPr>
              <w:pStyle w:val="BodyText"/>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p>
        </w:tc>
        <w:tc>
          <w:tcPr>
            <w:tcW w:w="1564" w:type="dxa"/>
            <w:vMerge/>
            <w:vAlign w:val="center"/>
          </w:tcPr>
          <w:p w14:paraId="6ABA4C51" w14:textId="77777777"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p>
        </w:tc>
        <w:tc>
          <w:tcPr>
            <w:tcW w:w="2126" w:type="dxa"/>
            <w:vMerge/>
            <w:vAlign w:val="center"/>
          </w:tcPr>
          <w:p w14:paraId="080EBA63" w14:textId="77777777" w:rsidR="00B45457" w:rsidRPr="0000663F" w:rsidRDefault="00B45457" w:rsidP="00B6046B">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p>
        </w:tc>
        <w:tc>
          <w:tcPr>
            <w:tcW w:w="3119" w:type="dxa"/>
            <w:vMerge/>
            <w:vAlign w:val="center"/>
          </w:tcPr>
          <w:p w14:paraId="38111E37" w14:textId="77777777" w:rsidR="00B45457" w:rsidRPr="0000663F" w:rsidRDefault="00B45457" w:rsidP="00B6046B">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rPr>
            </w:pPr>
          </w:p>
        </w:tc>
        <w:tc>
          <w:tcPr>
            <w:tcW w:w="1077" w:type="dxa"/>
            <w:tcBorders>
              <w:top w:val="single" w:sz="4" w:space="0" w:color="auto"/>
            </w:tcBorders>
            <w:shd w:val="clear" w:color="auto" w:fill="1D9F33"/>
            <w:vAlign w:val="center"/>
          </w:tcPr>
          <w:p w14:paraId="03C0EAF1" w14:textId="77777777"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0663F">
              <w:rPr>
                <w:b/>
                <w:bCs/>
                <w:color w:val="FFFFFF" w:themeColor="background1"/>
              </w:rPr>
              <w:t>2023</w:t>
            </w:r>
          </w:p>
        </w:tc>
        <w:tc>
          <w:tcPr>
            <w:tcW w:w="1077" w:type="dxa"/>
            <w:tcBorders>
              <w:top w:val="single" w:sz="4" w:space="0" w:color="auto"/>
            </w:tcBorders>
            <w:shd w:val="clear" w:color="auto" w:fill="1D9F33"/>
            <w:vAlign w:val="center"/>
          </w:tcPr>
          <w:p w14:paraId="1B01D38E" w14:textId="77777777"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0663F">
              <w:rPr>
                <w:b/>
                <w:bCs/>
                <w:color w:val="FFFFFF" w:themeColor="background1"/>
              </w:rPr>
              <w:t>2024</w:t>
            </w:r>
          </w:p>
        </w:tc>
        <w:tc>
          <w:tcPr>
            <w:tcW w:w="1077" w:type="dxa"/>
            <w:tcBorders>
              <w:top w:val="single" w:sz="4" w:space="0" w:color="auto"/>
            </w:tcBorders>
            <w:shd w:val="clear" w:color="auto" w:fill="1D9F33"/>
            <w:vAlign w:val="center"/>
          </w:tcPr>
          <w:p w14:paraId="301DA450" w14:textId="77777777"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0663F">
              <w:rPr>
                <w:b/>
                <w:bCs/>
                <w:color w:val="FFFFFF" w:themeColor="background1"/>
              </w:rPr>
              <w:t>2025</w:t>
            </w:r>
          </w:p>
        </w:tc>
        <w:tc>
          <w:tcPr>
            <w:tcW w:w="1077" w:type="dxa"/>
            <w:tcBorders>
              <w:top w:val="single" w:sz="4" w:space="0" w:color="auto"/>
            </w:tcBorders>
            <w:shd w:val="clear" w:color="auto" w:fill="1D9F33"/>
            <w:vAlign w:val="center"/>
          </w:tcPr>
          <w:p w14:paraId="7C354D9A" w14:textId="77777777"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0663F">
              <w:rPr>
                <w:b/>
                <w:bCs/>
                <w:color w:val="FFFFFF" w:themeColor="background1"/>
              </w:rPr>
              <w:t>2026</w:t>
            </w:r>
          </w:p>
        </w:tc>
        <w:tc>
          <w:tcPr>
            <w:tcW w:w="1220" w:type="dxa"/>
            <w:tcBorders>
              <w:top w:val="single" w:sz="4" w:space="0" w:color="auto"/>
            </w:tcBorders>
            <w:shd w:val="clear" w:color="auto" w:fill="1D9F33"/>
            <w:vAlign w:val="center"/>
          </w:tcPr>
          <w:p w14:paraId="23EF0429" w14:textId="77777777"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00663F">
              <w:rPr>
                <w:b/>
                <w:bCs/>
                <w:color w:val="FFFFFF" w:themeColor="background1"/>
              </w:rPr>
              <w:t>2027</w:t>
            </w:r>
          </w:p>
        </w:tc>
      </w:tr>
      <w:tr w:rsidR="00B45457" w:rsidRPr="0000663F" w14:paraId="44482FDE" w14:textId="77777777" w:rsidTr="02EF181B">
        <w:trPr>
          <w:trHeight w:hRule="exact" w:val="1208"/>
        </w:trPr>
        <w:tc>
          <w:tcPr>
            <w:cnfStyle w:val="001000000000" w:firstRow="0" w:lastRow="0" w:firstColumn="1" w:lastColumn="0" w:oddVBand="0" w:evenVBand="0" w:oddHBand="0" w:evenHBand="0" w:firstRowFirstColumn="0" w:firstRowLastColumn="0" w:lastRowFirstColumn="0" w:lastRowLastColumn="0"/>
            <w:tcW w:w="1320" w:type="dxa"/>
            <w:vMerge w:val="restart"/>
            <w:shd w:val="clear" w:color="auto" w:fill="C9E8E0"/>
            <w:vAlign w:val="center"/>
          </w:tcPr>
          <w:p w14:paraId="65962AB3" w14:textId="200DFAB6" w:rsidR="00B45457" w:rsidRPr="0000663F" w:rsidRDefault="00B45457" w:rsidP="00B6046B">
            <w:pPr>
              <w:pStyle w:val="BodyText"/>
              <w:jc w:val="center"/>
              <w:rPr>
                <w:rFonts w:asciiTheme="minorHAnsi" w:hAnsiTheme="minorHAnsi" w:cstheme="minorBidi"/>
                <w:b w:val="0"/>
                <w:color w:val="auto"/>
                <w:sz w:val="20"/>
                <w:szCs w:val="20"/>
              </w:rPr>
            </w:pPr>
            <w:r w:rsidRPr="4C509EEC">
              <w:rPr>
                <w:rFonts w:asciiTheme="minorHAnsi" w:hAnsiTheme="minorHAnsi" w:cstheme="minorBidi"/>
                <w:color w:val="auto"/>
                <w:sz w:val="20"/>
                <w:szCs w:val="20"/>
              </w:rPr>
              <w:t>Governança</w:t>
            </w:r>
          </w:p>
          <w:p w14:paraId="4CF0FEE7" w14:textId="77777777" w:rsidR="00B45457" w:rsidRPr="0000663F" w:rsidRDefault="00B45457" w:rsidP="00B6046B">
            <w:pPr>
              <w:pStyle w:val="BodyText"/>
              <w:jc w:val="center"/>
              <w:rPr>
                <w:rFonts w:asciiTheme="minorHAnsi" w:hAnsiTheme="minorHAnsi" w:cstheme="minorHAnsi"/>
                <w:color w:val="auto"/>
                <w:sz w:val="20"/>
                <w:szCs w:val="20"/>
              </w:rPr>
            </w:pPr>
            <w:r w:rsidRPr="0000663F">
              <w:rPr>
                <w:rFonts w:asciiTheme="minorHAnsi" w:hAnsiTheme="minorHAnsi" w:cstheme="minorHAnsi"/>
                <w:color w:val="auto"/>
                <w:sz w:val="20"/>
                <w:szCs w:val="20"/>
              </w:rPr>
              <w:t>e Gestão Corporativa</w:t>
            </w:r>
          </w:p>
        </w:tc>
        <w:tc>
          <w:tcPr>
            <w:tcW w:w="1335" w:type="dxa"/>
            <w:vMerge w:val="restart"/>
            <w:shd w:val="clear" w:color="auto" w:fill="FFFFFF" w:themeFill="background1"/>
            <w:vAlign w:val="center"/>
          </w:tcPr>
          <w:p w14:paraId="546FB0A5" w14:textId="7777777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Governança</w:t>
            </w:r>
          </w:p>
          <w:p w14:paraId="5BD883C7" w14:textId="7777777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e Gestão Corporativa</w:t>
            </w:r>
            <w:r w:rsidRPr="0000663F">
              <w:rPr>
                <w:rFonts w:asciiTheme="minorHAnsi" w:hAnsiTheme="minorHAnsi" w:cstheme="minorHAnsi"/>
                <w:b/>
                <w:sz w:val="20"/>
                <w:szCs w:val="20"/>
              </w:rPr>
              <w:t xml:space="preserve"> </w:t>
            </w:r>
          </w:p>
        </w:tc>
        <w:tc>
          <w:tcPr>
            <w:tcW w:w="1564" w:type="dxa"/>
            <w:vMerge w:val="restart"/>
            <w:shd w:val="clear" w:color="auto" w:fill="C9E8E0"/>
            <w:vAlign w:val="center"/>
          </w:tcPr>
          <w:p w14:paraId="1C446155" w14:textId="7777777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 xml:space="preserve">Governança e </w:t>
            </w:r>
          </w:p>
          <w:p w14:paraId="0656ACE9" w14:textId="7777777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Gestão Estratégica</w:t>
            </w:r>
          </w:p>
        </w:tc>
        <w:tc>
          <w:tcPr>
            <w:tcW w:w="2126" w:type="dxa"/>
            <w:vMerge w:val="restart"/>
            <w:shd w:val="clear" w:color="auto" w:fill="auto"/>
            <w:vAlign w:val="center"/>
          </w:tcPr>
          <w:p w14:paraId="46340E82" w14:textId="77777777" w:rsidR="00B45457" w:rsidRPr="0000663F" w:rsidRDefault="00B45457" w:rsidP="00B6046B">
            <w:pPr>
              <w:pStyle w:val="BodyTex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Consolidar um modelo de governança e gestão estratégica pautado pela integração, inovação e participação social, com foco em resultados.</w:t>
            </w:r>
          </w:p>
        </w:tc>
        <w:tc>
          <w:tcPr>
            <w:tcW w:w="3119" w:type="dxa"/>
            <w:shd w:val="clear" w:color="auto" w:fill="C9E8E0"/>
            <w:vAlign w:val="center"/>
          </w:tcPr>
          <w:p w14:paraId="561D5CFA" w14:textId="77777777" w:rsidR="00B45457" w:rsidRPr="0000663F" w:rsidRDefault="00B45457" w:rsidP="00B6046B">
            <w:pPr>
              <w:pStyle w:val="BodyTex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Índice Integrado de Governança e Gestão pública do TCU (IGG-TCU) (CGPRO)</w:t>
            </w:r>
          </w:p>
        </w:tc>
        <w:tc>
          <w:tcPr>
            <w:tcW w:w="1077" w:type="dxa"/>
            <w:shd w:val="clear" w:color="auto" w:fill="FFFFFF" w:themeFill="background1"/>
            <w:vAlign w:val="center"/>
          </w:tcPr>
          <w:p w14:paraId="3F84D529" w14:textId="7777777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2023 medição para linha de base</w:t>
            </w:r>
          </w:p>
        </w:tc>
        <w:tc>
          <w:tcPr>
            <w:tcW w:w="1077" w:type="dxa"/>
            <w:shd w:val="clear" w:color="auto" w:fill="FFFFFF" w:themeFill="background1"/>
            <w:vAlign w:val="center"/>
          </w:tcPr>
          <w:p w14:paraId="65F266C6" w14:textId="7777777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w:t>
            </w:r>
          </w:p>
        </w:tc>
        <w:tc>
          <w:tcPr>
            <w:tcW w:w="1077" w:type="dxa"/>
            <w:shd w:val="clear" w:color="auto" w:fill="FFFFFF" w:themeFill="background1"/>
            <w:vAlign w:val="center"/>
          </w:tcPr>
          <w:p w14:paraId="1F5DB4D0" w14:textId="7777777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Acréscimo de 5% sobre ano anterior</w:t>
            </w:r>
          </w:p>
        </w:tc>
        <w:tc>
          <w:tcPr>
            <w:tcW w:w="1077" w:type="dxa"/>
            <w:shd w:val="clear" w:color="auto" w:fill="FFFFFF" w:themeFill="background1"/>
            <w:vAlign w:val="center"/>
          </w:tcPr>
          <w:p w14:paraId="68EE6534" w14:textId="7777777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w:t>
            </w:r>
          </w:p>
        </w:tc>
        <w:tc>
          <w:tcPr>
            <w:tcW w:w="1220" w:type="dxa"/>
            <w:shd w:val="clear" w:color="auto" w:fill="FFFFFF" w:themeFill="background1"/>
            <w:vAlign w:val="center"/>
          </w:tcPr>
          <w:p w14:paraId="1CAD6D56" w14:textId="027B386B" w:rsidR="00B45457" w:rsidRPr="0000663F" w:rsidRDefault="00612736"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color w:val="auto"/>
              </w:rPr>
              <w:t>Acréscimo de 5% sobre ano anterior</w:t>
            </w:r>
          </w:p>
        </w:tc>
      </w:tr>
      <w:tr w:rsidR="00B45457" w:rsidRPr="0000663F" w14:paraId="14CD985C" w14:textId="77777777" w:rsidTr="02EF181B">
        <w:trPr>
          <w:cnfStyle w:val="000000100000" w:firstRow="0" w:lastRow="0" w:firstColumn="0" w:lastColumn="0" w:oddVBand="0" w:evenVBand="0" w:oddHBand="1" w:evenHBand="0" w:firstRowFirstColumn="0" w:firstRowLastColumn="0" w:lastRowFirstColumn="0" w:lastRowLastColumn="0"/>
          <w:trHeight w:val="1540"/>
        </w:trPr>
        <w:tc>
          <w:tcPr>
            <w:cnfStyle w:val="001000000000" w:firstRow="0" w:lastRow="0" w:firstColumn="1" w:lastColumn="0" w:oddVBand="0" w:evenVBand="0" w:oddHBand="0" w:evenHBand="0" w:firstRowFirstColumn="0" w:firstRowLastColumn="0" w:lastRowFirstColumn="0" w:lastRowLastColumn="0"/>
            <w:tcW w:w="1320" w:type="dxa"/>
            <w:vMerge/>
            <w:vAlign w:val="center"/>
          </w:tcPr>
          <w:p w14:paraId="76AD06B7" w14:textId="77777777" w:rsidR="00B45457" w:rsidRPr="0000663F" w:rsidRDefault="00B45457" w:rsidP="00B6046B">
            <w:pPr>
              <w:pStyle w:val="BodyText"/>
              <w:spacing w:before="240"/>
              <w:jc w:val="center"/>
              <w:rPr>
                <w:rFonts w:asciiTheme="minorHAnsi" w:hAnsiTheme="minorHAnsi" w:cstheme="minorHAnsi"/>
                <w:b w:val="0"/>
                <w:sz w:val="20"/>
                <w:szCs w:val="20"/>
              </w:rPr>
            </w:pPr>
          </w:p>
        </w:tc>
        <w:tc>
          <w:tcPr>
            <w:tcW w:w="1335" w:type="dxa"/>
            <w:vMerge/>
          </w:tcPr>
          <w:p w14:paraId="66E78DCB" w14:textId="77777777" w:rsidR="00B45457" w:rsidRPr="0000663F" w:rsidRDefault="00B45457" w:rsidP="00B6046B">
            <w:pPr>
              <w:pStyle w:val="BodyText"/>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p>
        </w:tc>
        <w:tc>
          <w:tcPr>
            <w:tcW w:w="1564" w:type="dxa"/>
            <w:vMerge/>
            <w:vAlign w:val="center"/>
          </w:tcPr>
          <w:p w14:paraId="5C379390" w14:textId="77777777"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2126" w:type="dxa"/>
            <w:vMerge/>
            <w:vAlign w:val="center"/>
          </w:tcPr>
          <w:p w14:paraId="5B24EDF4" w14:textId="77777777" w:rsidR="00B45457" w:rsidRPr="0000663F" w:rsidRDefault="00B45457" w:rsidP="00B6046B">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tcW w:w="3119" w:type="dxa"/>
            <w:shd w:val="clear" w:color="auto" w:fill="C9E8E0"/>
            <w:vAlign w:val="center"/>
          </w:tcPr>
          <w:p w14:paraId="32C98009" w14:textId="77777777" w:rsidR="00B45457" w:rsidRPr="0000663F" w:rsidRDefault="00B45457" w:rsidP="00B6046B">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IGG-MIDR (Desempenho de governança do MIDR com base no índice Integrado de Governança e Gestão Pública) (CGPRO)</w:t>
            </w:r>
          </w:p>
        </w:tc>
        <w:tc>
          <w:tcPr>
            <w:tcW w:w="1077" w:type="dxa"/>
            <w:shd w:val="clear" w:color="auto" w:fill="FFFFFF" w:themeFill="background1"/>
            <w:vAlign w:val="center"/>
          </w:tcPr>
          <w:p w14:paraId="77419D4D" w14:textId="77777777"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2023 medição para linha de base</w:t>
            </w:r>
          </w:p>
        </w:tc>
        <w:tc>
          <w:tcPr>
            <w:tcW w:w="1077" w:type="dxa"/>
            <w:shd w:val="clear" w:color="auto" w:fill="FFFFFF" w:themeFill="background1"/>
            <w:vAlign w:val="center"/>
          </w:tcPr>
          <w:p w14:paraId="2B3C907B" w14:textId="77777777"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Acréscimo de 5% sobre ano anterior</w:t>
            </w:r>
          </w:p>
        </w:tc>
        <w:tc>
          <w:tcPr>
            <w:tcW w:w="1077" w:type="dxa"/>
            <w:shd w:val="clear" w:color="auto" w:fill="FFFFFF" w:themeFill="background1"/>
            <w:vAlign w:val="center"/>
          </w:tcPr>
          <w:p w14:paraId="4D7F7BC0" w14:textId="77777777"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Acréscimo de 5% sobre ano anterior</w:t>
            </w:r>
          </w:p>
        </w:tc>
        <w:tc>
          <w:tcPr>
            <w:tcW w:w="1077" w:type="dxa"/>
            <w:shd w:val="clear" w:color="auto" w:fill="FFFFFF" w:themeFill="background1"/>
            <w:vAlign w:val="center"/>
          </w:tcPr>
          <w:p w14:paraId="2EBB5004" w14:textId="77777777"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Acréscimo de 5% sobre ano anterior</w:t>
            </w:r>
          </w:p>
        </w:tc>
        <w:tc>
          <w:tcPr>
            <w:tcW w:w="1220" w:type="dxa"/>
            <w:shd w:val="clear" w:color="auto" w:fill="FFFFFF" w:themeFill="background1"/>
            <w:vAlign w:val="center"/>
          </w:tcPr>
          <w:p w14:paraId="62F96611" w14:textId="77777777"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Acréscimo de 5% sobre ano anterior</w:t>
            </w:r>
          </w:p>
        </w:tc>
      </w:tr>
      <w:tr w:rsidR="00B45457" w:rsidRPr="0000663F" w14:paraId="1C14F2CE" w14:textId="77777777" w:rsidTr="02EF181B">
        <w:trPr>
          <w:trHeight w:val="1845"/>
        </w:trPr>
        <w:tc>
          <w:tcPr>
            <w:cnfStyle w:val="001000000000" w:firstRow="0" w:lastRow="0" w:firstColumn="1" w:lastColumn="0" w:oddVBand="0" w:evenVBand="0" w:oddHBand="0" w:evenHBand="0" w:firstRowFirstColumn="0" w:firstRowLastColumn="0" w:lastRowFirstColumn="0" w:lastRowLastColumn="0"/>
            <w:tcW w:w="1320" w:type="dxa"/>
            <w:vMerge/>
            <w:vAlign w:val="center"/>
          </w:tcPr>
          <w:p w14:paraId="2E5AB067" w14:textId="77777777" w:rsidR="00B45457" w:rsidRPr="0000663F" w:rsidRDefault="00B45457" w:rsidP="00B6046B">
            <w:pPr>
              <w:pStyle w:val="BodyText"/>
              <w:spacing w:before="240"/>
              <w:jc w:val="center"/>
              <w:rPr>
                <w:rFonts w:asciiTheme="minorHAnsi" w:hAnsiTheme="minorHAnsi" w:cstheme="minorHAnsi"/>
                <w:b w:val="0"/>
                <w:sz w:val="20"/>
                <w:szCs w:val="20"/>
              </w:rPr>
            </w:pPr>
          </w:p>
        </w:tc>
        <w:tc>
          <w:tcPr>
            <w:tcW w:w="1335" w:type="dxa"/>
            <w:vMerge/>
          </w:tcPr>
          <w:p w14:paraId="682E34FC" w14:textId="77777777" w:rsidR="00B45457" w:rsidRPr="0000663F" w:rsidRDefault="00B45457" w:rsidP="00B6046B">
            <w:pPr>
              <w:pStyle w:val="BodyText"/>
              <w:spacing w:before="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tc>
        <w:tc>
          <w:tcPr>
            <w:tcW w:w="1564" w:type="dxa"/>
            <w:shd w:val="clear" w:color="auto" w:fill="C9E8E0"/>
            <w:vAlign w:val="center"/>
          </w:tcPr>
          <w:p w14:paraId="4FB39205" w14:textId="7777777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663F">
              <w:rPr>
                <w:rFonts w:asciiTheme="minorHAnsi" w:hAnsiTheme="minorHAnsi" w:cstheme="minorHAnsi"/>
                <w:b/>
                <w:bCs/>
                <w:color w:val="auto"/>
                <w:sz w:val="20"/>
                <w:szCs w:val="20"/>
              </w:rPr>
              <w:t>Gestão de Pessoas</w:t>
            </w:r>
          </w:p>
        </w:tc>
        <w:tc>
          <w:tcPr>
            <w:tcW w:w="2126" w:type="dxa"/>
            <w:shd w:val="clear" w:color="auto" w:fill="auto"/>
            <w:vAlign w:val="center"/>
          </w:tcPr>
          <w:p w14:paraId="36F5A7ED" w14:textId="77777777" w:rsidR="00B45457" w:rsidRPr="0000663F" w:rsidRDefault="00B45457" w:rsidP="00B6046B">
            <w:pPr>
              <w:pStyle w:val="BodyTex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00663F">
              <w:rPr>
                <w:rFonts w:asciiTheme="minorHAnsi" w:eastAsia="Meiryo" w:hAnsiTheme="minorHAnsi" w:cstheme="minorHAnsi"/>
                <w:b/>
                <w:bCs/>
                <w:color w:val="auto"/>
                <w:sz w:val="20"/>
                <w:szCs w:val="20"/>
                <w:lang w:eastAsia="ja-JP"/>
              </w:rPr>
              <w:t>Promover o desenvolvimento de competência e a valorização da força de trabalho, com foco no desempenho institucional e na melhoria do clima organizacional</w:t>
            </w:r>
          </w:p>
        </w:tc>
        <w:tc>
          <w:tcPr>
            <w:tcW w:w="3119" w:type="dxa"/>
            <w:shd w:val="clear" w:color="auto" w:fill="C9E8E0"/>
            <w:vAlign w:val="center"/>
          </w:tcPr>
          <w:p w14:paraId="09380E56" w14:textId="77777777" w:rsidR="00B45457" w:rsidRPr="0000663F" w:rsidRDefault="00B45457" w:rsidP="00B6046B">
            <w:pPr>
              <w:pStyle w:val="BodyTex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Taxa de Servidores Capacitados (CGGP)</w:t>
            </w:r>
          </w:p>
        </w:tc>
        <w:tc>
          <w:tcPr>
            <w:tcW w:w="1077" w:type="dxa"/>
            <w:shd w:val="clear" w:color="auto" w:fill="FFFFFF" w:themeFill="background1"/>
            <w:vAlign w:val="center"/>
          </w:tcPr>
          <w:p w14:paraId="468AA78C" w14:textId="77777777" w:rsidR="00B45457" w:rsidRPr="0000663F" w:rsidRDefault="00B45457" w:rsidP="00B604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20%</w:t>
            </w:r>
          </w:p>
        </w:tc>
        <w:tc>
          <w:tcPr>
            <w:tcW w:w="1077" w:type="dxa"/>
            <w:shd w:val="clear" w:color="auto" w:fill="FFFFFF" w:themeFill="background1"/>
            <w:vAlign w:val="center"/>
          </w:tcPr>
          <w:p w14:paraId="504A8970" w14:textId="7777777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25%</w:t>
            </w:r>
          </w:p>
        </w:tc>
        <w:tc>
          <w:tcPr>
            <w:tcW w:w="1077" w:type="dxa"/>
            <w:shd w:val="clear" w:color="auto" w:fill="FFFFFF" w:themeFill="background1"/>
            <w:vAlign w:val="center"/>
          </w:tcPr>
          <w:p w14:paraId="568776E3" w14:textId="7777777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30%</w:t>
            </w:r>
          </w:p>
        </w:tc>
        <w:tc>
          <w:tcPr>
            <w:tcW w:w="1077" w:type="dxa"/>
            <w:shd w:val="clear" w:color="auto" w:fill="FFFFFF" w:themeFill="background1"/>
            <w:vAlign w:val="center"/>
          </w:tcPr>
          <w:p w14:paraId="25E8BD34" w14:textId="77777777" w:rsidR="00B45457" w:rsidRPr="0000663F" w:rsidRDefault="00B45457" w:rsidP="00B604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35%</w:t>
            </w:r>
          </w:p>
        </w:tc>
        <w:tc>
          <w:tcPr>
            <w:tcW w:w="1220" w:type="dxa"/>
            <w:shd w:val="clear" w:color="auto" w:fill="FFFFFF" w:themeFill="background1"/>
            <w:vAlign w:val="center"/>
          </w:tcPr>
          <w:p w14:paraId="6CAF4C74" w14:textId="77777777" w:rsidR="00B45457" w:rsidRPr="0000663F" w:rsidRDefault="00B45457" w:rsidP="00B6046B">
            <w:pPr>
              <w:spacing w:before="20" w:after="20"/>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40%</w:t>
            </w:r>
          </w:p>
        </w:tc>
      </w:tr>
      <w:tr w:rsidR="00B45457" w:rsidRPr="0000663F" w14:paraId="07500B78" w14:textId="77777777" w:rsidTr="02EF181B">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320" w:type="dxa"/>
            <w:vMerge/>
            <w:vAlign w:val="center"/>
          </w:tcPr>
          <w:p w14:paraId="6AB39BA1" w14:textId="77777777" w:rsidR="00B45457" w:rsidRPr="0000663F" w:rsidRDefault="00B45457" w:rsidP="00B6046B">
            <w:pPr>
              <w:pStyle w:val="BodyText"/>
              <w:spacing w:before="240"/>
              <w:jc w:val="center"/>
              <w:rPr>
                <w:rFonts w:asciiTheme="minorHAnsi" w:hAnsiTheme="minorHAnsi" w:cstheme="minorHAnsi"/>
                <w:b w:val="0"/>
                <w:sz w:val="20"/>
                <w:szCs w:val="20"/>
              </w:rPr>
            </w:pPr>
          </w:p>
        </w:tc>
        <w:tc>
          <w:tcPr>
            <w:tcW w:w="1335" w:type="dxa"/>
            <w:vMerge/>
          </w:tcPr>
          <w:p w14:paraId="076664AE" w14:textId="77777777" w:rsidR="00B45457" w:rsidRPr="0000663F" w:rsidRDefault="00B45457" w:rsidP="00B6046B">
            <w:pPr>
              <w:pStyle w:val="BodyText"/>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p>
        </w:tc>
        <w:tc>
          <w:tcPr>
            <w:tcW w:w="1564" w:type="dxa"/>
            <w:vMerge w:val="restart"/>
            <w:shd w:val="clear" w:color="auto" w:fill="C9E8E0"/>
            <w:vAlign w:val="center"/>
          </w:tcPr>
          <w:p w14:paraId="7E311DFB" w14:textId="77777777"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0663F">
              <w:rPr>
                <w:rFonts w:asciiTheme="minorHAnsi" w:hAnsiTheme="minorHAnsi" w:cstheme="minorHAnsi"/>
                <w:b/>
                <w:bCs/>
                <w:color w:val="auto"/>
                <w:sz w:val="20"/>
                <w:szCs w:val="20"/>
              </w:rPr>
              <w:t xml:space="preserve">Gestão de </w:t>
            </w:r>
            <w:r w:rsidRPr="0000663F">
              <w:rPr>
                <w:rFonts w:asciiTheme="minorHAnsi" w:eastAsia="Meiryo" w:hAnsiTheme="minorHAnsi" w:cstheme="minorHAnsi"/>
                <w:b/>
                <w:bCs/>
                <w:color w:val="auto"/>
                <w:sz w:val="20"/>
                <w:szCs w:val="20"/>
                <w:lang w:eastAsia="ja-JP"/>
              </w:rPr>
              <w:t>Tecnologias</w:t>
            </w:r>
          </w:p>
        </w:tc>
        <w:tc>
          <w:tcPr>
            <w:tcW w:w="2126" w:type="dxa"/>
            <w:vMerge w:val="restart"/>
            <w:shd w:val="clear" w:color="auto" w:fill="auto"/>
            <w:vAlign w:val="center"/>
          </w:tcPr>
          <w:p w14:paraId="3D581DEB" w14:textId="77777777" w:rsidR="00B45457" w:rsidRPr="0000663F" w:rsidRDefault="00B45457" w:rsidP="00B6046B">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00663F">
              <w:rPr>
                <w:rFonts w:asciiTheme="minorHAnsi" w:eastAsia="Meiryo" w:hAnsiTheme="minorHAnsi" w:cstheme="minorHAnsi"/>
                <w:b/>
                <w:bCs/>
                <w:color w:val="auto"/>
                <w:sz w:val="20"/>
                <w:szCs w:val="20"/>
                <w:lang w:eastAsia="ja-JP"/>
              </w:rPr>
              <w:t>Alcançar alto nível de qualidade e de segurança das soluções de TIC, providas de forma tempestiva e alinhadas às prioridades organizacionais</w:t>
            </w:r>
          </w:p>
        </w:tc>
        <w:tc>
          <w:tcPr>
            <w:tcW w:w="3119" w:type="dxa"/>
            <w:shd w:val="clear" w:color="auto" w:fill="C9E8E0"/>
            <w:vAlign w:val="center"/>
          </w:tcPr>
          <w:p w14:paraId="7880A466" w14:textId="77777777" w:rsidR="00B45457" w:rsidRPr="0000663F" w:rsidRDefault="00B45457" w:rsidP="00B6046B">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Índice de execução das ações do PDTIC (CGTI)</w:t>
            </w:r>
          </w:p>
        </w:tc>
        <w:tc>
          <w:tcPr>
            <w:tcW w:w="1077" w:type="dxa"/>
            <w:shd w:val="clear" w:color="auto" w:fill="FFFFFF" w:themeFill="background1"/>
            <w:vAlign w:val="center"/>
          </w:tcPr>
          <w:p w14:paraId="7A2FC9B3" w14:textId="5C042A19"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20</w:t>
            </w:r>
            <w:r w:rsidR="00F94312">
              <w:rPr>
                <w:rFonts w:asciiTheme="minorHAnsi" w:hAnsiTheme="minorHAnsi" w:cstheme="minorHAnsi"/>
                <w:b/>
                <w:bCs/>
                <w:color w:val="auto"/>
                <w:sz w:val="20"/>
                <w:szCs w:val="20"/>
              </w:rPr>
              <w:t>%</w:t>
            </w:r>
          </w:p>
        </w:tc>
        <w:tc>
          <w:tcPr>
            <w:tcW w:w="1077" w:type="dxa"/>
            <w:shd w:val="clear" w:color="auto" w:fill="FFFFFF" w:themeFill="background1"/>
            <w:vAlign w:val="center"/>
          </w:tcPr>
          <w:p w14:paraId="1659C08E" w14:textId="26CFF3E0"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40</w:t>
            </w:r>
            <w:r w:rsidR="00F94312">
              <w:rPr>
                <w:rFonts w:asciiTheme="minorHAnsi" w:hAnsiTheme="minorHAnsi" w:cstheme="minorHAnsi"/>
                <w:b/>
                <w:bCs/>
                <w:color w:val="auto"/>
                <w:sz w:val="20"/>
                <w:szCs w:val="20"/>
              </w:rPr>
              <w:t>%</w:t>
            </w:r>
          </w:p>
        </w:tc>
        <w:tc>
          <w:tcPr>
            <w:tcW w:w="1077" w:type="dxa"/>
            <w:shd w:val="clear" w:color="auto" w:fill="FFFFFF" w:themeFill="background1"/>
            <w:vAlign w:val="center"/>
          </w:tcPr>
          <w:p w14:paraId="0C3CCA0D" w14:textId="12CB9658"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75</w:t>
            </w:r>
            <w:r w:rsidR="00F94312">
              <w:rPr>
                <w:rFonts w:asciiTheme="minorHAnsi" w:hAnsiTheme="minorHAnsi" w:cstheme="minorHAnsi"/>
                <w:b/>
                <w:bCs/>
                <w:color w:val="auto"/>
                <w:sz w:val="20"/>
                <w:szCs w:val="20"/>
              </w:rPr>
              <w:t>%</w:t>
            </w:r>
          </w:p>
        </w:tc>
        <w:tc>
          <w:tcPr>
            <w:tcW w:w="1077" w:type="dxa"/>
            <w:shd w:val="clear" w:color="auto" w:fill="FFFFFF" w:themeFill="background1"/>
            <w:vAlign w:val="center"/>
          </w:tcPr>
          <w:p w14:paraId="13200C9F" w14:textId="275369C3"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100</w:t>
            </w:r>
            <w:r w:rsidR="00F94312">
              <w:rPr>
                <w:rFonts w:asciiTheme="minorHAnsi" w:hAnsiTheme="minorHAnsi" w:cstheme="minorHAnsi"/>
                <w:b/>
                <w:bCs/>
                <w:color w:val="auto"/>
                <w:sz w:val="20"/>
                <w:szCs w:val="20"/>
              </w:rPr>
              <w:t>%</w:t>
            </w:r>
          </w:p>
        </w:tc>
        <w:tc>
          <w:tcPr>
            <w:tcW w:w="1220" w:type="dxa"/>
            <w:shd w:val="clear" w:color="auto" w:fill="FFFFFF" w:themeFill="background1"/>
            <w:vAlign w:val="center"/>
          </w:tcPr>
          <w:p w14:paraId="4F90F691" w14:textId="460D35BB"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100</w:t>
            </w:r>
            <w:r w:rsidR="00F94312">
              <w:rPr>
                <w:rFonts w:asciiTheme="minorHAnsi" w:hAnsiTheme="minorHAnsi" w:cstheme="minorHAnsi"/>
                <w:b/>
                <w:bCs/>
                <w:color w:val="auto"/>
                <w:sz w:val="20"/>
                <w:szCs w:val="20"/>
              </w:rPr>
              <w:t>%</w:t>
            </w:r>
          </w:p>
        </w:tc>
      </w:tr>
      <w:tr w:rsidR="00B45457" w:rsidRPr="0000663F" w14:paraId="01E152F4" w14:textId="77777777" w:rsidTr="02EF181B">
        <w:trPr>
          <w:trHeight w:val="851"/>
        </w:trPr>
        <w:tc>
          <w:tcPr>
            <w:cnfStyle w:val="001000000000" w:firstRow="0" w:lastRow="0" w:firstColumn="1" w:lastColumn="0" w:oddVBand="0" w:evenVBand="0" w:oddHBand="0" w:evenHBand="0" w:firstRowFirstColumn="0" w:firstRowLastColumn="0" w:lastRowFirstColumn="0" w:lastRowLastColumn="0"/>
            <w:tcW w:w="1320" w:type="dxa"/>
            <w:vMerge/>
            <w:vAlign w:val="center"/>
          </w:tcPr>
          <w:p w14:paraId="24D4B890" w14:textId="77777777" w:rsidR="00B45457" w:rsidRPr="0000663F" w:rsidRDefault="00B45457" w:rsidP="00B6046B">
            <w:pPr>
              <w:pStyle w:val="BodyText"/>
              <w:spacing w:before="240"/>
              <w:jc w:val="center"/>
              <w:rPr>
                <w:rFonts w:asciiTheme="minorHAnsi" w:hAnsiTheme="minorHAnsi" w:cstheme="minorHAnsi"/>
                <w:b w:val="0"/>
                <w:sz w:val="20"/>
                <w:szCs w:val="20"/>
              </w:rPr>
            </w:pPr>
          </w:p>
        </w:tc>
        <w:tc>
          <w:tcPr>
            <w:tcW w:w="1335" w:type="dxa"/>
            <w:vMerge/>
          </w:tcPr>
          <w:p w14:paraId="0FB9281C" w14:textId="77777777" w:rsidR="00B45457" w:rsidRPr="0000663F" w:rsidRDefault="00B45457" w:rsidP="00B6046B">
            <w:pPr>
              <w:pStyle w:val="BodyText"/>
              <w:spacing w:before="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tc>
        <w:tc>
          <w:tcPr>
            <w:tcW w:w="1564" w:type="dxa"/>
            <w:vMerge/>
          </w:tcPr>
          <w:p w14:paraId="4D446BB3" w14:textId="7777777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2126" w:type="dxa"/>
            <w:vMerge/>
            <w:vAlign w:val="center"/>
          </w:tcPr>
          <w:p w14:paraId="54E48E57" w14:textId="7777777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3119" w:type="dxa"/>
            <w:shd w:val="clear" w:color="auto" w:fill="C9E8E0"/>
            <w:vAlign w:val="center"/>
          </w:tcPr>
          <w:p w14:paraId="5F35710D" w14:textId="77777777" w:rsidR="00B45457" w:rsidRPr="0000663F" w:rsidRDefault="00B45457" w:rsidP="00B6046B">
            <w:pPr>
              <w:pStyle w:val="BodyTex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Índice de atendimentos de chamados de TI dentro do prazo (CGTI)</w:t>
            </w:r>
          </w:p>
        </w:tc>
        <w:tc>
          <w:tcPr>
            <w:tcW w:w="1077" w:type="dxa"/>
            <w:shd w:val="clear" w:color="auto" w:fill="FFFFFF" w:themeFill="background1"/>
            <w:vAlign w:val="center"/>
          </w:tcPr>
          <w:p w14:paraId="203EEA93" w14:textId="03D32340"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95</w:t>
            </w:r>
            <w:r w:rsidR="00F94312">
              <w:rPr>
                <w:rFonts w:asciiTheme="minorHAnsi" w:hAnsiTheme="minorHAnsi" w:cstheme="minorHAnsi"/>
                <w:b/>
                <w:bCs/>
                <w:color w:val="auto"/>
                <w:sz w:val="20"/>
                <w:szCs w:val="20"/>
              </w:rPr>
              <w:t>%</w:t>
            </w:r>
          </w:p>
        </w:tc>
        <w:tc>
          <w:tcPr>
            <w:tcW w:w="1077" w:type="dxa"/>
            <w:shd w:val="clear" w:color="auto" w:fill="FFFFFF" w:themeFill="background1"/>
            <w:vAlign w:val="center"/>
          </w:tcPr>
          <w:p w14:paraId="28B9BDA1" w14:textId="55FBF955"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95,5</w:t>
            </w:r>
            <w:r w:rsidR="00F94312">
              <w:rPr>
                <w:rFonts w:asciiTheme="minorHAnsi" w:hAnsiTheme="minorHAnsi" w:cstheme="minorHAnsi"/>
                <w:b/>
                <w:bCs/>
                <w:color w:val="auto"/>
                <w:sz w:val="20"/>
                <w:szCs w:val="20"/>
              </w:rPr>
              <w:t>%</w:t>
            </w:r>
          </w:p>
        </w:tc>
        <w:tc>
          <w:tcPr>
            <w:tcW w:w="1077" w:type="dxa"/>
            <w:shd w:val="clear" w:color="auto" w:fill="FFFFFF" w:themeFill="background1"/>
            <w:vAlign w:val="center"/>
          </w:tcPr>
          <w:p w14:paraId="78AC941D" w14:textId="3E991CBA"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96</w:t>
            </w:r>
            <w:r w:rsidR="00F94312">
              <w:rPr>
                <w:rFonts w:asciiTheme="minorHAnsi" w:hAnsiTheme="minorHAnsi" w:cstheme="minorHAnsi"/>
                <w:b/>
                <w:bCs/>
                <w:color w:val="auto"/>
                <w:sz w:val="20"/>
                <w:szCs w:val="20"/>
              </w:rPr>
              <w:t>%</w:t>
            </w:r>
          </w:p>
        </w:tc>
        <w:tc>
          <w:tcPr>
            <w:tcW w:w="1077" w:type="dxa"/>
            <w:shd w:val="clear" w:color="auto" w:fill="FFFFFF" w:themeFill="background1"/>
            <w:vAlign w:val="center"/>
          </w:tcPr>
          <w:p w14:paraId="0FBB1972" w14:textId="12EFE629"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97</w:t>
            </w:r>
            <w:r w:rsidR="00F94312">
              <w:rPr>
                <w:rFonts w:asciiTheme="minorHAnsi" w:hAnsiTheme="minorHAnsi" w:cstheme="minorHAnsi"/>
                <w:b/>
                <w:bCs/>
                <w:color w:val="auto"/>
                <w:sz w:val="20"/>
                <w:szCs w:val="20"/>
              </w:rPr>
              <w:t>%</w:t>
            </w:r>
          </w:p>
        </w:tc>
        <w:tc>
          <w:tcPr>
            <w:tcW w:w="1220" w:type="dxa"/>
            <w:shd w:val="clear" w:color="auto" w:fill="FFFFFF" w:themeFill="background1"/>
            <w:vAlign w:val="center"/>
          </w:tcPr>
          <w:p w14:paraId="17CBD61A" w14:textId="185D7D8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98</w:t>
            </w:r>
            <w:r w:rsidR="00F94312">
              <w:rPr>
                <w:rFonts w:asciiTheme="minorHAnsi" w:hAnsiTheme="minorHAnsi" w:cstheme="minorHAnsi"/>
                <w:b/>
                <w:bCs/>
                <w:color w:val="auto"/>
                <w:sz w:val="20"/>
                <w:szCs w:val="20"/>
              </w:rPr>
              <w:t>%</w:t>
            </w:r>
          </w:p>
        </w:tc>
      </w:tr>
      <w:tr w:rsidR="00B45457" w:rsidRPr="0000663F" w14:paraId="222CA8A4" w14:textId="77777777" w:rsidTr="02EF181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320" w:type="dxa"/>
            <w:vMerge/>
            <w:vAlign w:val="center"/>
          </w:tcPr>
          <w:p w14:paraId="3C381443" w14:textId="77777777" w:rsidR="00B45457" w:rsidRPr="0000663F" w:rsidRDefault="00B45457" w:rsidP="00B6046B">
            <w:pPr>
              <w:pStyle w:val="BodyText"/>
              <w:spacing w:before="240"/>
              <w:jc w:val="center"/>
              <w:rPr>
                <w:rFonts w:asciiTheme="minorHAnsi" w:hAnsiTheme="minorHAnsi" w:cstheme="minorHAnsi"/>
                <w:b w:val="0"/>
                <w:sz w:val="20"/>
                <w:szCs w:val="20"/>
              </w:rPr>
            </w:pPr>
          </w:p>
        </w:tc>
        <w:tc>
          <w:tcPr>
            <w:tcW w:w="1335" w:type="dxa"/>
            <w:vMerge/>
          </w:tcPr>
          <w:p w14:paraId="4E6E1BF8" w14:textId="77777777" w:rsidR="00B45457" w:rsidRPr="0000663F" w:rsidRDefault="00B45457" w:rsidP="00B6046B">
            <w:pPr>
              <w:pStyle w:val="BodyText"/>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p>
        </w:tc>
        <w:tc>
          <w:tcPr>
            <w:tcW w:w="1564" w:type="dxa"/>
            <w:vMerge/>
          </w:tcPr>
          <w:p w14:paraId="7133CA77" w14:textId="77777777"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2126" w:type="dxa"/>
            <w:vMerge/>
            <w:vAlign w:val="center"/>
          </w:tcPr>
          <w:p w14:paraId="6AEB1B1C" w14:textId="77777777"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p>
        </w:tc>
        <w:tc>
          <w:tcPr>
            <w:tcW w:w="3119" w:type="dxa"/>
            <w:shd w:val="clear" w:color="auto" w:fill="C9E8E0"/>
            <w:vAlign w:val="center"/>
          </w:tcPr>
          <w:p w14:paraId="587BDFF4" w14:textId="77777777" w:rsidR="00B45457" w:rsidRPr="0000663F" w:rsidRDefault="00B45457" w:rsidP="00B6046B">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Índice de satisfação do usuário de TIC do MIDR (CGTI)</w:t>
            </w:r>
          </w:p>
        </w:tc>
        <w:tc>
          <w:tcPr>
            <w:tcW w:w="1077" w:type="dxa"/>
            <w:shd w:val="clear" w:color="auto" w:fill="FFFFFF" w:themeFill="background1"/>
            <w:vAlign w:val="center"/>
          </w:tcPr>
          <w:p w14:paraId="234B8B4E" w14:textId="55A55439"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70</w:t>
            </w:r>
            <w:r w:rsidR="00F94312">
              <w:rPr>
                <w:rFonts w:asciiTheme="minorHAnsi" w:hAnsiTheme="minorHAnsi" w:cstheme="minorHAnsi"/>
                <w:b/>
                <w:bCs/>
                <w:color w:val="auto"/>
                <w:sz w:val="20"/>
                <w:szCs w:val="20"/>
              </w:rPr>
              <w:t>%</w:t>
            </w:r>
          </w:p>
        </w:tc>
        <w:tc>
          <w:tcPr>
            <w:tcW w:w="1077" w:type="dxa"/>
            <w:shd w:val="clear" w:color="auto" w:fill="FFFFFF" w:themeFill="background1"/>
            <w:vAlign w:val="center"/>
          </w:tcPr>
          <w:p w14:paraId="242BE5E3" w14:textId="429CE0AE"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75</w:t>
            </w:r>
            <w:r w:rsidR="00F94312">
              <w:rPr>
                <w:rFonts w:asciiTheme="minorHAnsi" w:hAnsiTheme="minorHAnsi" w:cstheme="minorHAnsi"/>
                <w:b/>
                <w:bCs/>
                <w:color w:val="auto"/>
                <w:sz w:val="20"/>
                <w:szCs w:val="20"/>
              </w:rPr>
              <w:t>%</w:t>
            </w:r>
          </w:p>
        </w:tc>
        <w:tc>
          <w:tcPr>
            <w:tcW w:w="1077" w:type="dxa"/>
            <w:shd w:val="clear" w:color="auto" w:fill="FFFFFF" w:themeFill="background1"/>
            <w:vAlign w:val="center"/>
          </w:tcPr>
          <w:p w14:paraId="431EF1EF" w14:textId="1764421D"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80</w:t>
            </w:r>
            <w:r w:rsidR="00F94312">
              <w:rPr>
                <w:rFonts w:asciiTheme="minorHAnsi" w:hAnsiTheme="minorHAnsi" w:cstheme="minorHAnsi"/>
                <w:b/>
                <w:bCs/>
                <w:color w:val="auto"/>
                <w:sz w:val="20"/>
                <w:szCs w:val="20"/>
              </w:rPr>
              <w:t>%</w:t>
            </w:r>
          </w:p>
        </w:tc>
        <w:tc>
          <w:tcPr>
            <w:tcW w:w="1077" w:type="dxa"/>
            <w:shd w:val="clear" w:color="auto" w:fill="FFFFFF" w:themeFill="background1"/>
            <w:vAlign w:val="center"/>
          </w:tcPr>
          <w:p w14:paraId="153427B5" w14:textId="7C491046"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85</w:t>
            </w:r>
            <w:r w:rsidR="00F94312">
              <w:rPr>
                <w:rFonts w:asciiTheme="minorHAnsi" w:hAnsiTheme="minorHAnsi" w:cstheme="minorHAnsi"/>
                <w:b/>
                <w:bCs/>
                <w:color w:val="auto"/>
                <w:sz w:val="20"/>
                <w:szCs w:val="20"/>
              </w:rPr>
              <w:t>%</w:t>
            </w:r>
          </w:p>
        </w:tc>
        <w:tc>
          <w:tcPr>
            <w:tcW w:w="1220" w:type="dxa"/>
            <w:shd w:val="clear" w:color="auto" w:fill="FFFFFF" w:themeFill="background1"/>
            <w:vAlign w:val="center"/>
          </w:tcPr>
          <w:p w14:paraId="0CE401FB" w14:textId="1A02410C"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90</w:t>
            </w:r>
            <w:r w:rsidR="00F94312">
              <w:rPr>
                <w:rFonts w:asciiTheme="minorHAnsi" w:hAnsiTheme="minorHAnsi" w:cstheme="minorHAnsi"/>
                <w:b/>
                <w:bCs/>
                <w:color w:val="auto"/>
                <w:sz w:val="20"/>
                <w:szCs w:val="20"/>
              </w:rPr>
              <w:t>%</w:t>
            </w:r>
          </w:p>
        </w:tc>
      </w:tr>
    </w:tbl>
    <w:p w14:paraId="264E66BC" w14:textId="77777777" w:rsidR="00B45457" w:rsidRPr="0000663F" w:rsidRDefault="00B45457" w:rsidP="00B45457"/>
    <w:p w14:paraId="28C7F4E4" w14:textId="77777777" w:rsidR="00B45457" w:rsidRDefault="00B45457" w:rsidP="00B45457"/>
    <w:p w14:paraId="07DC928A" w14:textId="77777777" w:rsidR="00F24196" w:rsidRDefault="00F24196" w:rsidP="00B45457"/>
    <w:p w14:paraId="5E973AD7" w14:textId="77777777" w:rsidR="00F24196" w:rsidRPr="0000663F" w:rsidRDefault="00F24196" w:rsidP="00B45457"/>
    <w:p w14:paraId="1A0AAA51" w14:textId="77777777" w:rsidR="00B45457" w:rsidRPr="0000663F" w:rsidRDefault="00B45457" w:rsidP="00B45457"/>
    <w:tbl>
      <w:tblPr>
        <w:tblStyle w:val="GridTable6Colorful-Accent1"/>
        <w:tblpPr w:leftFromText="141" w:rightFromText="141" w:vertAnchor="text" w:horzAnchor="margin" w:tblpXSpec="center" w:tblpY="-258"/>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1350"/>
        <w:gridCol w:w="1534"/>
        <w:gridCol w:w="1985"/>
        <w:gridCol w:w="3260"/>
        <w:gridCol w:w="1077"/>
        <w:gridCol w:w="1077"/>
        <w:gridCol w:w="1077"/>
        <w:gridCol w:w="1077"/>
        <w:gridCol w:w="1078"/>
      </w:tblGrid>
      <w:tr w:rsidR="00B45457" w:rsidRPr="0000663F" w14:paraId="40CA2FB9" w14:textId="77777777" w:rsidTr="180D97B4">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335" w:type="dxa"/>
            <w:vMerge w:val="restart"/>
            <w:shd w:val="clear" w:color="auto" w:fill="1D9F33"/>
            <w:vAlign w:val="center"/>
          </w:tcPr>
          <w:p w14:paraId="2634B6F3" w14:textId="77777777" w:rsidR="00B45457" w:rsidRPr="0000663F" w:rsidRDefault="00B45457" w:rsidP="00B6046B">
            <w:pPr>
              <w:pStyle w:val="BodyText"/>
              <w:spacing w:before="120"/>
              <w:jc w:val="center"/>
              <w:rPr>
                <w:b w:val="0"/>
                <w:bCs w:val="0"/>
                <w:color w:val="FFFFFF" w:themeColor="background1"/>
              </w:rPr>
            </w:pPr>
            <w:r w:rsidRPr="0000663F">
              <w:rPr>
                <w:color w:val="FFFFFF" w:themeColor="background1"/>
              </w:rPr>
              <w:t>Perspectiva</w:t>
            </w:r>
          </w:p>
        </w:tc>
        <w:tc>
          <w:tcPr>
            <w:tcW w:w="1350" w:type="dxa"/>
            <w:vMerge w:val="restart"/>
            <w:shd w:val="clear" w:color="auto" w:fill="1D9F33"/>
            <w:vAlign w:val="center"/>
          </w:tcPr>
          <w:p w14:paraId="4F5B53BB" w14:textId="77777777" w:rsidR="00B45457" w:rsidRPr="0000663F" w:rsidRDefault="00B45457" w:rsidP="00B6046B">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0663F">
              <w:rPr>
                <w:color w:val="FFFFFF" w:themeColor="background1"/>
              </w:rPr>
              <w:t>Eixo Estratégico</w:t>
            </w:r>
          </w:p>
        </w:tc>
        <w:tc>
          <w:tcPr>
            <w:tcW w:w="1534" w:type="dxa"/>
            <w:vMerge w:val="restart"/>
            <w:shd w:val="clear" w:color="auto" w:fill="1D9F33"/>
            <w:vAlign w:val="center"/>
          </w:tcPr>
          <w:p w14:paraId="7DA80366" w14:textId="77777777" w:rsidR="00B45457" w:rsidRPr="0000663F" w:rsidRDefault="00B45457" w:rsidP="00B6046B">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0663F">
              <w:rPr>
                <w:color w:val="FFFFFF" w:themeColor="background1"/>
              </w:rPr>
              <w:t>Subeixo</w:t>
            </w:r>
          </w:p>
          <w:p w14:paraId="3197516C" w14:textId="77777777" w:rsidR="00B45457" w:rsidRPr="0000663F" w:rsidRDefault="00B45457" w:rsidP="00B6046B">
            <w:pPr>
              <w:pStyle w:val="Body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00663F">
              <w:rPr>
                <w:color w:val="FFFFFF" w:themeColor="background1"/>
              </w:rPr>
              <w:t>Estratégico</w:t>
            </w:r>
          </w:p>
        </w:tc>
        <w:tc>
          <w:tcPr>
            <w:tcW w:w="1985" w:type="dxa"/>
            <w:vMerge w:val="restart"/>
            <w:shd w:val="clear" w:color="auto" w:fill="1D9F33"/>
            <w:vAlign w:val="center"/>
          </w:tcPr>
          <w:p w14:paraId="151B6F55" w14:textId="77777777" w:rsidR="00B45457" w:rsidRPr="0000663F" w:rsidRDefault="00B45457" w:rsidP="00B6046B">
            <w:pPr>
              <w:pStyle w:val="BodyText"/>
              <w:spacing w:before="12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0663F">
              <w:rPr>
                <w:color w:val="FFFFFF" w:themeColor="background1"/>
              </w:rPr>
              <w:t>Objetivo Estratégico</w:t>
            </w:r>
          </w:p>
        </w:tc>
        <w:tc>
          <w:tcPr>
            <w:tcW w:w="3260" w:type="dxa"/>
            <w:vMerge w:val="restart"/>
            <w:shd w:val="clear" w:color="auto" w:fill="1D9F33"/>
            <w:vAlign w:val="center"/>
          </w:tcPr>
          <w:p w14:paraId="588AD436" w14:textId="77777777" w:rsidR="00B45457" w:rsidRPr="0000663F" w:rsidRDefault="00B45457" w:rsidP="00B6046B">
            <w:pPr>
              <w:pStyle w:val="BodyText"/>
              <w:spacing w:before="12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0663F">
              <w:rPr>
                <w:color w:val="FFFFFF" w:themeColor="background1"/>
              </w:rPr>
              <w:t>Indicador Estratégico</w:t>
            </w:r>
          </w:p>
        </w:tc>
        <w:tc>
          <w:tcPr>
            <w:tcW w:w="5386" w:type="dxa"/>
            <w:gridSpan w:val="5"/>
            <w:tcBorders>
              <w:bottom w:val="single" w:sz="4" w:space="0" w:color="auto"/>
            </w:tcBorders>
            <w:shd w:val="clear" w:color="auto" w:fill="1D9F33"/>
            <w:vAlign w:val="center"/>
          </w:tcPr>
          <w:p w14:paraId="60FC0EA1" w14:textId="77777777" w:rsidR="00B45457" w:rsidRPr="0000663F" w:rsidRDefault="00B45457" w:rsidP="00B6046B">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0663F">
              <w:rPr>
                <w:color w:val="FFFFFF" w:themeColor="background1"/>
              </w:rPr>
              <w:t xml:space="preserve">Meta Estratégica </w:t>
            </w:r>
          </w:p>
        </w:tc>
      </w:tr>
      <w:tr w:rsidR="00B45457" w:rsidRPr="0000663F" w14:paraId="6879D735" w14:textId="77777777" w:rsidTr="180D97B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335" w:type="dxa"/>
            <w:vMerge/>
            <w:vAlign w:val="center"/>
          </w:tcPr>
          <w:p w14:paraId="2795A200" w14:textId="77777777" w:rsidR="00B45457" w:rsidRPr="0000663F" w:rsidRDefault="00B45457" w:rsidP="00B6046B">
            <w:pPr>
              <w:pStyle w:val="BodyText"/>
              <w:jc w:val="center"/>
              <w:rPr>
                <w:rFonts w:asciiTheme="minorHAnsi" w:hAnsiTheme="minorHAnsi" w:cstheme="minorHAnsi"/>
                <w:color w:val="auto"/>
              </w:rPr>
            </w:pPr>
          </w:p>
        </w:tc>
        <w:tc>
          <w:tcPr>
            <w:tcW w:w="1350" w:type="dxa"/>
            <w:vMerge/>
            <w:vAlign w:val="center"/>
          </w:tcPr>
          <w:p w14:paraId="3274B304" w14:textId="77777777" w:rsidR="00B45457" w:rsidRPr="0000663F" w:rsidRDefault="00B45457" w:rsidP="00B6046B">
            <w:pPr>
              <w:pStyle w:val="BodyText"/>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p>
        </w:tc>
        <w:tc>
          <w:tcPr>
            <w:tcW w:w="1534" w:type="dxa"/>
            <w:vMerge/>
            <w:vAlign w:val="center"/>
          </w:tcPr>
          <w:p w14:paraId="42047233" w14:textId="77777777" w:rsidR="00B45457" w:rsidRPr="0000663F" w:rsidRDefault="00B45457" w:rsidP="00B6046B">
            <w:pPr>
              <w:pStyle w:val="BodyText"/>
              <w:spacing w:before="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p>
        </w:tc>
        <w:tc>
          <w:tcPr>
            <w:tcW w:w="1985" w:type="dxa"/>
            <w:vMerge/>
            <w:vAlign w:val="center"/>
          </w:tcPr>
          <w:p w14:paraId="3F9DEEE3" w14:textId="77777777" w:rsidR="00B45457" w:rsidRPr="0000663F" w:rsidRDefault="00B45457" w:rsidP="00B6046B">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p>
        </w:tc>
        <w:tc>
          <w:tcPr>
            <w:tcW w:w="3260" w:type="dxa"/>
            <w:vMerge/>
            <w:vAlign w:val="center"/>
          </w:tcPr>
          <w:p w14:paraId="28E24492" w14:textId="77777777" w:rsidR="00B45457" w:rsidRPr="0000663F" w:rsidRDefault="00B45457" w:rsidP="00B6046B">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rPr>
            </w:pPr>
          </w:p>
        </w:tc>
        <w:tc>
          <w:tcPr>
            <w:tcW w:w="1077" w:type="dxa"/>
            <w:tcBorders>
              <w:top w:val="single" w:sz="4" w:space="0" w:color="auto"/>
            </w:tcBorders>
            <w:shd w:val="clear" w:color="auto" w:fill="1D9F33"/>
            <w:vAlign w:val="center"/>
          </w:tcPr>
          <w:p w14:paraId="0B6D612B" w14:textId="77777777"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0663F">
              <w:rPr>
                <w:b/>
                <w:bCs/>
                <w:color w:val="FFFFFF" w:themeColor="background1"/>
              </w:rPr>
              <w:t>2023</w:t>
            </w:r>
          </w:p>
        </w:tc>
        <w:tc>
          <w:tcPr>
            <w:tcW w:w="1077" w:type="dxa"/>
            <w:tcBorders>
              <w:top w:val="single" w:sz="4" w:space="0" w:color="auto"/>
            </w:tcBorders>
            <w:shd w:val="clear" w:color="auto" w:fill="1D9F33"/>
            <w:vAlign w:val="center"/>
          </w:tcPr>
          <w:p w14:paraId="7E357713" w14:textId="77777777"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0663F">
              <w:rPr>
                <w:b/>
                <w:bCs/>
                <w:color w:val="FFFFFF" w:themeColor="background1"/>
              </w:rPr>
              <w:t>2024</w:t>
            </w:r>
          </w:p>
        </w:tc>
        <w:tc>
          <w:tcPr>
            <w:tcW w:w="1077" w:type="dxa"/>
            <w:tcBorders>
              <w:top w:val="single" w:sz="4" w:space="0" w:color="auto"/>
            </w:tcBorders>
            <w:shd w:val="clear" w:color="auto" w:fill="1D9F33"/>
            <w:vAlign w:val="center"/>
          </w:tcPr>
          <w:p w14:paraId="6426068A" w14:textId="77777777"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0663F">
              <w:rPr>
                <w:b/>
                <w:bCs/>
                <w:color w:val="FFFFFF" w:themeColor="background1"/>
              </w:rPr>
              <w:t>2025</w:t>
            </w:r>
          </w:p>
        </w:tc>
        <w:tc>
          <w:tcPr>
            <w:tcW w:w="1077" w:type="dxa"/>
            <w:tcBorders>
              <w:top w:val="single" w:sz="4" w:space="0" w:color="auto"/>
            </w:tcBorders>
            <w:shd w:val="clear" w:color="auto" w:fill="1D9F33"/>
            <w:vAlign w:val="center"/>
          </w:tcPr>
          <w:p w14:paraId="21D5D90A" w14:textId="77777777"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0663F">
              <w:rPr>
                <w:b/>
                <w:bCs/>
                <w:color w:val="FFFFFF" w:themeColor="background1"/>
              </w:rPr>
              <w:t>2026</w:t>
            </w:r>
          </w:p>
        </w:tc>
        <w:tc>
          <w:tcPr>
            <w:tcW w:w="1078" w:type="dxa"/>
            <w:tcBorders>
              <w:top w:val="single" w:sz="4" w:space="0" w:color="auto"/>
            </w:tcBorders>
            <w:shd w:val="clear" w:color="auto" w:fill="1D9F33"/>
            <w:vAlign w:val="center"/>
          </w:tcPr>
          <w:p w14:paraId="23F4269B" w14:textId="77777777"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00663F">
              <w:rPr>
                <w:b/>
                <w:bCs/>
                <w:color w:val="FFFFFF" w:themeColor="background1"/>
              </w:rPr>
              <w:t>2027</w:t>
            </w:r>
          </w:p>
        </w:tc>
      </w:tr>
      <w:tr w:rsidR="00B45457" w:rsidRPr="0000663F" w14:paraId="4168AA72" w14:textId="77777777" w:rsidTr="180D97B4">
        <w:trPr>
          <w:trHeight w:hRule="exact" w:val="978"/>
        </w:trPr>
        <w:tc>
          <w:tcPr>
            <w:cnfStyle w:val="001000000000" w:firstRow="0" w:lastRow="0" w:firstColumn="1" w:lastColumn="0" w:oddVBand="0" w:evenVBand="0" w:oddHBand="0" w:evenHBand="0" w:firstRowFirstColumn="0" w:firstRowLastColumn="0" w:lastRowFirstColumn="0" w:lastRowLastColumn="0"/>
            <w:tcW w:w="1335" w:type="dxa"/>
            <w:vMerge w:val="restart"/>
            <w:shd w:val="clear" w:color="auto" w:fill="C9E8E0"/>
            <w:vAlign w:val="center"/>
          </w:tcPr>
          <w:p w14:paraId="2541F05C" w14:textId="77777777" w:rsidR="00B45457" w:rsidRPr="0000663F" w:rsidRDefault="00B45457" w:rsidP="00B6046B">
            <w:pPr>
              <w:pStyle w:val="BodyText"/>
              <w:jc w:val="center"/>
              <w:rPr>
                <w:rFonts w:asciiTheme="minorHAnsi" w:hAnsiTheme="minorHAnsi" w:cstheme="minorHAnsi"/>
                <w:b w:val="0"/>
                <w:bCs w:val="0"/>
                <w:color w:val="auto"/>
                <w:sz w:val="20"/>
                <w:szCs w:val="20"/>
              </w:rPr>
            </w:pPr>
            <w:r w:rsidRPr="0000663F">
              <w:rPr>
                <w:rFonts w:asciiTheme="minorHAnsi" w:hAnsiTheme="minorHAnsi" w:cstheme="minorHAnsi"/>
                <w:color w:val="auto"/>
                <w:sz w:val="20"/>
                <w:szCs w:val="20"/>
              </w:rPr>
              <w:t>Governança e Gestão Corporativa</w:t>
            </w:r>
          </w:p>
        </w:tc>
        <w:tc>
          <w:tcPr>
            <w:tcW w:w="1350" w:type="dxa"/>
            <w:vMerge w:val="restart"/>
            <w:shd w:val="clear" w:color="auto" w:fill="FFFFFF" w:themeFill="background1"/>
            <w:vAlign w:val="center"/>
          </w:tcPr>
          <w:p w14:paraId="6DAEC6AC" w14:textId="7777777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Governança</w:t>
            </w:r>
          </w:p>
          <w:p w14:paraId="650898BD" w14:textId="7777777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e Gestão Corporativa</w:t>
            </w:r>
          </w:p>
        </w:tc>
        <w:tc>
          <w:tcPr>
            <w:tcW w:w="1534" w:type="dxa"/>
            <w:vMerge w:val="restart"/>
            <w:shd w:val="clear" w:color="auto" w:fill="C9E8E0"/>
            <w:vAlign w:val="center"/>
          </w:tcPr>
          <w:p w14:paraId="15D86600" w14:textId="65BFCD32" w:rsidR="00B45457" w:rsidRPr="0000663F" w:rsidRDefault="00B45457" w:rsidP="00B6046B">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color w:val="auto"/>
                <w:sz w:val="20"/>
                <w:szCs w:val="20"/>
                <w:lang w:eastAsia="ja-JP"/>
              </w:rPr>
            </w:pPr>
            <w:r w:rsidRPr="0000663F">
              <w:rPr>
                <w:rFonts w:asciiTheme="minorHAnsi" w:eastAsia="Meiryo" w:hAnsiTheme="minorHAnsi" w:cstheme="minorHAnsi"/>
                <w:b/>
                <w:bCs/>
                <w:color w:val="auto"/>
                <w:sz w:val="20"/>
                <w:szCs w:val="20"/>
                <w:lang w:eastAsia="ja-JP"/>
              </w:rPr>
              <w:t>Gestão de Contra</w:t>
            </w:r>
            <w:r w:rsidR="00FF300D" w:rsidRPr="0000663F">
              <w:rPr>
                <w:rFonts w:asciiTheme="minorHAnsi" w:eastAsia="Meiryo" w:hAnsiTheme="minorHAnsi" w:cstheme="minorHAnsi"/>
                <w:b/>
                <w:bCs/>
                <w:color w:val="auto"/>
                <w:sz w:val="20"/>
                <w:szCs w:val="20"/>
                <w:lang w:eastAsia="ja-JP"/>
              </w:rPr>
              <w:t>tações</w:t>
            </w:r>
            <w:r w:rsidR="00485FCE" w:rsidRPr="0000663F">
              <w:rPr>
                <w:rFonts w:asciiTheme="minorHAnsi" w:eastAsia="Meiryo" w:hAnsiTheme="minorHAnsi" w:cstheme="minorHAnsi"/>
                <w:b/>
                <w:bCs/>
                <w:color w:val="auto"/>
                <w:sz w:val="20"/>
                <w:szCs w:val="20"/>
                <w:lang w:eastAsia="ja-JP"/>
              </w:rPr>
              <w:t xml:space="preserve"> e</w:t>
            </w:r>
            <w:r w:rsidRPr="0000663F">
              <w:rPr>
                <w:rFonts w:asciiTheme="minorHAnsi" w:eastAsia="Meiryo" w:hAnsiTheme="minorHAnsi" w:cstheme="minorHAnsi"/>
                <w:b/>
                <w:bCs/>
                <w:color w:val="auto"/>
                <w:sz w:val="20"/>
                <w:szCs w:val="20"/>
                <w:lang w:eastAsia="ja-JP"/>
              </w:rPr>
              <w:t xml:space="preserve"> Logística</w:t>
            </w:r>
          </w:p>
          <w:p w14:paraId="29CDD196" w14:textId="7777777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985" w:type="dxa"/>
            <w:vMerge w:val="restart"/>
            <w:shd w:val="clear" w:color="auto" w:fill="auto"/>
            <w:vAlign w:val="center"/>
          </w:tcPr>
          <w:p w14:paraId="57EE3B30" w14:textId="77777777" w:rsidR="00B45457" w:rsidRPr="0000663F" w:rsidRDefault="00B45457" w:rsidP="00B6046B">
            <w:pPr>
              <w:pStyle w:val="BodyTex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eastAsia="Meiryo" w:hAnsiTheme="minorHAnsi" w:cstheme="minorHAnsi"/>
                <w:b/>
                <w:bCs/>
                <w:color w:val="auto"/>
                <w:sz w:val="20"/>
                <w:szCs w:val="20"/>
                <w:lang w:eastAsia="ja-JP"/>
              </w:rPr>
              <w:t>Promover a excelência em contratações públicas e gestão de serviços internos</w:t>
            </w:r>
          </w:p>
        </w:tc>
        <w:tc>
          <w:tcPr>
            <w:tcW w:w="3260" w:type="dxa"/>
            <w:shd w:val="clear" w:color="auto" w:fill="C9E8E0"/>
            <w:vAlign w:val="center"/>
          </w:tcPr>
          <w:p w14:paraId="69617627" w14:textId="77777777" w:rsidR="00B45457" w:rsidRPr="0000663F" w:rsidRDefault="00B45457" w:rsidP="00B6046B">
            <w:pPr>
              <w:pStyle w:val="BodyTex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0"/>
                <w:szCs w:val="20"/>
              </w:rPr>
            </w:pPr>
            <w:r w:rsidRPr="0000663F">
              <w:rPr>
                <w:rFonts w:asciiTheme="minorHAnsi" w:eastAsia="Meiryo" w:hAnsiTheme="minorHAnsi" w:cstheme="minorHAnsi"/>
                <w:b/>
                <w:bCs/>
                <w:color w:val="auto"/>
                <w:sz w:val="20"/>
                <w:szCs w:val="20"/>
                <w:lang w:eastAsia="ja-JP"/>
              </w:rPr>
              <w:t>Tempo médio de planejamento da contratação</w:t>
            </w:r>
          </w:p>
        </w:tc>
        <w:tc>
          <w:tcPr>
            <w:tcW w:w="1077" w:type="dxa"/>
            <w:shd w:val="clear" w:color="auto" w:fill="FFFFFF" w:themeFill="background1"/>
            <w:vAlign w:val="center"/>
          </w:tcPr>
          <w:p w14:paraId="5AFEAE94" w14:textId="7777777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color w:val="auto"/>
                <w:sz w:val="20"/>
                <w:szCs w:val="20"/>
                <w:lang w:eastAsia="ja-JP"/>
              </w:rPr>
            </w:pPr>
            <w:r w:rsidRPr="0000663F">
              <w:rPr>
                <w:rFonts w:asciiTheme="minorHAnsi" w:eastAsia="Meiryo" w:hAnsiTheme="minorHAnsi" w:cstheme="minorHAnsi"/>
                <w:b/>
                <w:bCs/>
                <w:color w:val="auto"/>
                <w:sz w:val="20"/>
                <w:szCs w:val="20"/>
                <w:lang w:eastAsia="ja-JP"/>
              </w:rPr>
              <w:t>185</w:t>
            </w:r>
          </w:p>
        </w:tc>
        <w:tc>
          <w:tcPr>
            <w:tcW w:w="1077" w:type="dxa"/>
            <w:shd w:val="clear" w:color="auto" w:fill="FFFFFF" w:themeFill="background1"/>
            <w:vAlign w:val="center"/>
          </w:tcPr>
          <w:p w14:paraId="777C39A1" w14:textId="7777777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color w:val="auto"/>
                <w:sz w:val="20"/>
                <w:szCs w:val="20"/>
                <w:lang w:eastAsia="ja-JP"/>
              </w:rPr>
            </w:pPr>
            <w:r w:rsidRPr="0000663F">
              <w:rPr>
                <w:rFonts w:asciiTheme="minorHAnsi" w:eastAsia="Meiryo" w:hAnsiTheme="minorHAnsi" w:cstheme="minorHAnsi"/>
                <w:b/>
                <w:bCs/>
                <w:color w:val="auto"/>
                <w:sz w:val="20"/>
                <w:szCs w:val="20"/>
                <w:lang w:eastAsia="ja-JP"/>
              </w:rPr>
              <w:t>175</w:t>
            </w:r>
          </w:p>
        </w:tc>
        <w:tc>
          <w:tcPr>
            <w:tcW w:w="1077" w:type="dxa"/>
            <w:shd w:val="clear" w:color="auto" w:fill="FFFFFF" w:themeFill="background1"/>
            <w:vAlign w:val="center"/>
          </w:tcPr>
          <w:p w14:paraId="73BBDBD5" w14:textId="7777777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color w:val="auto"/>
                <w:sz w:val="20"/>
                <w:szCs w:val="20"/>
                <w:lang w:eastAsia="ja-JP"/>
              </w:rPr>
            </w:pPr>
            <w:r w:rsidRPr="0000663F">
              <w:rPr>
                <w:rFonts w:asciiTheme="minorHAnsi" w:eastAsia="Meiryo" w:hAnsiTheme="minorHAnsi" w:cstheme="minorHAnsi"/>
                <w:b/>
                <w:bCs/>
                <w:color w:val="auto"/>
                <w:sz w:val="20"/>
                <w:szCs w:val="20"/>
                <w:lang w:eastAsia="ja-JP"/>
              </w:rPr>
              <w:t>165</w:t>
            </w:r>
          </w:p>
        </w:tc>
        <w:tc>
          <w:tcPr>
            <w:tcW w:w="1077" w:type="dxa"/>
            <w:shd w:val="clear" w:color="auto" w:fill="FFFFFF" w:themeFill="background1"/>
            <w:vAlign w:val="center"/>
          </w:tcPr>
          <w:p w14:paraId="08ED6E72" w14:textId="7777777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color w:val="auto"/>
                <w:sz w:val="20"/>
                <w:szCs w:val="20"/>
                <w:lang w:eastAsia="ja-JP"/>
              </w:rPr>
            </w:pPr>
            <w:r w:rsidRPr="0000663F">
              <w:rPr>
                <w:rFonts w:asciiTheme="minorHAnsi" w:eastAsia="Meiryo" w:hAnsiTheme="minorHAnsi" w:cstheme="minorHAnsi"/>
                <w:b/>
                <w:bCs/>
                <w:color w:val="auto"/>
                <w:sz w:val="20"/>
                <w:szCs w:val="20"/>
                <w:lang w:eastAsia="ja-JP"/>
              </w:rPr>
              <w:t>155</w:t>
            </w:r>
          </w:p>
        </w:tc>
        <w:tc>
          <w:tcPr>
            <w:tcW w:w="1078" w:type="dxa"/>
            <w:shd w:val="clear" w:color="auto" w:fill="FFFFFF" w:themeFill="background1"/>
            <w:vAlign w:val="center"/>
          </w:tcPr>
          <w:p w14:paraId="17B2CCD4" w14:textId="7777777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color w:val="auto"/>
                <w:sz w:val="20"/>
                <w:szCs w:val="20"/>
                <w:lang w:eastAsia="ja-JP"/>
              </w:rPr>
            </w:pPr>
            <w:r w:rsidRPr="0000663F">
              <w:rPr>
                <w:rFonts w:asciiTheme="minorHAnsi" w:eastAsia="Meiryo" w:hAnsiTheme="minorHAnsi" w:cstheme="minorHAnsi"/>
                <w:b/>
                <w:bCs/>
                <w:color w:val="auto"/>
                <w:sz w:val="20"/>
                <w:szCs w:val="20"/>
                <w:lang w:eastAsia="ja-JP"/>
              </w:rPr>
              <w:t>150</w:t>
            </w:r>
          </w:p>
        </w:tc>
      </w:tr>
      <w:tr w:rsidR="00B45457" w:rsidRPr="0000663F" w14:paraId="69BDA4F3" w14:textId="77777777" w:rsidTr="180D97B4">
        <w:trPr>
          <w:cnfStyle w:val="000000100000" w:firstRow="0" w:lastRow="0" w:firstColumn="0" w:lastColumn="0" w:oddVBand="0" w:evenVBand="0" w:oddHBand="1" w:evenHBand="0" w:firstRowFirstColumn="0" w:firstRowLastColumn="0" w:lastRowFirstColumn="0" w:lastRowLastColumn="0"/>
          <w:trHeight w:hRule="exact" w:val="783"/>
        </w:trPr>
        <w:tc>
          <w:tcPr>
            <w:cnfStyle w:val="001000000000" w:firstRow="0" w:lastRow="0" w:firstColumn="1" w:lastColumn="0" w:oddVBand="0" w:evenVBand="0" w:oddHBand="0" w:evenHBand="0" w:firstRowFirstColumn="0" w:firstRowLastColumn="0" w:lastRowFirstColumn="0" w:lastRowLastColumn="0"/>
            <w:tcW w:w="1335" w:type="dxa"/>
            <w:vMerge/>
            <w:vAlign w:val="center"/>
          </w:tcPr>
          <w:p w14:paraId="675FB18D" w14:textId="77777777" w:rsidR="00B45457" w:rsidRPr="0000663F" w:rsidRDefault="00B45457" w:rsidP="00B6046B">
            <w:pPr>
              <w:pStyle w:val="BodyText"/>
              <w:spacing w:before="240"/>
              <w:jc w:val="center"/>
              <w:rPr>
                <w:rFonts w:asciiTheme="minorHAnsi" w:hAnsiTheme="minorHAnsi" w:cstheme="minorHAnsi"/>
                <w:b w:val="0"/>
                <w:sz w:val="20"/>
                <w:szCs w:val="20"/>
              </w:rPr>
            </w:pPr>
          </w:p>
        </w:tc>
        <w:tc>
          <w:tcPr>
            <w:tcW w:w="1350" w:type="dxa"/>
            <w:vMerge/>
            <w:vAlign w:val="center"/>
          </w:tcPr>
          <w:p w14:paraId="5D2B5BC4" w14:textId="77777777" w:rsidR="00B45457" w:rsidRPr="0000663F" w:rsidRDefault="00B45457" w:rsidP="00B6046B">
            <w:pPr>
              <w:pStyle w:val="BodyText"/>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p>
        </w:tc>
        <w:tc>
          <w:tcPr>
            <w:tcW w:w="1534" w:type="dxa"/>
            <w:vMerge/>
            <w:vAlign w:val="center"/>
          </w:tcPr>
          <w:p w14:paraId="636C5D78" w14:textId="77777777"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985" w:type="dxa"/>
            <w:vMerge/>
            <w:vAlign w:val="center"/>
          </w:tcPr>
          <w:p w14:paraId="4F4ABAAE" w14:textId="77777777" w:rsidR="00B45457" w:rsidRPr="0000663F" w:rsidRDefault="00B45457" w:rsidP="00B6046B">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tcW w:w="3260" w:type="dxa"/>
            <w:shd w:val="clear" w:color="auto" w:fill="C9E8E0"/>
            <w:vAlign w:val="center"/>
          </w:tcPr>
          <w:p w14:paraId="00E8893F" w14:textId="3F0C06EC" w:rsidR="00B45457" w:rsidRPr="0000663F" w:rsidRDefault="00B45457" w:rsidP="00B6046B">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00663F">
              <w:rPr>
                <w:rFonts w:asciiTheme="minorHAnsi" w:eastAsia="Meiryo" w:hAnsiTheme="minorHAnsi" w:cstheme="minorHAnsi"/>
                <w:b/>
                <w:bCs/>
                <w:color w:val="auto"/>
                <w:sz w:val="20"/>
                <w:szCs w:val="20"/>
                <w:lang w:eastAsia="ja-JP"/>
              </w:rPr>
              <w:t>Tempo médio da fase licitação</w:t>
            </w:r>
            <w:r w:rsidR="008155AB" w:rsidRPr="0000663F">
              <w:rPr>
                <w:rFonts w:asciiTheme="minorHAnsi" w:eastAsia="Meiryo" w:hAnsiTheme="minorHAnsi" w:cstheme="minorHAnsi"/>
                <w:b/>
                <w:bCs/>
                <w:color w:val="auto"/>
                <w:sz w:val="20"/>
                <w:szCs w:val="20"/>
                <w:lang w:eastAsia="ja-JP"/>
              </w:rPr>
              <w:t xml:space="preserve"> após planejamento</w:t>
            </w:r>
          </w:p>
        </w:tc>
        <w:tc>
          <w:tcPr>
            <w:tcW w:w="1077" w:type="dxa"/>
            <w:shd w:val="clear" w:color="auto" w:fill="FFFFFF" w:themeFill="background1"/>
            <w:vAlign w:val="center"/>
          </w:tcPr>
          <w:p w14:paraId="73E5D5CE" w14:textId="77777777"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eastAsia="Meiryo" w:hAnsiTheme="minorHAnsi" w:cstheme="minorHAnsi"/>
                <w:b/>
                <w:bCs/>
                <w:color w:val="auto"/>
                <w:sz w:val="20"/>
                <w:szCs w:val="20"/>
                <w:lang w:eastAsia="ja-JP"/>
              </w:rPr>
            </w:pPr>
            <w:r w:rsidRPr="0000663F">
              <w:rPr>
                <w:rFonts w:asciiTheme="minorHAnsi" w:eastAsia="Meiryo" w:hAnsiTheme="minorHAnsi" w:cstheme="minorHAnsi"/>
                <w:b/>
                <w:bCs/>
                <w:color w:val="auto"/>
                <w:sz w:val="20"/>
                <w:szCs w:val="20"/>
                <w:lang w:eastAsia="ja-JP"/>
              </w:rPr>
              <w:t>80</w:t>
            </w:r>
          </w:p>
        </w:tc>
        <w:tc>
          <w:tcPr>
            <w:tcW w:w="1077" w:type="dxa"/>
            <w:shd w:val="clear" w:color="auto" w:fill="FFFFFF" w:themeFill="background1"/>
            <w:vAlign w:val="center"/>
          </w:tcPr>
          <w:p w14:paraId="53482836" w14:textId="77777777"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eastAsia="Meiryo" w:hAnsiTheme="minorHAnsi" w:cstheme="minorHAnsi"/>
                <w:b/>
                <w:bCs/>
                <w:color w:val="auto"/>
                <w:sz w:val="20"/>
                <w:szCs w:val="20"/>
                <w:lang w:eastAsia="ja-JP"/>
              </w:rPr>
            </w:pPr>
            <w:r w:rsidRPr="0000663F">
              <w:rPr>
                <w:rFonts w:asciiTheme="minorHAnsi" w:eastAsia="Meiryo" w:hAnsiTheme="minorHAnsi" w:cstheme="minorHAnsi"/>
                <w:b/>
                <w:bCs/>
                <w:color w:val="auto"/>
                <w:sz w:val="20"/>
                <w:szCs w:val="20"/>
                <w:lang w:eastAsia="ja-JP"/>
              </w:rPr>
              <w:t>75</w:t>
            </w:r>
          </w:p>
        </w:tc>
        <w:tc>
          <w:tcPr>
            <w:tcW w:w="1077" w:type="dxa"/>
            <w:shd w:val="clear" w:color="auto" w:fill="FFFFFF" w:themeFill="background1"/>
            <w:vAlign w:val="center"/>
          </w:tcPr>
          <w:p w14:paraId="123B860C" w14:textId="77777777"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eastAsia="Meiryo" w:hAnsiTheme="minorHAnsi" w:cstheme="minorHAnsi"/>
                <w:b/>
                <w:bCs/>
                <w:color w:val="auto"/>
                <w:sz w:val="20"/>
                <w:szCs w:val="20"/>
                <w:lang w:eastAsia="ja-JP"/>
              </w:rPr>
            </w:pPr>
            <w:r w:rsidRPr="0000663F">
              <w:rPr>
                <w:rFonts w:asciiTheme="minorHAnsi" w:eastAsia="Meiryo" w:hAnsiTheme="minorHAnsi" w:cstheme="minorHAnsi"/>
                <w:b/>
                <w:bCs/>
                <w:color w:val="auto"/>
                <w:sz w:val="20"/>
                <w:szCs w:val="20"/>
                <w:lang w:eastAsia="ja-JP"/>
              </w:rPr>
              <w:t>70</w:t>
            </w:r>
          </w:p>
        </w:tc>
        <w:tc>
          <w:tcPr>
            <w:tcW w:w="1077" w:type="dxa"/>
            <w:shd w:val="clear" w:color="auto" w:fill="FFFFFF" w:themeFill="background1"/>
            <w:vAlign w:val="center"/>
          </w:tcPr>
          <w:p w14:paraId="10923974" w14:textId="77777777"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eastAsia="Meiryo" w:hAnsiTheme="minorHAnsi" w:cstheme="minorHAnsi"/>
                <w:b/>
                <w:bCs/>
                <w:color w:val="auto"/>
                <w:sz w:val="20"/>
                <w:szCs w:val="20"/>
                <w:lang w:eastAsia="ja-JP"/>
              </w:rPr>
            </w:pPr>
            <w:r w:rsidRPr="0000663F">
              <w:rPr>
                <w:rFonts w:asciiTheme="minorHAnsi" w:eastAsia="Meiryo" w:hAnsiTheme="minorHAnsi" w:cstheme="minorHAnsi"/>
                <w:b/>
                <w:bCs/>
                <w:color w:val="auto"/>
                <w:sz w:val="20"/>
                <w:szCs w:val="20"/>
                <w:lang w:eastAsia="ja-JP"/>
              </w:rPr>
              <w:t>65</w:t>
            </w:r>
          </w:p>
        </w:tc>
        <w:tc>
          <w:tcPr>
            <w:tcW w:w="1078" w:type="dxa"/>
            <w:shd w:val="clear" w:color="auto" w:fill="FFFFFF" w:themeFill="background1"/>
            <w:vAlign w:val="center"/>
          </w:tcPr>
          <w:p w14:paraId="54B2C85E" w14:textId="77777777"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eastAsia="Meiryo" w:hAnsiTheme="minorHAnsi" w:cstheme="minorHAnsi"/>
                <w:b/>
                <w:bCs/>
                <w:color w:val="auto"/>
                <w:sz w:val="20"/>
                <w:szCs w:val="20"/>
                <w:lang w:eastAsia="ja-JP"/>
              </w:rPr>
            </w:pPr>
            <w:r w:rsidRPr="0000663F">
              <w:rPr>
                <w:rFonts w:asciiTheme="minorHAnsi" w:eastAsia="Meiryo" w:hAnsiTheme="minorHAnsi" w:cstheme="minorHAnsi"/>
                <w:b/>
                <w:bCs/>
                <w:color w:val="auto"/>
                <w:sz w:val="20"/>
                <w:szCs w:val="20"/>
                <w:lang w:eastAsia="ja-JP"/>
              </w:rPr>
              <w:t>60</w:t>
            </w:r>
          </w:p>
        </w:tc>
      </w:tr>
      <w:tr w:rsidR="00B45457" w:rsidRPr="0000663F" w14:paraId="0D561015" w14:textId="77777777" w:rsidTr="180D97B4">
        <w:trPr>
          <w:trHeight w:hRule="exact" w:val="799"/>
        </w:trPr>
        <w:tc>
          <w:tcPr>
            <w:cnfStyle w:val="001000000000" w:firstRow="0" w:lastRow="0" w:firstColumn="1" w:lastColumn="0" w:oddVBand="0" w:evenVBand="0" w:oddHBand="0" w:evenHBand="0" w:firstRowFirstColumn="0" w:firstRowLastColumn="0" w:lastRowFirstColumn="0" w:lastRowLastColumn="0"/>
            <w:tcW w:w="1335" w:type="dxa"/>
            <w:vMerge/>
            <w:vAlign w:val="center"/>
          </w:tcPr>
          <w:p w14:paraId="2B6DE036" w14:textId="77777777" w:rsidR="00B45457" w:rsidRPr="0000663F" w:rsidRDefault="00B45457" w:rsidP="00B6046B">
            <w:pPr>
              <w:pStyle w:val="BodyText"/>
              <w:spacing w:before="240"/>
              <w:jc w:val="center"/>
              <w:rPr>
                <w:rFonts w:asciiTheme="minorHAnsi" w:hAnsiTheme="minorHAnsi" w:cstheme="minorHAnsi"/>
                <w:b w:val="0"/>
                <w:sz w:val="20"/>
                <w:szCs w:val="20"/>
              </w:rPr>
            </w:pPr>
          </w:p>
        </w:tc>
        <w:tc>
          <w:tcPr>
            <w:tcW w:w="1350" w:type="dxa"/>
            <w:vMerge/>
            <w:vAlign w:val="center"/>
          </w:tcPr>
          <w:p w14:paraId="313F3A9B" w14:textId="77777777" w:rsidR="00B45457" w:rsidRPr="0000663F" w:rsidRDefault="00B45457" w:rsidP="00B6046B">
            <w:pPr>
              <w:pStyle w:val="BodyText"/>
              <w:spacing w:before="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tc>
        <w:tc>
          <w:tcPr>
            <w:tcW w:w="1534" w:type="dxa"/>
            <w:vMerge/>
            <w:vAlign w:val="center"/>
          </w:tcPr>
          <w:p w14:paraId="61B80E9E" w14:textId="7777777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985" w:type="dxa"/>
            <w:vMerge/>
            <w:vAlign w:val="center"/>
          </w:tcPr>
          <w:p w14:paraId="6D15BA15" w14:textId="77777777" w:rsidR="00B45457" w:rsidRPr="0000663F" w:rsidRDefault="00B45457" w:rsidP="00B6046B">
            <w:pPr>
              <w:pStyle w:val="BodyTex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3260" w:type="dxa"/>
            <w:shd w:val="clear" w:color="auto" w:fill="C9E8E0"/>
            <w:vAlign w:val="center"/>
          </w:tcPr>
          <w:p w14:paraId="7590AD0A" w14:textId="77777777" w:rsidR="00B45457" w:rsidRPr="0000663F" w:rsidRDefault="00B45457" w:rsidP="00B6046B">
            <w:pPr>
              <w:pStyle w:val="BodyText"/>
              <w:jc w:val="both"/>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sz w:val="20"/>
                <w:szCs w:val="20"/>
                <w:lang w:eastAsia="ja-JP"/>
              </w:rPr>
            </w:pPr>
            <w:r w:rsidRPr="0000663F">
              <w:rPr>
                <w:rFonts w:asciiTheme="minorHAnsi" w:eastAsia="Meiryo" w:hAnsiTheme="minorHAnsi" w:cstheme="minorHAnsi"/>
                <w:b/>
                <w:bCs/>
                <w:color w:val="auto"/>
                <w:sz w:val="20"/>
                <w:szCs w:val="20"/>
                <w:lang w:eastAsia="ja-JP"/>
              </w:rPr>
              <w:t>Vigência contratual em risco</w:t>
            </w:r>
          </w:p>
        </w:tc>
        <w:tc>
          <w:tcPr>
            <w:tcW w:w="1077" w:type="dxa"/>
            <w:shd w:val="clear" w:color="auto" w:fill="FFFFFF" w:themeFill="background1"/>
            <w:vAlign w:val="center"/>
          </w:tcPr>
          <w:p w14:paraId="4A4B4AC0" w14:textId="7777777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color w:val="auto"/>
                <w:sz w:val="20"/>
                <w:szCs w:val="20"/>
                <w:lang w:eastAsia="ja-JP"/>
              </w:rPr>
            </w:pPr>
            <w:r w:rsidRPr="0000663F">
              <w:rPr>
                <w:rFonts w:asciiTheme="minorHAnsi" w:eastAsia="Meiryo" w:hAnsiTheme="minorHAnsi" w:cstheme="minorHAnsi"/>
                <w:b/>
                <w:bCs/>
                <w:color w:val="auto"/>
                <w:sz w:val="20"/>
                <w:szCs w:val="20"/>
                <w:lang w:eastAsia="ja-JP"/>
              </w:rPr>
              <w:t>45</w:t>
            </w:r>
          </w:p>
        </w:tc>
        <w:tc>
          <w:tcPr>
            <w:tcW w:w="1077" w:type="dxa"/>
            <w:shd w:val="clear" w:color="auto" w:fill="FFFFFF" w:themeFill="background1"/>
            <w:vAlign w:val="center"/>
          </w:tcPr>
          <w:p w14:paraId="457F73CD" w14:textId="7777777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color w:val="auto"/>
                <w:sz w:val="20"/>
                <w:szCs w:val="20"/>
                <w:lang w:eastAsia="ja-JP"/>
              </w:rPr>
            </w:pPr>
            <w:r w:rsidRPr="0000663F">
              <w:rPr>
                <w:rFonts w:asciiTheme="minorHAnsi" w:eastAsia="Meiryo" w:hAnsiTheme="minorHAnsi" w:cstheme="minorHAnsi"/>
                <w:b/>
                <w:bCs/>
                <w:color w:val="auto"/>
                <w:sz w:val="20"/>
                <w:szCs w:val="20"/>
                <w:lang w:eastAsia="ja-JP"/>
              </w:rPr>
              <w:t>30</w:t>
            </w:r>
          </w:p>
        </w:tc>
        <w:tc>
          <w:tcPr>
            <w:tcW w:w="1077" w:type="dxa"/>
            <w:shd w:val="clear" w:color="auto" w:fill="FFFFFF" w:themeFill="background1"/>
            <w:vAlign w:val="center"/>
          </w:tcPr>
          <w:p w14:paraId="458A6753" w14:textId="7777777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color w:val="auto"/>
                <w:sz w:val="20"/>
                <w:szCs w:val="20"/>
                <w:lang w:eastAsia="ja-JP"/>
              </w:rPr>
            </w:pPr>
            <w:r w:rsidRPr="0000663F">
              <w:rPr>
                <w:rFonts w:asciiTheme="minorHAnsi" w:eastAsia="Meiryo" w:hAnsiTheme="minorHAnsi" w:cstheme="minorHAnsi"/>
                <w:b/>
                <w:bCs/>
                <w:color w:val="auto"/>
                <w:sz w:val="20"/>
                <w:szCs w:val="20"/>
                <w:lang w:eastAsia="ja-JP"/>
              </w:rPr>
              <w:t>25</w:t>
            </w:r>
          </w:p>
        </w:tc>
        <w:tc>
          <w:tcPr>
            <w:tcW w:w="1077" w:type="dxa"/>
            <w:shd w:val="clear" w:color="auto" w:fill="FFFFFF" w:themeFill="background1"/>
            <w:vAlign w:val="center"/>
          </w:tcPr>
          <w:p w14:paraId="69AAAB8C" w14:textId="7777777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color w:val="auto"/>
                <w:sz w:val="20"/>
                <w:szCs w:val="20"/>
                <w:lang w:eastAsia="ja-JP"/>
              </w:rPr>
            </w:pPr>
            <w:r w:rsidRPr="0000663F">
              <w:rPr>
                <w:rFonts w:asciiTheme="minorHAnsi" w:eastAsia="Meiryo" w:hAnsiTheme="minorHAnsi" w:cstheme="minorHAnsi"/>
                <w:b/>
                <w:bCs/>
                <w:color w:val="auto"/>
                <w:sz w:val="20"/>
                <w:szCs w:val="20"/>
                <w:lang w:eastAsia="ja-JP"/>
              </w:rPr>
              <w:t>20</w:t>
            </w:r>
          </w:p>
        </w:tc>
        <w:tc>
          <w:tcPr>
            <w:tcW w:w="1078" w:type="dxa"/>
            <w:shd w:val="clear" w:color="auto" w:fill="FFFFFF" w:themeFill="background1"/>
            <w:vAlign w:val="center"/>
          </w:tcPr>
          <w:p w14:paraId="5384163D" w14:textId="7777777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color w:val="auto"/>
                <w:sz w:val="20"/>
                <w:szCs w:val="20"/>
                <w:lang w:eastAsia="ja-JP"/>
              </w:rPr>
            </w:pPr>
            <w:r w:rsidRPr="0000663F">
              <w:rPr>
                <w:rFonts w:asciiTheme="minorHAnsi" w:eastAsia="Meiryo" w:hAnsiTheme="minorHAnsi" w:cstheme="minorHAnsi"/>
                <w:b/>
                <w:bCs/>
                <w:color w:val="auto"/>
                <w:sz w:val="20"/>
                <w:szCs w:val="20"/>
                <w:lang w:eastAsia="ja-JP"/>
              </w:rPr>
              <w:t>15</w:t>
            </w:r>
          </w:p>
        </w:tc>
      </w:tr>
      <w:tr w:rsidR="00B45457" w:rsidRPr="0000663F" w14:paraId="43B682ED" w14:textId="77777777" w:rsidTr="180D97B4">
        <w:trPr>
          <w:cnfStyle w:val="000000100000" w:firstRow="0" w:lastRow="0" w:firstColumn="0" w:lastColumn="0" w:oddVBand="0" w:evenVBand="0" w:oddHBand="1" w:evenHBand="0" w:firstRowFirstColumn="0" w:firstRowLastColumn="0" w:lastRowFirstColumn="0" w:lastRowLastColumn="0"/>
          <w:trHeight w:hRule="exact" w:val="1054"/>
        </w:trPr>
        <w:tc>
          <w:tcPr>
            <w:cnfStyle w:val="001000000000" w:firstRow="0" w:lastRow="0" w:firstColumn="1" w:lastColumn="0" w:oddVBand="0" w:evenVBand="0" w:oddHBand="0" w:evenHBand="0" w:firstRowFirstColumn="0" w:firstRowLastColumn="0" w:lastRowFirstColumn="0" w:lastRowLastColumn="0"/>
            <w:tcW w:w="1335" w:type="dxa"/>
            <w:vMerge/>
            <w:vAlign w:val="center"/>
          </w:tcPr>
          <w:p w14:paraId="39B3BB03" w14:textId="77777777" w:rsidR="00B45457" w:rsidRPr="0000663F" w:rsidRDefault="00B45457" w:rsidP="00B6046B">
            <w:pPr>
              <w:pStyle w:val="BodyText"/>
              <w:spacing w:before="240"/>
              <w:jc w:val="center"/>
              <w:rPr>
                <w:rFonts w:asciiTheme="minorHAnsi" w:hAnsiTheme="minorHAnsi" w:cstheme="minorHAnsi"/>
                <w:b w:val="0"/>
                <w:sz w:val="20"/>
                <w:szCs w:val="20"/>
              </w:rPr>
            </w:pPr>
          </w:p>
        </w:tc>
        <w:tc>
          <w:tcPr>
            <w:tcW w:w="1350" w:type="dxa"/>
            <w:vMerge/>
            <w:vAlign w:val="center"/>
          </w:tcPr>
          <w:p w14:paraId="3F1A4392" w14:textId="77777777" w:rsidR="00B45457" w:rsidRPr="0000663F" w:rsidRDefault="00B45457" w:rsidP="00B6046B">
            <w:pPr>
              <w:pStyle w:val="BodyText"/>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p>
        </w:tc>
        <w:tc>
          <w:tcPr>
            <w:tcW w:w="1534" w:type="dxa"/>
            <w:vMerge/>
            <w:vAlign w:val="center"/>
          </w:tcPr>
          <w:p w14:paraId="6D9F1DF0" w14:textId="77777777"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985" w:type="dxa"/>
            <w:vMerge/>
            <w:vAlign w:val="center"/>
          </w:tcPr>
          <w:p w14:paraId="0C4C8198" w14:textId="77777777" w:rsidR="00B45457" w:rsidRPr="0000663F" w:rsidRDefault="00B45457" w:rsidP="00B6046B">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tcW w:w="3260" w:type="dxa"/>
            <w:shd w:val="clear" w:color="auto" w:fill="C9E8E0"/>
            <w:vAlign w:val="center"/>
          </w:tcPr>
          <w:p w14:paraId="6E144C01" w14:textId="3007E833" w:rsidR="00B45457" w:rsidRPr="0000663F" w:rsidRDefault="005A7804" w:rsidP="00B6046B">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eastAsia="Meiryo" w:hAnsiTheme="minorHAnsi" w:cstheme="minorHAnsi"/>
                <w:b/>
                <w:bCs/>
                <w:color w:val="auto"/>
                <w:sz w:val="20"/>
                <w:szCs w:val="20"/>
                <w:lang w:eastAsia="ja-JP"/>
              </w:rPr>
            </w:pPr>
            <w:r w:rsidRPr="0000663F">
              <w:rPr>
                <w:rFonts w:asciiTheme="minorHAnsi" w:eastAsia="Meiryo" w:hAnsiTheme="minorHAnsi" w:cstheme="minorHAnsi"/>
                <w:b/>
                <w:bCs/>
                <w:color w:val="auto"/>
                <w:sz w:val="20"/>
                <w:szCs w:val="20"/>
                <w:lang w:eastAsia="ja-JP"/>
              </w:rPr>
              <w:t>Quantidade de negativas de transferência de documentos para o arquivo</w:t>
            </w:r>
          </w:p>
        </w:tc>
        <w:tc>
          <w:tcPr>
            <w:tcW w:w="1077" w:type="dxa"/>
            <w:shd w:val="clear" w:color="auto" w:fill="FFFFFF" w:themeFill="background1"/>
            <w:vAlign w:val="center"/>
          </w:tcPr>
          <w:p w14:paraId="1BB4AD83" w14:textId="63862753" w:rsidR="00B45457" w:rsidRPr="0000663F" w:rsidRDefault="0015650B"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eastAsia="Meiryo" w:hAnsiTheme="minorHAnsi" w:cstheme="minorHAnsi"/>
                <w:b/>
                <w:bCs/>
                <w:color w:val="auto"/>
                <w:sz w:val="20"/>
                <w:szCs w:val="20"/>
                <w:lang w:eastAsia="ja-JP"/>
              </w:rPr>
            </w:pPr>
            <w:r w:rsidRPr="0000663F">
              <w:rPr>
                <w:rFonts w:asciiTheme="minorHAnsi" w:eastAsia="Meiryo" w:hAnsiTheme="minorHAnsi" w:cstheme="minorHAnsi"/>
                <w:b/>
                <w:bCs/>
                <w:color w:val="auto"/>
                <w:sz w:val="20"/>
                <w:szCs w:val="20"/>
                <w:lang w:eastAsia="ja-JP"/>
              </w:rPr>
              <w:t>50</w:t>
            </w:r>
            <w:r w:rsidR="00F94312">
              <w:rPr>
                <w:rFonts w:asciiTheme="minorHAnsi" w:eastAsia="Meiryo" w:hAnsiTheme="minorHAnsi" w:cstheme="minorHAnsi"/>
                <w:b/>
                <w:bCs/>
                <w:color w:val="auto"/>
                <w:sz w:val="20"/>
                <w:szCs w:val="20"/>
                <w:lang w:eastAsia="ja-JP"/>
              </w:rPr>
              <w:t>%</w:t>
            </w:r>
          </w:p>
        </w:tc>
        <w:tc>
          <w:tcPr>
            <w:tcW w:w="1077" w:type="dxa"/>
            <w:shd w:val="clear" w:color="auto" w:fill="FFFFFF" w:themeFill="background1"/>
            <w:vAlign w:val="center"/>
          </w:tcPr>
          <w:p w14:paraId="7D714AD6" w14:textId="2C9F7D4F" w:rsidR="00B45457" w:rsidRPr="0000663F" w:rsidRDefault="00C373D0"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eastAsia="Meiryo" w:hAnsiTheme="minorHAnsi" w:cstheme="minorHAnsi"/>
                <w:b/>
                <w:bCs/>
                <w:color w:val="auto"/>
                <w:sz w:val="20"/>
                <w:szCs w:val="20"/>
                <w:lang w:eastAsia="ja-JP"/>
              </w:rPr>
            </w:pPr>
            <w:r w:rsidRPr="0000663F">
              <w:rPr>
                <w:rFonts w:asciiTheme="minorHAnsi" w:eastAsia="Meiryo" w:hAnsiTheme="minorHAnsi" w:cstheme="minorHAnsi"/>
                <w:b/>
                <w:bCs/>
                <w:color w:val="auto"/>
                <w:sz w:val="20"/>
                <w:szCs w:val="20"/>
                <w:lang w:eastAsia="ja-JP"/>
              </w:rPr>
              <w:t>20</w:t>
            </w:r>
            <w:r w:rsidR="00F94312">
              <w:rPr>
                <w:rFonts w:asciiTheme="minorHAnsi" w:eastAsia="Meiryo" w:hAnsiTheme="minorHAnsi" w:cstheme="minorHAnsi"/>
                <w:b/>
                <w:bCs/>
                <w:color w:val="auto"/>
                <w:sz w:val="20"/>
                <w:szCs w:val="20"/>
                <w:lang w:eastAsia="ja-JP"/>
              </w:rPr>
              <w:t>%</w:t>
            </w:r>
          </w:p>
        </w:tc>
        <w:tc>
          <w:tcPr>
            <w:tcW w:w="1077" w:type="dxa"/>
            <w:shd w:val="clear" w:color="auto" w:fill="FFFFFF" w:themeFill="background1"/>
            <w:vAlign w:val="center"/>
          </w:tcPr>
          <w:p w14:paraId="7E50E22F" w14:textId="7D971796" w:rsidR="00B45457" w:rsidRPr="0000663F" w:rsidRDefault="00C373D0"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eastAsia="Meiryo" w:hAnsiTheme="minorHAnsi" w:cstheme="minorHAnsi"/>
                <w:b/>
                <w:bCs/>
                <w:color w:val="auto"/>
                <w:sz w:val="20"/>
                <w:szCs w:val="20"/>
                <w:lang w:eastAsia="ja-JP"/>
              </w:rPr>
            </w:pPr>
            <w:r w:rsidRPr="0000663F">
              <w:rPr>
                <w:rFonts w:asciiTheme="minorHAnsi" w:eastAsia="Meiryo" w:hAnsiTheme="minorHAnsi" w:cstheme="minorHAnsi"/>
                <w:b/>
                <w:bCs/>
                <w:color w:val="auto"/>
                <w:sz w:val="20"/>
                <w:szCs w:val="20"/>
                <w:lang w:eastAsia="ja-JP"/>
              </w:rPr>
              <w:t>15</w:t>
            </w:r>
            <w:r w:rsidR="00F94312">
              <w:rPr>
                <w:rFonts w:asciiTheme="minorHAnsi" w:eastAsia="Meiryo" w:hAnsiTheme="minorHAnsi" w:cstheme="minorHAnsi"/>
                <w:b/>
                <w:bCs/>
                <w:color w:val="auto"/>
                <w:sz w:val="20"/>
                <w:szCs w:val="20"/>
                <w:lang w:eastAsia="ja-JP"/>
              </w:rPr>
              <w:t>%</w:t>
            </w:r>
          </w:p>
        </w:tc>
        <w:tc>
          <w:tcPr>
            <w:tcW w:w="1077" w:type="dxa"/>
            <w:shd w:val="clear" w:color="auto" w:fill="FFFFFF" w:themeFill="background1"/>
            <w:vAlign w:val="center"/>
          </w:tcPr>
          <w:p w14:paraId="00021B64" w14:textId="2870D82B" w:rsidR="00B45457" w:rsidRPr="0000663F" w:rsidRDefault="005A7804"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eastAsia="Meiryo" w:hAnsiTheme="minorHAnsi" w:cstheme="minorHAnsi"/>
                <w:b/>
                <w:bCs/>
                <w:color w:val="auto"/>
                <w:sz w:val="20"/>
                <w:szCs w:val="20"/>
                <w:lang w:eastAsia="ja-JP"/>
              </w:rPr>
            </w:pPr>
            <w:r w:rsidRPr="0000663F">
              <w:rPr>
                <w:rFonts w:asciiTheme="minorHAnsi" w:eastAsia="Meiryo" w:hAnsiTheme="minorHAnsi" w:cstheme="minorHAnsi"/>
                <w:b/>
                <w:bCs/>
                <w:color w:val="auto"/>
                <w:sz w:val="20"/>
                <w:szCs w:val="20"/>
                <w:lang w:eastAsia="ja-JP"/>
              </w:rPr>
              <w:t>1</w:t>
            </w:r>
            <w:r w:rsidR="00C373D0" w:rsidRPr="0000663F">
              <w:rPr>
                <w:rFonts w:asciiTheme="minorHAnsi" w:eastAsia="Meiryo" w:hAnsiTheme="minorHAnsi" w:cstheme="minorHAnsi"/>
                <w:b/>
                <w:bCs/>
                <w:color w:val="auto"/>
                <w:sz w:val="20"/>
                <w:szCs w:val="20"/>
                <w:lang w:eastAsia="ja-JP"/>
              </w:rPr>
              <w:t>0</w:t>
            </w:r>
            <w:r w:rsidR="00F94312">
              <w:rPr>
                <w:rFonts w:asciiTheme="minorHAnsi" w:eastAsia="Meiryo" w:hAnsiTheme="minorHAnsi" w:cstheme="minorHAnsi"/>
                <w:b/>
                <w:bCs/>
                <w:color w:val="auto"/>
                <w:sz w:val="20"/>
                <w:szCs w:val="20"/>
                <w:lang w:eastAsia="ja-JP"/>
              </w:rPr>
              <w:t>%</w:t>
            </w:r>
          </w:p>
        </w:tc>
        <w:tc>
          <w:tcPr>
            <w:tcW w:w="1078" w:type="dxa"/>
            <w:shd w:val="clear" w:color="auto" w:fill="FFFFFF" w:themeFill="background1"/>
            <w:vAlign w:val="center"/>
          </w:tcPr>
          <w:p w14:paraId="6BE1779C" w14:textId="0CF1400D" w:rsidR="00B45457" w:rsidRPr="0000663F" w:rsidRDefault="0027712A"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eastAsia="Meiryo" w:hAnsiTheme="minorHAnsi" w:cstheme="minorHAnsi"/>
                <w:b/>
                <w:bCs/>
                <w:color w:val="auto"/>
                <w:sz w:val="20"/>
                <w:szCs w:val="20"/>
                <w:lang w:eastAsia="ja-JP"/>
              </w:rPr>
            </w:pPr>
            <w:r w:rsidRPr="0000663F">
              <w:rPr>
                <w:rFonts w:asciiTheme="minorHAnsi" w:eastAsia="Meiryo" w:hAnsiTheme="minorHAnsi" w:cstheme="minorHAnsi"/>
                <w:b/>
                <w:bCs/>
                <w:color w:val="auto"/>
                <w:sz w:val="20"/>
                <w:szCs w:val="20"/>
                <w:lang w:eastAsia="ja-JP"/>
              </w:rPr>
              <w:t>0</w:t>
            </w:r>
          </w:p>
        </w:tc>
      </w:tr>
      <w:tr w:rsidR="00B45457" w:rsidRPr="0000663F" w14:paraId="1F672C3E" w14:textId="77777777" w:rsidTr="180D97B4">
        <w:trPr>
          <w:trHeight w:val="1322"/>
        </w:trPr>
        <w:tc>
          <w:tcPr>
            <w:cnfStyle w:val="001000000000" w:firstRow="0" w:lastRow="0" w:firstColumn="1" w:lastColumn="0" w:oddVBand="0" w:evenVBand="0" w:oddHBand="0" w:evenHBand="0" w:firstRowFirstColumn="0" w:firstRowLastColumn="0" w:lastRowFirstColumn="0" w:lastRowLastColumn="0"/>
            <w:tcW w:w="1335" w:type="dxa"/>
            <w:vMerge/>
            <w:vAlign w:val="center"/>
          </w:tcPr>
          <w:p w14:paraId="4BC98B0C" w14:textId="77777777" w:rsidR="00B45457" w:rsidRPr="0000663F" w:rsidRDefault="00B45457" w:rsidP="00B6046B">
            <w:pPr>
              <w:pStyle w:val="BodyText"/>
              <w:spacing w:before="240"/>
              <w:jc w:val="center"/>
              <w:rPr>
                <w:rFonts w:asciiTheme="minorHAnsi" w:hAnsiTheme="minorHAnsi" w:cstheme="minorHAnsi"/>
                <w:b w:val="0"/>
                <w:sz w:val="20"/>
                <w:szCs w:val="20"/>
              </w:rPr>
            </w:pPr>
          </w:p>
        </w:tc>
        <w:tc>
          <w:tcPr>
            <w:tcW w:w="1350" w:type="dxa"/>
            <w:vMerge/>
            <w:vAlign w:val="center"/>
          </w:tcPr>
          <w:p w14:paraId="0DE83A1B" w14:textId="77777777" w:rsidR="00B45457" w:rsidRPr="0000663F" w:rsidRDefault="00B45457" w:rsidP="00B6046B">
            <w:pPr>
              <w:pStyle w:val="BodyText"/>
              <w:spacing w:before="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tc>
        <w:tc>
          <w:tcPr>
            <w:tcW w:w="1534" w:type="dxa"/>
            <w:vMerge w:val="restart"/>
            <w:shd w:val="clear" w:color="auto" w:fill="C9E8E0"/>
            <w:vAlign w:val="center"/>
          </w:tcPr>
          <w:p w14:paraId="2109E31F" w14:textId="77777777" w:rsidR="00B45457" w:rsidRPr="0000663F" w:rsidRDefault="00B45457" w:rsidP="00B6046B">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color w:val="auto"/>
                <w:sz w:val="20"/>
                <w:szCs w:val="20"/>
                <w:lang w:eastAsia="ja-JP"/>
              </w:rPr>
            </w:pPr>
            <w:r w:rsidRPr="0000663F">
              <w:rPr>
                <w:rFonts w:asciiTheme="minorHAnsi" w:eastAsia="Meiryo" w:hAnsiTheme="minorHAnsi" w:cstheme="minorHAnsi"/>
                <w:b/>
                <w:bCs/>
                <w:color w:val="auto"/>
                <w:sz w:val="20"/>
                <w:szCs w:val="20"/>
                <w:lang w:eastAsia="ja-JP"/>
              </w:rPr>
              <w:t>Gestão orçamentária</w:t>
            </w:r>
          </w:p>
          <w:p w14:paraId="135AD06A" w14:textId="77777777" w:rsidR="00B45457" w:rsidRPr="0000663F" w:rsidRDefault="00B45457" w:rsidP="00B6046B">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color w:val="auto"/>
                <w:sz w:val="20"/>
                <w:szCs w:val="20"/>
                <w:lang w:eastAsia="ja-JP"/>
              </w:rPr>
            </w:pPr>
            <w:r w:rsidRPr="0000663F">
              <w:rPr>
                <w:rFonts w:asciiTheme="minorHAnsi" w:eastAsia="Meiryo" w:hAnsiTheme="minorHAnsi" w:cstheme="minorHAnsi"/>
                <w:b/>
                <w:bCs/>
                <w:color w:val="auto"/>
                <w:sz w:val="20"/>
                <w:szCs w:val="20"/>
                <w:lang w:eastAsia="ja-JP"/>
              </w:rPr>
              <w:t>e financeira</w:t>
            </w:r>
          </w:p>
          <w:p w14:paraId="1DFA362C" w14:textId="7777777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985" w:type="dxa"/>
            <w:vMerge w:val="restart"/>
            <w:shd w:val="clear" w:color="auto" w:fill="auto"/>
            <w:vAlign w:val="center"/>
          </w:tcPr>
          <w:p w14:paraId="22FCEA49" w14:textId="77777777" w:rsidR="00B45457" w:rsidRPr="0000663F" w:rsidRDefault="00B45457" w:rsidP="00B6046B">
            <w:pPr>
              <w:pStyle w:val="BodyTex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00663F">
              <w:rPr>
                <w:rFonts w:asciiTheme="minorHAnsi" w:eastAsia="Meiryo" w:hAnsiTheme="minorHAnsi" w:cstheme="minorHAnsi"/>
                <w:b/>
                <w:bCs/>
                <w:color w:val="auto"/>
                <w:sz w:val="20"/>
                <w:szCs w:val="20"/>
                <w:lang w:eastAsia="ja-JP"/>
              </w:rPr>
              <w:t>Efetivar a plena execução orçamentária das ações finalísticas.</w:t>
            </w:r>
          </w:p>
        </w:tc>
        <w:tc>
          <w:tcPr>
            <w:tcW w:w="3260" w:type="dxa"/>
            <w:shd w:val="clear" w:color="auto" w:fill="C9E8E0"/>
            <w:vAlign w:val="center"/>
          </w:tcPr>
          <w:p w14:paraId="5BB4C41D" w14:textId="77777777" w:rsidR="00B45457" w:rsidRPr="0000663F" w:rsidRDefault="00B45457" w:rsidP="00B6046B">
            <w:pPr>
              <w:pStyle w:val="BodyText"/>
              <w:jc w:val="both"/>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color w:val="auto"/>
                <w:sz w:val="20"/>
                <w:szCs w:val="20"/>
                <w:lang w:eastAsia="ja-JP"/>
              </w:rPr>
            </w:pPr>
            <w:r w:rsidRPr="0000663F">
              <w:rPr>
                <w:rFonts w:asciiTheme="minorHAnsi" w:eastAsia="Meiryo" w:hAnsiTheme="minorHAnsi" w:cstheme="minorHAnsi"/>
                <w:b/>
                <w:bCs/>
                <w:color w:val="auto"/>
                <w:sz w:val="20"/>
                <w:szCs w:val="20"/>
                <w:lang w:eastAsia="ja-JP"/>
              </w:rPr>
              <w:t>Taxa de empenho das dotações finalísticas discricionárias, exceto créditos extraordinários (DIORF)</w:t>
            </w:r>
          </w:p>
        </w:tc>
        <w:tc>
          <w:tcPr>
            <w:tcW w:w="1077" w:type="dxa"/>
            <w:shd w:val="clear" w:color="auto" w:fill="FFFFFF" w:themeFill="background1"/>
            <w:vAlign w:val="center"/>
          </w:tcPr>
          <w:p w14:paraId="40D48552" w14:textId="0C21BB12"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color w:val="auto"/>
                <w:sz w:val="20"/>
                <w:szCs w:val="20"/>
                <w:lang w:eastAsia="ja-JP"/>
              </w:rPr>
            </w:pPr>
            <w:r w:rsidRPr="0000663F">
              <w:rPr>
                <w:rFonts w:asciiTheme="minorHAnsi" w:eastAsia="Meiryo" w:hAnsiTheme="minorHAnsi" w:cstheme="minorHAnsi"/>
                <w:b/>
                <w:bCs/>
                <w:color w:val="auto"/>
                <w:sz w:val="20"/>
                <w:szCs w:val="20"/>
                <w:lang w:eastAsia="ja-JP"/>
              </w:rPr>
              <w:t>100</w:t>
            </w:r>
            <w:r w:rsidR="00F94312">
              <w:rPr>
                <w:rFonts w:asciiTheme="minorHAnsi" w:eastAsia="Meiryo" w:hAnsiTheme="minorHAnsi" w:cstheme="minorHAnsi"/>
                <w:b/>
                <w:bCs/>
                <w:color w:val="auto"/>
                <w:sz w:val="20"/>
                <w:szCs w:val="20"/>
                <w:lang w:eastAsia="ja-JP"/>
              </w:rPr>
              <w:t>%</w:t>
            </w:r>
          </w:p>
        </w:tc>
        <w:tc>
          <w:tcPr>
            <w:tcW w:w="1077" w:type="dxa"/>
            <w:shd w:val="clear" w:color="auto" w:fill="FFFFFF" w:themeFill="background1"/>
            <w:vAlign w:val="center"/>
          </w:tcPr>
          <w:p w14:paraId="340B6D23" w14:textId="21F23906"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color w:val="auto"/>
                <w:sz w:val="20"/>
                <w:szCs w:val="20"/>
                <w:lang w:eastAsia="ja-JP"/>
              </w:rPr>
            </w:pPr>
            <w:r w:rsidRPr="0000663F">
              <w:rPr>
                <w:rFonts w:asciiTheme="minorHAnsi" w:eastAsia="Meiryo" w:hAnsiTheme="minorHAnsi" w:cstheme="minorHAnsi"/>
                <w:b/>
                <w:bCs/>
                <w:color w:val="auto"/>
                <w:sz w:val="20"/>
                <w:szCs w:val="20"/>
                <w:lang w:eastAsia="ja-JP"/>
              </w:rPr>
              <w:t>100</w:t>
            </w:r>
            <w:r w:rsidR="00B142B7">
              <w:rPr>
                <w:rFonts w:asciiTheme="minorHAnsi" w:eastAsia="Meiryo" w:hAnsiTheme="minorHAnsi" w:cstheme="minorHAnsi"/>
                <w:b/>
                <w:bCs/>
                <w:color w:val="auto"/>
                <w:sz w:val="20"/>
                <w:szCs w:val="20"/>
                <w:lang w:eastAsia="ja-JP"/>
              </w:rPr>
              <w:t>%</w:t>
            </w:r>
          </w:p>
        </w:tc>
        <w:tc>
          <w:tcPr>
            <w:tcW w:w="1077" w:type="dxa"/>
            <w:shd w:val="clear" w:color="auto" w:fill="FFFFFF" w:themeFill="background1"/>
            <w:vAlign w:val="center"/>
          </w:tcPr>
          <w:p w14:paraId="3566A318" w14:textId="64826B5A"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color w:val="auto"/>
                <w:sz w:val="20"/>
                <w:szCs w:val="20"/>
                <w:lang w:eastAsia="ja-JP"/>
              </w:rPr>
            </w:pPr>
            <w:r w:rsidRPr="0000663F">
              <w:rPr>
                <w:rFonts w:asciiTheme="minorHAnsi" w:eastAsia="Meiryo" w:hAnsiTheme="minorHAnsi" w:cstheme="minorHAnsi"/>
                <w:b/>
                <w:bCs/>
                <w:color w:val="auto"/>
                <w:sz w:val="20"/>
                <w:szCs w:val="20"/>
                <w:lang w:eastAsia="ja-JP"/>
              </w:rPr>
              <w:t>100</w:t>
            </w:r>
            <w:r w:rsidR="00B142B7">
              <w:rPr>
                <w:rFonts w:asciiTheme="minorHAnsi" w:eastAsia="Meiryo" w:hAnsiTheme="minorHAnsi" w:cstheme="minorHAnsi"/>
                <w:b/>
                <w:bCs/>
                <w:color w:val="auto"/>
                <w:sz w:val="20"/>
                <w:szCs w:val="20"/>
                <w:lang w:eastAsia="ja-JP"/>
              </w:rPr>
              <w:t>%</w:t>
            </w:r>
          </w:p>
        </w:tc>
        <w:tc>
          <w:tcPr>
            <w:tcW w:w="1077" w:type="dxa"/>
            <w:shd w:val="clear" w:color="auto" w:fill="FFFFFF" w:themeFill="background1"/>
            <w:vAlign w:val="center"/>
          </w:tcPr>
          <w:p w14:paraId="3D8B9F38" w14:textId="7A5D432B"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color w:val="auto"/>
                <w:sz w:val="20"/>
                <w:szCs w:val="20"/>
                <w:lang w:eastAsia="ja-JP"/>
              </w:rPr>
            </w:pPr>
            <w:r w:rsidRPr="0000663F">
              <w:rPr>
                <w:rFonts w:asciiTheme="minorHAnsi" w:eastAsia="Meiryo" w:hAnsiTheme="minorHAnsi" w:cstheme="minorHAnsi"/>
                <w:b/>
                <w:bCs/>
                <w:color w:val="auto"/>
                <w:sz w:val="20"/>
                <w:szCs w:val="20"/>
                <w:lang w:eastAsia="ja-JP"/>
              </w:rPr>
              <w:t>100</w:t>
            </w:r>
            <w:r w:rsidR="00B142B7">
              <w:rPr>
                <w:rFonts w:asciiTheme="minorHAnsi" w:eastAsia="Meiryo" w:hAnsiTheme="minorHAnsi" w:cstheme="minorHAnsi"/>
                <w:b/>
                <w:bCs/>
                <w:color w:val="auto"/>
                <w:sz w:val="20"/>
                <w:szCs w:val="20"/>
                <w:lang w:eastAsia="ja-JP"/>
              </w:rPr>
              <w:t>%</w:t>
            </w:r>
          </w:p>
        </w:tc>
        <w:tc>
          <w:tcPr>
            <w:tcW w:w="1078" w:type="dxa"/>
            <w:shd w:val="clear" w:color="auto" w:fill="FFFFFF" w:themeFill="background1"/>
            <w:vAlign w:val="center"/>
          </w:tcPr>
          <w:p w14:paraId="3067F678" w14:textId="66E6C2E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color w:val="auto"/>
                <w:sz w:val="20"/>
                <w:szCs w:val="20"/>
                <w:lang w:eastAsia="ja-JP"/>
              </w:rPr>
            </w:pPr>
            <w:r w:rsidRPr="0000663F">
              <w:rPr>
                <w:rFonts w:asciiTheme="minorHAnsi" w:eastAsia="Meiryo" w:hAnsiTheme="minorHAnsi" w:cstheme="minorHAnsi"/>
                <w:b/>
                <w:bCs/>
                <w:color w:val="auto"/>
                <w:sz w:val="20"/>
                <w:szCs w:val="20"/>
                <w:lang w:eastAsia="ja-JP"/>
              </w:rPr>
              <w:t>100</w:t>
            </w:r>
            <w:r w:rsidR="00B142B7">
              <w:rPr>
                <w:rFonts w:asciiTheme="minorHAnsi" w:eastAsia="Meiryo" w:hAnsiTheme="minorHAnsi" w:cstheme="minorHAnsi"/>
                <w:b/>
                <w:bCs/>
                <w:color w:val="auto"/>
                <w:sz w:val="20"/>
                <w:szCs w:val="20"/>
                <w:lang w:eastAsia="ja-JP"/>
              </w:rPr>
              <w:t>%</w:t>
            </w:r>
          </w:p>
        </w:tc>
      </w:tr>
      <w:tr w:rsidR="00B45457" w:rsidRPr="0000663F" w14:paraId="642EB0F6" w14:textId="77777777" w:rsidTr="180D97B4">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1335" w:type="dxa"/>
            <w:vMerge/>
            <w:vAlign w:val="center"/>
          </w:tcPr>
          <w:p w14:paraId="54190769" w14:textId="77777777" w:rsidR="00B45457" w:rsidRPr="0000663F" w:rsidRDefault="00B45457" w:rsidP="00B6046B">
            <w:pPr>
              <w:pStyle w:val="BodyText"/>
              <w:spacing w:before="240"/>
              <w:jc w:val="center"/>
              <w:rPr>
                <w:rFonts w:asciiTheme="minorHAnsi" w:hAnsiTheme="minorHAnsi" w:cstheme="minorHAnsi"/>
                <w:b w:val="0"/>
                <w:sz w:val="20"/>
                <w:szCs w:val="20"/>
              </w:rPr>
            </w:pPr>
          </w:p>
        </w:tc>
        <w:tc>
          <w:tcPr>
            <w:tcW w:w="1350" w:type="dxa"/>
            <w:vMerge/>
            <w:vAlign w:val="center"/>
          </w:tcPr>
          <w:p w14:paraId="5F3E2C85" w14:textId="77777777" w:rsidR="00B45457" w:rsidRPr="0000663F" w:rsidRDefault="00B45457" w:rsidP="00B6046B">
            <w:pPr>
              <w:pStyle w:val="BodyText"/>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p>
        </w:tc>
        <w:tc>
          <w:tcPr>
            <w:tcW w:w="1534" w:type="dxa"/>
            <w:vMerge/>
            <w:vAlign w:val="center"/>
          </w:tcPr>
          <w:p w14:paraId="6F3EE14D" w14:textId="77777777"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985" w:type="dxa"/>
            <w:vMerge/>
            <w:vAlign w:val="center"/>
          </w:tcPr>
          <w:p w14:paraId="5A5631E5" w14:textId="77777777" w:rsidR="00B45457" w:rsidRPr="0000663F" w:rsidRDefault="00B45457" w:rsidP="00B6046B">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tcW w:w="3260" w:type="dxa"/>
            <w:shd w:val="clear" w:color="auto" w:fill="C9E8E0"/>
            <w:vAlign w:val="center"/>
          </w:tcPr>
          <w:p w14:paraId="37C4FFD3" w14:textId="77777777" w:rsidR="00B45457" w:rsidRPr="0000663F" w:rsidRDefault="00B45457" w:rsidP="00B6046B">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eastAsia="Meiryo" w:hAnsiTheme="minorHAnsi" w:cstheme="minorHAnsi"/>
                <w:b/>
                <w:bCs/>
                <w:color w:val="auto"/>
                <w:sz w:val="20"/>
                <w:szCs w:val="20"/>
                <w:lang w:eastAsia="ja-JP"/>
              </w:rPr>
            </w:pPr>
            <w:r w:rsidRPr="0000663F">
              <w:rPr>
                <w:rFonts w:asciiTheme="minorHAnsi" w:eastAsia="Meiryo" w:hAnsiTheme="minorHAnsi" w:cstheme="minorHAnsi"/>
                <w:b/>
                <w:bCs/>
                <w:color w:val="auto"/>
                <w:sz w:val="20"/>
                <w:szCs w:val="20"/>
                <w:lang w:eastAsia="ja-JP"/>
              </w:rPr>
              <w:t>Percentual de Execução Orçamentária das Emendas Parlamentares (DIORF)</w:t>
            </w:r>
          </w:p>
        </w:tc>
        <w:tc>
          <w:tcPr>
            <w:tcW w:w="1077" w:type="dxa"/>
            <w:shd w:val="clear" w:color="auto" w:fill="FFFFFF" w:themeFill="background1"/>
            <w:vAlign w:val="center"/>
          </w:tcPr>
          <w:p w14:paraId="1B970F21" w14:textId="3DD0028B"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eastAsia="Meiryo" w:hAnsiTheme="minorHAnsi" w:cstheme="minorHAnsi"/>
                <w:b/>
                <w:bCs/>
                <w:color w:val="auto"/>
                <w:sz w:val="20"/>
                <w:szCs w:val="20"/>
                <w:lang w:eastAsia="ja-JP"/>
              </w:rPr>
            </w:pPr>
            <w:r w:rsidRPr="0000663F">
              <w:rPr>
                <w:rFonts w:asciiTheme="minorHAnsi" w:eastAsia="Meiryo" w:hAnsiTheme="minorHAnsi" w:cstheme="minorHAnsi"/>
                <w:b/>
                <w:bCs/>
                <w:color w:val="auto"/>
                <w:sz w:val="20"/>
                <w:szCs w:val="20"/>
                <w:lang w:eastAsia="ja-JP"/>
              </w:rPr>
              <w:t>100</w:t>
            </w:r>
            <w:r w:rsidR="00B142B7">
              <w:rPr>
                <w:rFonts w:asciiTheme="minorHAnsi" w:eastAsia="Meiryo" w:hAnsiTheme="minorHAnsi" w:cstheme="minorHAnsi"/>
                <w:b/>
                <w:bCs/>
                <w:color w:val="auto"/>
                <w:sz w:val="20"/>
                <w:szCs w:val="20"/>
                <w:lang w:eastAsia="ja-JP"/>
              </w:rPr>
              <w:t>%</w:t>
            </w:r>
          </w:p>
        </w:tc>
        <w:tc>
          <w:tcPr>
            <w:tcW w:w="1077" w:type="dxa"/>
            <w:shd w:val="clear" w:color="auto" w:fill="FFFFFF" w:themeFill="background1"/>
            <w:vAlign w:val="center"/>
          </w:tcPr>
          <w:p w14:paraId="0D2C37CA" w14:textId="6FFE542D"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eastAsia="Meiryo" w:hAnsiTheme="minorHAnsi" w:cstheme="minorHAnsi"/>
                <w:b/>
                <w:bCs/>
                <w:color w:val="auto"/>
                <w:sz w:val="20"/>
                <w:szCs w:val="20"/>
                <w:lang w:eastAsia="ja-JP"/>
              </w:rPr>
            </w:pPr>
            <w:r w:rsidRPr="0000663F">
              <w:rPr>
                <w:rFonts w:asciiTheme="minorHAnsi" w:eastAsia="Meiryo" w:hAnsiTheme="minorHAnsi" w:cstheme="minorHAnsi"/>
                <w:b/>
                <w:bCs/>
                <w:color w:val="auto"/>
                <w:sz w:val="20"/>
                <w:szCs w:val="20"/>
                <w:lang w:eastAsia="ja-JP"/>
              </w:rPr>
              <w:t>100</w:t>
            </w:r>
            <w:r w:rsidR="00B142B7">
              <w:rPr>
                <w:rFonts w:asciiTheme="minorHAnsi" w:eastAsia="Meiryo" w:hAnsiTheme="minorHAnsi" w:cstheme="minorHAnsi"/>
                <w:b/>
                <w:bCs/>
                <w:color w:val="auto"/>
                <w:sz w:val="20"/>
                <w:szCs w:val="20"/>
                <w:lang w:eastAsia="ja-JP"/>
              </w:rPr>
              <w:t>%</w:t>
            </w:r>
          </w:p>
        </w:tc>
        <w:tc>
          <w:tcPr>
            <w:tcW w:w="1077" w:type="dxa"/>
            <w:shd w:val="clear" w:color="auto" w:fill="FFFFFF" w:themeFill="background1"/>
            <w:vAlign w:val="center"/>
          </w:tcPr>
          <w:p w14:paraId="7464E8D7" w14:textId="65EED50D"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eastAsia="Meiryo" w:hAnsiTheme="minorHAnsi" w:cstheme="minorHAnsi"/>
                <w:b/>
                <w:bCs/>
                <w:color w:val="auto"/>
                <w:sz w:val="20"/>
                <w:szCs w:val="20"/>
                <w:lang w:eastAsia="ja-JP"/>
              </w:rPr>
            </w:pPr>
            <w:r w:rsidRPr="0000663F">
              <w:rPr>
                <w:rFonts w:asciiTheme="minorHAnsi" w:eastAsia="Meiryo" w:hAnsiTheme="minorHAnsi" w:cstheme="minorHAnsi"/>
                <w:b/>
                <w:bCs/>
                <w:color w:val="auto"/>
                <w:sz w:val="20"/>
                <w:szCs w:val="20"/>
                <w:lang w:eastAsia="ja-JP"/>
              </w:rPr>
              <w:t>100</w:t>
            </w:r>
            <w:r w:rsidR="00B142B7">
              <w:rPr>
                <w:rFonts w:asciiTheme="minorHAnsi" w:eastAsia="Meiryo" w:hAnsiTheme="minorHAnsi" w:cstheme="minorHAnsi"/>
                <w:b/>
                <w:bCs/>
                <w:color w:val="auto"/>
                <w:sz w:val="20"/>
                <w:szCs w:val="20"/>
                <w:lang w:eastAsia="ja-JP"/>
              </w:rPr>
              <w:t>%</w:t>
            </w:r>
          </w:p>
        </w:tc>
        <w:tc>
          <w:tcPr>
            <w:tcW w:w="1077" w:type="dxa"/>
            <w:shd w:val="clear" w:color="auto" w:fill="FFFFFF" w:themeFill="background1"/>
            <w:vAlign w:val="center"/>
          </w:tcPr>
          <w:p w14:paraId="5E45839A" w14:textId="16703B0D"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eastAsia="Meiryo" w:hAnsiTheme="minorHAnsi" w:cstheme="minorHAnsi"/>
                <w:b/>
                <w:bCs/>
                <w:color w:val="auto"/>
                <w:sz w:val="20"/>
                <w:szCs w:val="20"/>
                <w:lang w:eastAsia="ja-JP"/>
              </w:rPr>
            </w:pPr>
            <w:r w:rsidRPr="0000663F">
              <w:rPr>
                <w:rFonts w:asciiTheme="minorHAnsi" w:eastAsia="Meiryo" w:hAnsiTheme="minorHAnsi" w:cstheme="minorHAnsi"/>
                <w:b/>
                <w:bCs/>
                <w:color w:val="auto"/>
                <w:sz w:val="20"/>
                <w:szCs w:val="20"/>
                <w:lang w:eastAsia="ja-JP"/>
              </w:rPr>
              <w:t>100</w:t>
            </w:r>
            <w:r w:rsidR="00B142B7">
              <w:rPr>
                <w:rFonts w:asciiTheme="minorHAnsi" w:eastAsia="Meiryo" w:hAnsiTheme="minorHAnsi" w:cstheme="minorHAnsi"/>
                <w:b/>
                <w:bCs/>
                <w:color w:val="auto"/>
                <w:sz w:val="20"/>
                <w:szCs w:val="20"/>
                <w:lang w:eastAsia="ja-JP"/>
              </w:rPr>
              <w:t>%</w:t>
            </w:r>
          </w:p>
        </w:tc>
        <w:tc>
          <w:tcPr>
            <w:tcW w:w="1078" w:type="dxa"/>
            <w:shd w:val="clear" w:color="auto" w:fill="FFFFFF" w:themeFill="background1"/>
            <w:vAlign w:val="center"/>
          </w:tcPr>
          <w:p w14:paraId="2BD6A2C2" w14:textId="6A9627B4" w:rsidR="00B45457" w:rsidRPr="0000663F" w:rsidRDefault="00B45457" w:rsidP="00B6046B">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eastAsia="Meiryo" w:hAnsiTheme="minorHAnsi" w:cstheme="minorHAnsi"/>
                <w:b/>
                <w:bCs/>
                <w:color w:val="auto"/>
                <w:sz w:val="20"/>
                <w:szCs w:val="20"/>
                <w:lang w:eastAsia="ja-JP"/>
              </w:rPr>
            </w:pPr>
            <w:r w:rsidRPr="0000663F">
              <w:rPr>
                <w:rFonts w:asciiTheme="minorHAnsi" w:eastAsia="Meiryo" w:hAnsiTheme="minorHAnsi" w:cstheme="minorHAnsi"/>
                <w:b/>
                <w:bCs/>
                <w:color w:val="auto"/>
                <w:sz w:val="20"/>
                <w:szCs w:val="20"/>
                <w:lang w:eastAsia="ja-JP"/>
              </w:rPr>
              <w:t>100</w:t>
            </w:r>
            <w:r w:rsidR="00B142B7">
              <w:rPr>
                <w:rFonts w:asciiTheme="minorHAnsi" w:eastAsia="Meiryo" w:hAnsiTheme="minorHAnsi" w:cstheme="minorHAnsi"/>
                <w:b/>
                <w:bCs/>
                <w:color w:val="auto"/>
                <w:sz w:val="20"/>
                <w:szCs w:val="20"/>
                <w:lang w:eastAsia="ja-JP"/>
              </w:rPr>
              <w:t>%</w:t>
            </w:r>
          </w:p>
        </w:tc>
      </w:tr>
      <w:tr w:rsidR="00B45457" w:rsidRPr="0000663F" w14:paraId="5E6CA41A" w14:textId="77777777" w:rsidTr="180D97B4">
        <w:trPr>
          <w:trHeight w:val="661"/>
        </w:trPr>
        <w:tc>
          <w:tcPr>
            <w:cnfStyle w:val="001000000000" w:firstRow="0" w:lastRow="0" w:firstColumn="1" w:lastColumn="0" w:oddVBand="0" w:evenVBand="0" w:oddHBand="0" w:evenHBand="0" w:firstRowFirstColumn="0" w:firstRowLastColumn="0" w:lastRowFirstColumn="0" w:lastRowLastColumn="0"/>
            <w:tcW w:w="1335" w:type="dxa"/>
            <w:vMerge/>
            <w:vAlign w:val="center"/>
          </w:tcPr>
          <w:p w14:paraId="6E47A7F4" w14:textId="77777777" w:rsidR="00B45457" w:rsidRPr="0000663F" w:rsidRDefault="00B45457" w:rsidP="00B6046B">
            <w:pPr>
              <w:pStyle w:val="BodyText"/>
              <w:spacing w:before="240"/>
              <w:jc w:val="center"/>
              <w:rPr>
                <w:rFonts w:asciiTheme="minorHAnsi" w:hAnsiTheme="minorHAnsi" w:cstheme="minorHAnsi"/>
                <w:b w:val="0"/>
                <w:sz w:val="20"/>
                <w:szCs w:val="20"/>
              </w:rPr>
            </w:pPr>
          </w:p>
        </w:tc>
        <w:tc>
          <w:tcPr>
            <w:tcW w:w="1350" w:type="dxa"/>
            <w:vMerge/>
            <w:vAlign w:val="center"/>
          </w:tcPr>
          <w:p w14:paraId="4E032CA2" w14:textId="77777777" w:rsidR="00B45457" w:rsidRPr="0000663F" w:rsidRDefault="00B45457" w:rsidP="00B6046B">
            <w:pPr>
              <w:pStyle w:val="BodyText"/>
              <w:spacing w:before="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tc>
        <w:tc>
          <w:tcPr>
            <w:tcW w:w="1534" w:type="dxa"/>
            <w:shd w:val="clear" w:color="auto" w:fill="C9E8E0"/>
            <w:vAlign w:val="center"/>
          </w:tcPr>
          <w:p w14:paraId="6AD41964" w14:textId="7777777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0663F">
              <w:rPr>
                <w:rFonts w:asciiTheme="minorHAnsi" w:eastAsia="Meiryo" w:hAnsiTheme="minorHAnsi" w:cstheme="minorHAnsi"/>
                <w:b/>
                <w:bCs/>
                <w:color w:val="auto"/>
                <w:sz w:val="20"/>
                <w:szCs w:val="20"/>
                <w:lang w:eastAsia="ja-JP"/>
              </w:rPr>
              <w:t>Comunicação Interna e Externa</w:t>
            </w:r>
          </w:p>
        </w:tc>
        <w:tc>
          <w:tcPr>
            <w:tcW w:w="1985" w:type="dxa"/>
            <w:shd w:val="clear" w:color="auto" w:fill="auto"/>
            <w:vAlign w:val="center"/>
          </w:tcPr>
          <w:p w14:paraId="65DF09A9" w14:textId="77777777" w:rsidR="00B45457" w:rsidRPr="0000663F" w:rsidRDefault="00B45457" w:rsidP="00B6046B">
            <w:pPr>
              <w:pStyle w:val="BodyTex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00663F">
              <w:rPr>
                <w:rFonts w:asciiTheme="minorHAnsi" w:eastAsia="Meiryo" w:hAnsiTheme="minorHAnsi" w:cstheme="minorHAnsi"/>
                <w:b/>
                <w:bCs/>
                <w:color w:val="auto"/>
                <w:sz w:val="20"/>
                <w:szCs w:val="20"/>
                <w:lang w:eastAsia="ja-JP"/>
              </w:rPr>
              <w:t>Garantir a comunicação e a interação do MIDR com os públicos interno e externo, priorizando o uso de ferramentas digitais de comunicação e de linguagem acessível</w:t>
            </w:r>
          </w:p>
        </w:tc>
        <w:tc>
          <w:tcPr>
            <w:tcW w:w="3260" w:type="dxa"/>
            <w:shd w:val="clear" w:color="auto" w:fill="C9E8E0"/>
            <w:vAlign w:val="center"/>
          </w:tcPr>
          <w:p w14:paraId="38828DCF" w14:textId="77777777" w:rsidR="00B45457" w:rsidRPr="0000663F" w:rsidRDefault="00B45457" w:rsidP="00B6046B">
            <w:pPr>
              <w:tabs>
                <w:tab w:val="left" w:pos="1175"/>
              </w:tabs>
              <w:jc w:val="both"/>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color w:val="auto"/>
                <w:sz w:val="20"/>
                <w:szCs w:val="20"/>
                <w:lang w:eastAsia="ja-JP"/>
              </w:rPr>
            </w:pPr>
            <w:r w:rsidRPr="0000663F">
              <w:rPr>
                <w:rFonts w:asciiTheme="minorHAnsi" w:eastAsia="Meiryo" w:hAnsiTheme="minorHAnsi" w:cstheme="minorHAnsi"/>
                <w:b/>
                <w:bCs/>
                <w:color w:val="auto"/>
                <w:sz w:val="20"/>
                <w:szCs w:val="20"/>
                <w:lang w:eastAsia="ja-JP"/>
              </w:rPr>
              <w:t>Alcance/Impressões das principais</w:t>
            </w:r>
          </w:p>
          <w:p w14:paraId="038709E1" w14:textId="77777777" w:rsidR="00B45457" w:rsidRPr="0000663F" w:rsidRDefault="00B45457" w:rsidP="00B6046B">
            <w:pPr>
              <w:pStyle w:val="BodyText"/>
              <w:jc w:val="both"/>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color w:val="auto"/>
                <w:sz w:val="20"/>
                <w:szCs w:val="20"/>
                <w:lang w:eastAsia="ja-JP"/>
              </w:rPr>
            </w:pPr>
            <w:r w:rsidRPr="0000663F">
              <w:rPr>
                <w:rFonts w:asciiTheme="minorHAnsi" w:eastAsia="Meiryo" w:hAnsiTheme="minorHAnsi" w:cstheme="minorHAnsi"/>
                <w:b/>
                <w:bCs/>
                <w:color w:val="auto"/>
                <w:sz w:val="20"/>
                <w:szCs w:val="20"/>
                <w:lang w:eastAsia="ja-JP"/>
              </w:rPr>
              <w:t>redes sociais do MIDR (AECOM)</w:t>
            </w:r>
          </w:p>
        </w:tc>
        <w:tc>
          <w:tcPr>
            <w:tcW w:w="1077" w:type="dxa"/>
            <w:shd w:val="clear" w:color="auto" w:fill="FFFFFF" w:themeFill="background1"/>
            <w:vAlign w:val="center"/>
          </w:tcPr>
          <w:p w14:paraId="6E92C1BF" w14:textId="7777777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color w:val="auto"/>
                <w:sz w:val="20"/>
                <w:szCs w:val="20"/>
                <w:lang w:eastAsia="ja-JP"/>
              </w:rPr>
            </w:pPr>
            <w:r w:rsidRPr="0000663F">
              <w:rPr>
                <w:rFonts w:asciiTheme="minorHAnsi" w:eastAsia="Meiryo" w:hAnsiTheme="minorHAnsi" w:cstheme="minorHAnsi"/>
                <w:b/>
                <w:bCs/>
                <w:color w:val="auto"/>
                <w:sz w:val="20"/>
                <w:szCs w:val="20"/>
                <w:lang w:eastAsia="ja-JP"/>
              </w:rPr>
              <w:t>1.048.763</w:t>
            </w:r>
          </w:p>
        </w:tc>
        <w:tc>
          <w:tcPr>
            <w:tcW w:w="1077" w:type="dxa"/>
            <w:shd w:val="clear" w:color="auto" w:fill="FFFFFF" w:themeFill="background1"/>
            <w:vAlign w:val="center"/>
          </w:tcPr>
          <w:p w14:paraId="0F1FA165" w14:textId="7777777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color w:val="auto"/>
                <w:sz w:val="20"/>
                <w:szCs w:val="20"/>
                <w:lang w:eastAsia="ja-JP"/>
              </w:rPr>
            </w:pPr>
            <w:r w:rsidRPr="0000663F">
              <w:rPr>
                <w:rFonts w:asciiTheme="minorHAnsi" w:eastAsia="Meiryo" w:hAnsiTheme="minorHAnsi" w:cstheme="minorHAnsi"/>
                <w:b/>
                <w:bCs/>
                <w:color w:val="auto"/>
                <w:sz w:val="20"/>
                <w:szCs w:val="20"/>
                <w:lang w:eastAsia="ja-JP"/>
              </w:rPr>
              <w:t>1.098.704</w:t>
            </w:r>
          </w:p>
        </w:tc>
        <w:tc>
          <w:tcPr>
            <w:tcW w:w="1077" w:type="dxa"/>
            <w:shd w:val="clear" w:color="auto" w:fill="FFFFFF" w:themeFill="background1"/>
            <w:vAlign w:val="center"/>
          </w:tcPr>
          <w:p w14:paraId="4B7F4D79" w14:textId="7777777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color w:val="auto"/>
                <w:sz w:val="20"/>
                <w:szCs w:val="20"/>
                <w:lang w:eastAsia="ja-JP"/>
              </w:rPr>
            </w:pPr>
            <w:r w:rsidRPr="0000663F">
              <w:rPr>
                <w:rFonts w:asciiTheme="minorHAnsi" w:eastAsia="Meiryo" w:hAnsiTheme="minorHAnsi" w:cstheme="minorHAnsi"/>
                <w:b/>
                <w:bCs/>
                <w:color w:val="auto"/>
                <w:sz w:val="20"/>
                <w:szCs w:val="20"/>
                <w:lang w:eastAsia="ja-JP"/>
              </w:rPr>
              <w:t>1.148.345</w:t>
            </w:r>
          </w:p>
        </w:tc>
        <w:tc>
          <w:tcPr>
            <w:tcW w:w="1077" w:type="dxa"/>
            <w:shd w:val="clear" w:color="auto" w:fill="FFFFFF" w:themeFill="background1"/>
            <w:vAlign w:val="center"/>
          </w:tcPr>
          <w:p w14:paraId="6DCBF41F" w14:textId="77777777"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color w:val="auto"/>
                <w:sz w:val="20"/>
                <w:szCs w:val="20"/>
                <w:lang w:eastAsia="ja-JP"/>
              </w:rPr>
            </w:pPr>
            <w:r w:rsidRPr="0000663F">
              <w:rPr>
                <w:rFonts w:asciiTheme="minorHAnsi" w:eastAsia="Meiryo" w:hAnsiTheme="minorHAnsi" w:cstheme="minorHAnsi"/>
                <w:b/>
                <w:bCs/>
                <w:color w:val="auto"/>
                <w:sz w:val="20"/>
                <w:szCs w:val="20"/>
                <w:lang w:eastAsia="ja-JP"/>
              </w:rPr>
              <w:t>1.198.586</w:t>
            </w:r>
          </w:p>
        </w:tc>
        <w:tc>
          <w:tcPr>
            <w:tcW w:w="1078" w:type="dxa"/>
            <w:shd w:val="clear" w:color="auto" w:fill="FFFFFF" w:themeFill="background1"/>
            <w:vAlign w:val="center"/>
          </w:tcPr>
          <w:p w14:paraId="446128F2" w14:textId="2198D66F" w:rsidR="00B45457" w:rsidRPr="0000663F" w:rsidRDefault="00B45457" w:rsidP="00B6046B">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color w:val="auto"/>
                <w:sz w:val="20"/>
                <w:szCs w:val="20"/>
                <w:lang w:eastAsia="ja-JP"/>
              </w:rPr>
            </w:pPr>
            <w:r w:rsidRPr="0000663F">
              <w:rPr>
                <w:rFonts w:asciiTheme="minorHAnsi" w:eastAsia="Meiryo" w:hAnsiTheme="minorHAnsi" w:cstheme="minorHAnsi"/>
                <w:b/>
                <w:bCs/>
                <w:color w:val="auto"/>
                <w:sz w:val="20"/>
                <w:szCs w:val="20"/>
                <w:lang w:eastAsia="ja-JP"/>
              </w:rPr>
              <w:t>1.248.</w:t>
            </w:r>
            <w:r w:rsidR="003361B2">
              <w:rPr>
                <w:rFonts w:asciiTheme="minorHAnsi" w:eastAsia="Meiryo" w:hAnsiTheme="minorHAnsi" w:cstheme="minorHAnsi"/>
                <w:b/>
                <w:bCs/>
                <w:color w:val="auto"/>
                <w:sz w:val="20"/>
                <w:szCs w:val="20"/>
                <w:lang w:eastAsia="ja-JP"/>
              </w:rPr>
              <w:t>52</w:t>
            </w:r>
            <w:r w:rsidRPr="0000663F">
              <w:rPr>
                <w:rFonts w:asciiTheme="minorHAnsi" w:eastAsia="Meiryo" w:hAnsiTheme="minorHAnsi" w:cstheme="minorHAnsi"/>
                <w:b/>
                <w:bCs/>
                <w:color w:val="auto"/>
                <w:sz w:val="20"/>
                <w:szCs w:val="20"/>
                <w:lang w:eastAsia="ja-JP"/>
              </w:rPr>
              <w:t>7</w:t>
            </w:r>
          </w:p>
        </w:tc>
      </w:tr>
    </w:tbl>
    <w:p w14:paraId="08E071A2" w14:textId="77777777" w:rsidR="00B45457" w:rsidRPr="0000663F" w:rsidRDefault="00B45457" w:rsidP="00B45457"/>
    <w:p w14:paraId="257414D1" w14:textId="77777777" w:rsidR="00B45457" w:rsidRPr="0000663F" w:rsidRDefault="00B45457" w:rsidP="00B45457">
      <w:pPr>
        <w:sectPr w:rsidR="00B45457" w:rsidRPr="0000663F">
          <w:pgSz w:w="16840" w:h="11910" w:orient="landscape"/>
          <w:pgMar w:top="980" w:right="360" w:bottom="700" w:left="520" w:header="0" w:footer="500" w:gutter="0"/>
          <w:cols w:space="720"/>
        </w:sectPr>
      </w:pPr>
    </w:p>
    <w:p w14:paraId="714F5BE8" w14:textId="77777777" w:rsidR="00B45457" w:rsidRPr="0000663F" w:rsidRDefault="00B45457" w:rsidP="00B45457">
      <w:pPr>
        <w:pStyle w:val="BodyText"/>
        <w:ind w:left="308"/>
        <w:rPr>
          <w:sz w:val="20"/>
        </w:rPr>
      </w:pPr>
      <w:r w:rsidRPr="0000663F">
        <w:rPr>
          <w:noProof/>
          <w:sz w:val="20"/>
        </w:rPr>
        <w:drawing>
          <wp:inline distT="0" distB="0" distL="0" distR="0" wp14:anchorId="07445EEB" wp14:editId="64FA08C1">
            <wp:extent cx="2299167" cy="224027"/>
            <wp:effectExtent l="0" t="0" r="0" b="0"/>
            <wp:docPr id="89" name="Picture 89" descr="Decor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0.png"/>
                    <pic:cNvPicPr/>
                  </pic:nvPicPr>
                  <pic:blipFill>
                    <a:blip r:embed="rId33" cstate="print"/>
                    <a:stretch>
                      <a:fillRect/>
                    </a:stretch>
                  </pic:blipFill>
                  <pic:spPr>
                    <a:xfrm>
                      <a:off x="0" y="0"/>
                      <a:ext cx="2299167" cy="224027"/>
                    </a:xfrm>
                    <a:prstGeom prst="rect">
                      <a:avLst/>
                    </a:prstGeom>
                  </pic:spPr>
                </pic:pic>
              </a:graphicData>
            </a:graphic>
          </wp:inline>
        </w:drawing>
      </w:r>
    </w:p>
    <w:p w14:paraId="0C85C626" w14:textId="77777777" w:rsidR="00B45457" w:rsidRPr="0000663F" w:rsidRDefault="00B45457" w:rsidP="00B45457">
      <w:pPr>
        <w:pStyle w:val="BodyText"/>
        <w:spacing w:before="12"/>
        <w:rPr>
          <w:b/>
          <w:sz w:val="13"/>
        </w:rPr>
      </w:pPr>
    </w:p>
    <w:p w14:paraId="030F64D1" w14:textId="77777777" w:rsidR="00B45457" w:rsidRPr="0000663F" w:rsidRDefault="00B45457" w:rsidP="00B45457">
      <w:pPr>
        <w:spacing w:line="792" w:lineRule="exact"/>
        <w:ind w:left="307"/>
        <w:rPr>
          <w:b/>
          <w:sz w:val="68"/>
        </w:rPr>
      </w:pPr>
      <w:r w:rsidRPr="0000663F">
        <w:rPr>
          <w:b/>
          <w:color w:val="35394D"/>
          <w:sz w:val="68"/>
        </w:rPr>
        <w:t>Visão</w:t>
      </w:r>
      <w:r w:rsidRPr="0000663F">
        <w:rPr>
          <w:b/>
          <w:color w:val="35394D"/>
          <w:spacing w:val="-5"/>
          <w:sz w:val="68"/>
        </w:rPr>
        <w:t xml:space="preserve"> </w:t>
      </w:r>
      <w:r w:rsidRPr="0000663F">
        <w:rPr>
          <w:b/>
          <w:color w:val="35394D"/>
          <w:sz w:val="68"/>
        </w:rPr>
        <w:t>Geral</w:t>
      </w:r>
      <w:r w:rsidRPr="0000663F">
        <w:rPr>
          <w:b/>
          <w:color w:val="35394D"/>
          <w:spacing w:val="-4"/>
          <w:sz w:val="68"/>
        </w:rPr>
        <w:t xml:space="preserve"> </w:t>
      </w:r>
      <w:r w:rsidRPr="0000663F">
        <w:rPr>
          <w:b/>
          <w:color w:val="35394D"/>
          <w:sz w:val="68"/>
        </w:rPr>
        <w:t>PEI -</w:t>
      </w:r>
      <w:r w:rsidRPr="0000663F">
        <w:rPr>
          <w:b/>
          <w:color w:val="35394D"/>
          <w:spacing w:val="-3"/>
          <w:sz w:val="68"/>
        </w:rPr>
        <w:t xml:space="preserve"> </w:t>
      </w:r>
      <w:r w:rsidRPr="0000663F">
        <w:rPr>
          <w:b/>
          <w:color w:val="35394D"/>
          <w:sz w:val="68"/>
        </w:rPr>
        <w:t>Dimensão</w:t>
      </w:r>
      <w:r w:rsidRPr="0000663F">
        <w:rPr>
          <w:b/>
          <w:color w:val="35394D"/>
          <w:spacing w:val="-3"/>
          <w:sz w:val="68"/>
        </w:rPr>
        <w:t xml:space="preserve"> </w:t>
      </w:r>
      <w:r w:rsidRPr="0000663F">
        <w:rPr>
          <w:b/>
          <w:color w:val="35394D"/>
          <w:sz w:val="68"/>
        </w:rPr>
        <w:t>Tática</w:t>
      </w:r>
    </w:p>
    <w:p w14:paraId="009B6492" w14:textId="05CA71B3" w:rsidR="00B45457" w:rsidRPr="0000663F" w:rsidRDefault="00B45457" w:rsidP="006B027F">
      <w:pPr>
        <w:pStyle w:val="BodyText"/>
        <w:ind w:left="307" w:right="651" w:firstLine="827"/>
        <w:jc w:val="both"/>
      </w:pPr>
      <w:r w:rsidRPr="0000663F">
        <w:t>Apresenta-se</w:t>
      </w:r>
      <w:r w:rsidR="1361426D" w:rsidRPr="0000663F">
        <w:t>,</w:t>
      </w:r>
      <w:r w:rsidRPr="0000663F">
        <w:t xml:space="preserve"> no quadro a seguir, resumo dos atributos da dimensão tática do PEI (programas e iniciativas), bem como sua relação com os objetivos estratégicos. Para</w:t>
      </w:r>
      <w:r w:rsidRPr="0000663F">
        <w:rPr>
          <w:spacing w:val="1"/>
        </w:rPr>
        <w:t xml:space="preserve"> </w:t>
      </w:r>
      <w:r w:rsidRPr="0000663F">
        <w:t>análise mais aprofundada, sugere-se a leitura dos Cadernos Estratégicos, que apresentam toda a estratégia relacionada a cada eixo do PEI, destacando a análise SWOT, riscos, os problemas e</w:t>
      </w:r>
      <w:r w:rsidRPr="0000663F">
        <w:rPr>
          <w:spacing w:val="1"/>
        </w:rPr>
        <w:t xml:space="preserve"> </w:t>
      </w:r>
      <w:r w:rsidRPr="0000663F">
        <w:t>desafios que levaram à definição do objetivo estratégico e à estruturação de programas e iniciativas de intervenção. Nesses cadernos são também apresentadas as metas</w:t>
      </w:r>
      <w:r w:rsidRPr="0000663F">
        <w:rPr>
          <w:spacing w:val="-47"/>
        </w:rPr>
        <w:t xml:space="preserve"> </w:t>
      </w:r>
      <w:r w:rsidRPr="0000663F">
        <w:t>de cada iniciativa</w:t>
      </w:r>
      <w:r w:rsidRPr="0000663F">
        <w:rPr>
          <w:spacing w:val="-2"/>
        </w:rPr>
        <w:t xml:space="preserve"> </w:t>
      </w:r>
      <w:r w:rsidRPr="0000663F">
        <w:t>estabelecida.</w:t>
      </w:r>
    </w:p>
    <w:p w14:paraId="646DE2D2" w14:textId="77777777" w:rsidR="00B45457" w:rsidRPr="0000663F" w:rsidRDefault="00B45457" w:rsidP="006B027F">
      <w:pPr>
        <w:pStyle w:val="BodyText"/>
        <w:spacing w:before="11"/>
        <w:ind w:left="307" w:right="651" w:firstLine="827"/>
        <w:rPr>
          <w:sz w:val="21"/>
        </w:rPr>
      </w:pPr>
    </w:p>
    <w:p w14:paraId="66A38273" w14:textId="7DDF7C34" w:rsidR="00B45457" w:rsidRPr="0000663F" w:rsidRDefault="00B45457" w:rsidP="006B027F">
      <w:pPr>
        <w:pStyle w:val="BodyText"/>
        <w:tabs>
          <w:tab w:val="left" w:pos="13183"/>
        </w:tabs>
        <w:ind w:left="307" w:right="651" w:firstLine="827"/>
        <w:jc w:val="both"/>
      </w:pPr>
      <w:r w:rsidRPr="0000663F">
        <w:t xml:space="preserve">Acerca desta dimensão tática, é importante frisar que </w:t>
      </w:r>
      <w:r w:rsidR="55786B48" w:rsidRPr="0000663F">
        <w:t>i</w:t>
      </w:r>
      <w:r w:rsidRPr="0000663F">
        <w:t>nformações mais detalhadas de cadastro dos programas (ex: teoria do programa, modelo</w:t>
      </w:r>
      <w:r w:rsidRPr="0000663F">
        <w:rPr>
          <w:spacing w:val="-47"/>
        </w:rPr>
        <w:t xml:space="preserve"> </w:t>
      </w:r>
      <w:r w:rsidRPr="0000663F">
        <w:t>lógico etc.) e sobre as iniciativas (responsáveis, etapas, indicador da iniciativa e metas) podem ser obtidas nas fichas de detalhamento.</w:t>
      </w:r>
    </w:p>
    <w:p w14:paraId="29D05FA7" w14:textId="77777777" w:rsidR="00B45457" w:rsidRPr="0000663F" w:rsidRDefault="00B45457" w:rsidP="00B45457">
      <w:pPr>
        <w:pStyle w:val="BodyText"/>
        <w:tabs>
          <w:tab w:val="left" w:pos="13183"/>
        </w:tabs>
        <w:ind w:right="651"/>
        <w:jc w:val="both"/>
      </w:pPr>
    </w:p>
    <w:tbl>
      <w:tblPr>
        <w:tblStyle w:val="GridTable6Colorful-Accent1"/>
        <w:tblW w:w="1488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1522"/>
        <w:gridCol w:w="1701"/>
        <w:gridCol w:w="1758"/>
        <w:gridCol w:w="1134"/>
        <w:gridCol w:w="7314"/>
      </w:tblGrid>
      <w:tr w:rsidR="00E145E6" w:rsidRPr="0000663F" w14:paraId="6CB304E9" w14:textId="77777777" w:rsidTr="180D97B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55" w:type="dxa"/>
            <w:shd w:val="clear" w:color="auto" w:fill="1D9F33"/>
            <w:vAlign w:val="center"/>
          </w:tcPr>
          <w:p w14:paraId="39F25665" w14:textId="77777777" w:rsidR="00B45457" w:rsidRPr="0000663F" w:rsidRDefault="00B45457" w:rsidP="00B6046B">
            <w:pPr>
              <w:pStyle w:val="BodyText"/>
              <w:tabs>
                <w:tab w:val="left" w:pos="13183"/>
              </w:tabs>
              <w:jc w:val="center"/>
              <w:rPr>
                <w:color w:val="FFFFFF" w:themeColor="background1"/>
                <w:sz w:val="24"/>
                <w:szCs w:val="24"/>
              </w:rPr>
            </w:pPr>
            <w:r w:rsidRPr="0000663F">
              <w:rPr>
                <w:color w:val="FFFFFF" w:themeColor="background1"/>
                <w:sz w:val="24"/>
                <w:szCs w:val="24"/>
              </w:rPr>
              <w:t>Perspectiva</w:t>
            </w:r>
          </w:p>
        </w:tc>
        <w:tc>
          <w:tcPr>
            <w:tcW w:w="1522" w:type="dxa"/>
            <w:shd w:val="clear" w:color="auto" w:fill="1D9F33"/>
            <w:vAlign w:val="center"/>
          </w:tcPr>
          <w:p w14:paraId="20E93A88" w14:textId="77777777" w:rsidR="00B45457" w:rsidRPr="0000663F" w:rsidRDefault="00B45457" w:rsidP="00B6046B">
            <w:pPr>
              <w:pStyle w:val="BodyText"/>
              <w:tabs>
                <w:tab w:val="left" w:pos="13183"/>
              </w:tabs>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0663F">
              <w:rPr>
                <w:color w:val="FFFFFF" w:themeColor="background1"/>
                <w:sz w:val="24"/>
                <w:szCs w:val="24"/>
              </w:rPr>
              <w:t>Eixo Estratégico</w:t>
            </w:r>
          </w:p>
        </w:tc>
        <w:tc>
          <w:tcPr>
            <w:tcW w:w="1701" w:type="dxa"/>
            <w:shd w:val="clear" w:color="auto" w:fill="1D9F33"/>
            <w:vAlign w:val="center"/>
          </w:tcPr>
          <w:p w14:paraId="2E774514" w14:textId="77777777" w:rsidR="00B45457" w:rsidRPr="0000663F" w:rsidRDefault="00B45457" w:rsidP="00B6046B">
            <w:pPr>
              <w:pStyle w:val="BodyText"/>
              <w:tabs>
                <w:tab w:val="left" w:pos="693"/>
                <w:tab w:val="left" w:pos="1293"/>
                <w:tab w:val="left" w:pos="1544"/>
              </w:tabs>
              <w:ind w:left="245" w:right="282"/>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4"/>
                <w:szCs w:val="24"/>
              </w:rPr>
            </w:pPr>
            <w:r w:rsidRPr="0000663F">
              <w:rPr>
                <w:color w:val="FFFFFF" w:themeColor="background1"/>
                <w:sz w:val="24"/>
                <w:szCs w:val="24"/>
              </w:rPr>
              <w:t>Subeixo</w:t>
            </w:r>
          </w:p>
          <w:p w14:paraId="30A1E9A8" w14:textId="77777777" w:rsidR="00B45457" w:rsidRPr="0000663F" w:rsidRDefault="00B45457" w:rsidP="00B6046B">
            <w:pPr>
              <w:pStyle w:val="BodyText"/>
              <w:tabs>
                <w:tab w:val="left" w:pos="693"/>
                <w:tab w:val="left" w:pos="1293"/>
                <w:tab w:val="left" w:pos="1544"/>
                <w:tab w:val="left" w:pos="13183"/>
              </w:tabs>
              <w:ind w:left="126" w:right="122"/>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0663F">
              <w:rPr>
                <w:color w:val="FFFFFF" w:themeColor="background1"/>
                <w:sz w:val="24"/>
                <w:szCs w:val="24"/>
              </w:rPr>
              <w:t>Estratégico</w:t>
            </w:r>
          </w:p>
        </w:tc>
        <w:tc>
          <w:tcPr>
            <w:tcW w:w="1758" w:type="dxa"/>
            <w:shd w:val="clear" w:color="auto" w:fill="1D9F33"/>
            <w:vAlign w:val="center"/>
          </w:tcPr>
          <w:p w14:paraId="4E8DA041" w14:textId="77777777" w:rsidR="00B45457" w:rsidRPr="0000663F" w:rsidRDefault="00B45457" w:rsidP="00DE0D1A">
            <w:pPr>
              <w:pStyle w:val="BodyText"/>
              <w:tabs>
                <w:tab w:val="left" w:pos="13183"/>
              </w:tabs>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0663F">
              <w:rPr>
                <w:color w:val="FFFFFF" w:themeColor="background1"/>
                <w:sz w:val="24"/>
                <w:szCs w:val="24"/>
              </w:rPr>
              <w:t>Programa</w:t>
            </w:r>
          </w:p>
        </w:tc>
        <w:tc>
          <w:tcPr>
            <w:tcW w:w="1134" w:type="dxa"/>
            <w:shd w:val="clear" w:color="auto" w:fill="1D9F33"/>
            <w:vAlign w:val="center"/>
          </w:tcPr>
          <w:p w14:paraId="06D5F856" w14:textId="09B25A9E" w:rsidR="00916FAE" w:rsidRPr="0000663F" w:rsidRDefault="0020346A" w:rsidP="003D21FA">
            <w:pPr>
              <w:pStyle w:val="BodyText"/>
              <w:tabs>
                <w:tab w:val="left" w:pos="13183"/>
              </w:tabs>
              <w:jc w:val="cente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00663F">
              <w:rPr>
                <w:color w:val="FFFFFF" w:themeColor="background1"/>
                <w:sz w:val="24"/>
                <w:szCs w:val="24"/>
              </w:rPr>
              <w:t>Unidad</w:t>
            </w:r>
            <w:r w:rsidR="00315E29" w:rsidRPr="0000663F">
              <w:rPr>
                <w:color w:val="FFFFFF" w:themeColor="background1"/>
                <w:sz w:val="24"/>
                <w:szCs w:val="24"/>
              </w:rPr>
              <w:t>e</w:t>
            </w:r>
          </w:p>
        </w:tc>
        <w:tc>
          <w:tcPr>
            <w:tcW w:w="7314" w:type="dxa"/>
            <w:shd w:val="clear" w:color="auto" w:fill="1D9F33"/>
            <w:vAlign w:val="center"/>
          </w:tcPr>
          <w:p w14:paraId="2A49CFBB" w14:textId="25DC131D" w:rsidR="00B45457" w:rsidRPr="0000663F" w:rsidRDefault="00B45457" w:rsidP="00B6046B">
            <w:pPr>
              <w:pStyle w:val="BodyText"/>
              <w:tabs>
                <w:tab w:val="left" w:pos="13183"/>
              </w:tabs>
              <w:ind w:right="651"/>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0663F">
              <w:rPr>
                <w:color w:val="FFFFFF" w:themeColor="background1"/>
                <w:sz w:val="24"/>
                <w:szCs w:val="24"/>
              </w:rPr>
              <w:t>Iniciativa</w:t>
            </w:r>
          </w:p>
        </w:tc>
      </w:tr>
      <w:tr w:rsidR="00466E1F" w:rsidRPr="0000663F" w14:paraId="751FFAB2" w14:textId="77777777" w:rsidTr="180D97B4">
        <w:trPr>
          <w:cnfStyle w:val="000000100000" w:firstRow="0" w:lastRow="0" w:firstColumn="0" w:lastColumn="0" w:oddVBand="0" w:evenVBand="0" w:oddHBand="1" w:evenHBand="0" w:firstRowFirstColumn="0" w:firstRowLastColumn="0" w:lastRowFirstColumn="0" w:lastRowLastColumn="0"/>
          <w:trHeight w:hRule="exact" w:val="503"/>
        </w:trPr>
        <w:tc>
          <w:tcPr>
            <w:cnfStyle w:val="001000000000" w:firstRow="0" w:lastRow="0" w:firstColumn="1" w:lastColumn="0" w:oddVBand="0" w:evenVBand="0" w:oddHBand="0" w:evenHBand="0" w:firstRowFirstColumn="0" w:firstRowLastColumn="0" w:lastRowFirstColumn="0" w:lastRowLastColumn="0"/>
            <w:tcW w:w="1455" w:type="dxa"/>
            <w:vMerge w:val="restart"/>
            <w:shd w:val="clear" w:color="auto" w:fill="C9E8E0"/>
            <w:vAlign w:val="center"/>
          </w:tcPr>
          <w:p w14:paraId="2AD03F87" w14:textId="77777777" w:rsidR="00B45457" w:rsidRPr="0000663F" w:rsidRDefault="00B45457" w:rsidP="00B6046B">
            <w:pPr>
              <w:pStyle w:val="BodyText"/>
              <w:jc w:val="center"/>
              <w:rPr>
                <w:rFonts w:asciiTheme="minorHAnsi" w:hAnsiTheme="minorHAnsi" w:cstheme="minorHAnsi"/>
                <w:color w:val="auto"/>
                <w:sz w:val="20"/>
                <w:szCs w:val="20"/>
              </w:rPr>
            </w:pPr>
            <w:r w:rsidRPr="0000663F">
              <w:rPr>
                <w:rFonts w:asciiTheme="minorHAnsi" w:hAnsiTheme="minorHAnsi" w:cstheme="minorHAnsi"/>
                <w:color w:val="auto"/>
                <w:sz w:val="20"/>
                <w:szCs w:val="20"/>
              </w:rPr>
              <w:t>Política</w:t>
            </w:r>
          </w:p>
          <w:p w14:paraId="1221F2A4" w14:textId="77777777" w:rsidR="00B45457" w:rsidRPr="0000663F" w:rsidRDefault="00B45457" w:rsidP="00B6046B">
            <w:pPr>
              <w:pStyle w:val="BodyText"/>
              <w:jc w:val="center"/>
              <w:rPr>
                <w:rFonts w:asciiTheme="minorHAnsi" w:hAnsiTheme="minorHAnsi" w:cstheme="minorHAnsi"/>
                <w:b w:val="0"/>
                <w:bCs w:val="0"/>
                <w:sz w:val="20"/>
                <w:szCs w:val="20"/>
              </w:rPr>
            </w:pPr>
            <w:r w:rsidRPr="0000663F">
              <w:rPr>
                <w:rFonts w:asciiTheme="minorHAnsi" w:hAnsiTheme="minorHAnsi" w:cstheme="minorHAnsi"/>
                <w:color w:val="auto"/>
                <w:sz w:val="20"/>
                <w:szCs w:val="20"/>
              </w:rPr>
              <w:t>Pública</w:t>
            </w:r>
          </w:p>
        </w:tc>
        <w:tc>
          <w:tcPr>
            <w:tcW w:w="1522" w:type="dxa"/>
            <w:vMerge w:val="restart"/>
            <w:shd w:val="clear" w:color="auto" w:fill="FFFFFF" w:themeFill="background1"/>
            <w:vAlign w:val="center"/>
          </w:tcPr>
          <w:p w14:paraId="3B6633D4" w14:textId="77777777" w:rsidR="00B45457" w:rsidRPr="0000663F" w:rsidRDefault="00B45457" w:rsidP="00B6046B">
            <w:pPr>
              <w:pStyle w:val="BodyText"/>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Proteção e</w:t>
            </w:r>
            <w:r w:rsidRPr="0000663F">
              <w:rPr>
                <w:rFonts w:asciiTheme="minorHAnsi" w:hAnsiTheme="minorHAnsi" w:cstheme="minorHAnsi"/>
                <w:color w:val="auto"/>
                <w:sz w:val="20"/>
                <w:szCs w:val="20"/>
              </w:rPr>
              <w:t xml:space="preserve"> </w:t>
            </w:r>
            <w:r w:rsidRPr="0000663F">
              <w:rPr>
                <w:rFonts w:asciiTheme="minorHAnsi" w:hAnsiTheme="minorHAnsi" w:cstheme="minorHAnsi"/>
                <w:b/>
                <w:bCs/>
                <w:color w:val="auto"/>
                <w:sz w:val="20"/>
                <w:szCs w:val="20"/>
              </w:rPr>
              <w:t>Defesa Civil</w:t>
            </w:r>
          </w:p>
          <w:p w14:paraId="5ADF12F9" w14:textId="77777777" w:rsidR="00B45457" w:rsidRPr="0000663F" w:rsidRDefault="00B45457" w:rsidP="00B6046B">
            <w:pPr>
              <w:pStyle w:val="BodyText"/>
              <w:tabs>
                <w:tab w:val="left" w:pos="13183"/>
              </w:tabs>
              <w:jc w:val="center"/>
              <w:cnfStyle w:val="000000100000" w:firstRow="0" w:lastRow="0" w:firstColumn="0" w:lastColumn="0" w:oddVBand="0" w:evenVBand="0" w:oddHBand="1" w:evenHBand="0" w:firstRowFirstColumn="0" w:firstRowLastColumn="0" w:lastRowFirstColumn="0" w:lastRowLastColumn="0"/>
            </w:pPr>
          </w:p>
        </w:tc>
        <w:tc>
          <w:tcPr>
            <w:tcW w:w="1701" w:type="dxa"/>
            <w:vMerge w:val="restart"/>
            <w:shd w:val="clear" w:color="auto" w:fill="FFFFFF" w:themeFill="background1"/>
            <w:vAlign w:val="center"/>
          </w:tcPr>
          <w:p w14:paraId="3AE7B4D2" w14:textId="77777777" w:rsidR="00B45457" w:rsidRPr="0000663F" w:rsidRDefault="00B45457" w:rsidP="00B6046B">
            <w:pPr>
              <w:pStyle w:val="BodyText"/>
              <w:tabs>
                <w:tab w:val="left" w:pos="693"/>
                <w:tab w:val="left" w:pos="1293"/>
                <w:tab w:val="left" w:pos="1544"/>
              </w:tabs>
              <w:spacing w:before="3"/>
              <w:ind w:left="126" w:right="12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Gestão</w:t>
            </w:r>
          </w:p>
          <w:p w14:paraId="6610B860" w14:textId="77777777" w:rsidR="00B45457" w:rsidRPr="0000663F" w:rsidRDefault="00B45457" w:rsidP="00B6046B">
            <w:pPr>
              <w:pStyle w:val="BodyText"/>
              <w:tabs>
                <w:tab w:val="left" w:pos="551"/>
                <w:tab w:val="left" w:pos="1544"/>
              </w:tabs>
              <w:spacing w:before="3"/>
              <w:ind w:left="126" w:right="12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de Riscos e de Desastres</w:t>
            </w:r>
          </w:p>
        </w:tc>
        <w:tc>
          <w:tcPr>
            <w:tcW w:w="1758" w:type="dxa"/>
            <w:vMerge w:val="restart"/>
            <w:shd w:val="clear" w:color="auto" w:fill="C9E8E0"/>
            <w:vAlign w:val="center"/>
          </w:tcPr>
          <w:p w14:paraId="60B983B5" w14:textId="14E13814" w:rsidR="00B45457" w:rsidRPr="0000663F" w:rsidRDefault="00B45457" w:rsidP="00DE0D1A">
            <w:pPr>
              <w:pStyle w:val="BodyText"/>
              <w:spacing w:before="120"/>
              <w:ind w:left="-8" w:firstLine="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szCs w:val="20"/>
              </w:rPr>
            </w:pPr>
            <w:r w:rsidRPr="0000663F">
              <w:rPr>
                <w:rFonts w:asciiTheme="minorHAnsi" w:hAnsiTheme="minorHAnsi" w:cstheme="minorHAnsi"/>
                <w:b/>
                <w:bCs/>
                <w:color w:val="auto"/>
                <w:sz w:val="20"/>
                <w:szCs w:val="20"/>
              </w:rPr>
              <w:t>Fortalecimento do Sistema Nacional</w:t>
            </w:r>
            <w:r w:rsidR="00192650" w:rsidRPr="0000663F">
              <w:rPr>
                <w:rFonts w:asciiTheme="minorHAnsi" w:hAnsiTheme="minorHAnsi" w:cstheme="minorHAnsi"/>
                <w:b/>
                <w:bCs/>
                <w:color w:val="auto"/>
                <w:sz w:val="20"/>
                <w:szCs w:val="20"/>
              </w:rPr>
              <w:t xml:space="preserve"> </w:t>
            </w:r>
            <w:r w:rsidRPr="0000663F">
              <w:rPr>
                <w:rFonts w:asciiTheme="minorHAnsi" w:hAnsiTheme="minorHAnsi" w:cstheme="minorHAnsi"/>
                <w:b/>
                <w:bCs/>
                <w:color w:val="auto"/>
                <w:sz w:val="20"/>
                <w:szCs w:val="20"/>
              </w:rPr>
              <w:t>de Proteção e</w:t>
            </w:r>
            <w:r w:rsidR="00192650" w:rsidRPr="0000663F">
              <w:rPr>
                <w:rFonts w:asciiTheme="minorHAnsi" w:hAnsiTheme="minorHAnsi" w:cstheme="minorHAnsi"/>
                <w:b/>
                <w:bCs/>
                <w:color w:val="auto"/>
                <w:sz w:val="20"/>
                <w:szCs w:val="20"/>
              </w:rPr>
              <w:t xml:space="preserve"> </w:t>
            </w:r>
            <w:r w:rsidRPr="0000663F">
              <w:rPr>
                <w:rFonts w:asciiTheme="minorHAnsi" w:hAnsiTheme="minorHAnsi" w:cstheme="minorHAnsi"/>
                <w:b/>
                <w:bCs/>
                <w:color w:val="auto"/>
                <w:sz w:val="20"/>
                <w:szCs w:val="20"/>
              </w:rPr>
              <w:t>Defesa Civil - sinpdec</w:t>
            </w:r>
          </w:p>
        </w:tc>
        <w:tc>
          <w:tcPr>
            <w:tcW w:w="1134" w:type="dxa"/>
            <w:shd w:val="clear" w:color="auto" w:fill="FFFFFF" w:themeFill="background1"/>
            <w:vAlign w:val="center"/>
          </w:tcPr>
          <w:p w14:paraId="635A0D4E" w14:textId="657BFCAE" w:rsidR="00916FAE" w:rsidRPr="0000663F" w:rsidRDefault="006269DE" w:rsidP="00725362">
            <w:pPr>
              <w:pStyle w:val="BodyText"/>
              <w:spacing w:before="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00663F">
              <w:rPr>
                <w:rFonts w:asciiTheme="minorHAnsi" w:hAnsiTheme="minorHAnsi" w:cstheme="minorHAnsi"/>
                <w:b/>
                <w:color w:val="auto"/>
                <w:sz w:val="20"/>
                <w:szCs w:val="20"/>
              </w:rPr>
              <w:t>SEDEC</w:t>
            </w:r>
          </w:p>
        </w:tc>
        <w:tc>
          <w:tcPr>
            <w:tcW w:w="7314" w:type="dxa"/>
            <w:shd w:val="clear" w:color="auto" w:fill="FFFFFF" w:themeFill="background1"/>
            <w:vAlign w:val="center"/>
          </w:tcPr>
          <w:p w14:paraId="0F0605FA" w14:textId="455417DA" w:rsidR="00B45457" w:rsidRPr="0000663F" w:rsidRDefault="00B45457" w:rsidP="00B6046B">
            <w:pPr>
              <w:pStyle w:val="BodyText"/>
              <w:spacing w:before="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00663F">
              <w:rPr>
                <w:rFonts w:asciiTheme="minorHAnsi" w:hAnsiTheme="minorHAnsi" w:cstheme="minorHAnsi"/>
                <w:b/>
                <w:bCs/>
                <w:color w:val="auto"/>
                <w:sz w:val="20"/>
                <w:szCs w:val="20"/>
              </w:rPr>
              <w:t xml:space="preserve">S2iD 4.0 - Realização de Revisão do Pacote de Gestão das Ações Apoiadas pela SEDEC </w:t>
            </w:r>
          </w:p>
        </w:tc>
      </w:tr>
      <w:tr w:rsidR="00466E1F" w:rsidRPr="0000663F" w14:paraId="47C4D41A" w14:textId="77777777" w:rsidTr="180D97B4">
        <w:trPr>
          <w:trHeight w:hRule="exact" w:val="340"/>
        </w:trPr>
        <w:tc>
          <w:tcPr>
            <w:cnfStyle w:val="001000000000" w:firstRow="0" w:lastRow="0" w:firstColumn="1" w:lastColumn="0" w:oddVBand="0" w:evenVBand="0" w:oddHBand="0" w:evenHBand="0" w:firstRowFirstColumn="0" w:firstRowLastColumn="0" w:lastRowFirstColumn="0" w:lastRowLastColumn="0"/>
            <w:tcW w:w="1455" w:type="dxa"/>
            <w:vMerge/>
          </w:tcPr>
          <w:p w14:paraId="66E16550" w14:textId="77777777" w:rsidR="00B45457" w:rsidRPr="0000663F" w:rsidRDefault="00B45457" w:rsidP="00B6046B">
            <w:pPr>
              <w:pStyle w:val="BodyText"/>
              <w:tabs>
                <w:tab w:val="left" w:pos="13183"/>
              </w:tabs>
              <w:ind w:right="651"/>
              <w:jc w:val="both"/>
            </w:pPr>
          </w:p>
        </w:tc>
        <w:tc>
          <w:tcPr>
            <w:tcW w:w="1522" w:type="dxa"/>
            <w:vMerge/>
          </w:tcPr>
          <w:p w14:paraId="6FF8A891" w14:textId="77777777" w:rsidR="00B45457" w:rsidRPr="0000663F" w:rsidRDefault="00B45457" w:rsidP="00B6046B">
            <w:pPr>
              <w:pStyle w:val="BodyText"/>
              <w:tabs>
                <w:tab w:val="left" w:pos="13183"/>
              </w:tabs>
              <w:ind w:right="651"/>
              <w:jc w:val="both"/>
              <w:cnfStyle w:val="000000000000" w:firstRow="0" w:lastRow="0" w:firstColumn="0" w:lastColumn="0" w:oddVBand="0" w:evenVBand="0" w:oddHBand="0" w:evenHBand="0" w:firstRowFirstColumn="0" w:firstRowLastColumn="0" w:lastRowFirstColumn="0" w:lastRowLastColumn="0"/>
            </w:pPr>
          </w:p>
        </w:tc>
        <w:tc>
          <w:tcPr>
            <w:tcW w:w="1701" w:type="dxa"/>
            <w:vMerge/>
            <w:vAlign w:val="center"/>
          </w:tcPr>
          <w:p w14:paraId="3167C234" w14:textId="77777777" w:rsidR="00B45457" w:rsidRPr="0000663F" w:rsidRDefault="00B45457" w:rsidP="00B6046B">
            <w:pPr>
              <w:pStyle w:val="BodyText"/>
              <w:tabs>
                <w:tab w:val="left" w:pos="693"/>
                <w:tab w:val="left" w:pos="1293"/>
                <w:tab w:val="left" w:pos="1544"/>
                <w:tab w:val="left" w:pos="13183"/>
              </w:tabs>
              <w:ind w:right="651"/>
              <w:jc w:val="center"/>
              <w:cnfStyle w:val="000000000000" w:firstRow="0" w:lastRow="0" w:firstColumn="0" w:lastColumn="0" w:oddVBand="0" w:evenVBand="0" w:oddHBand="0" w:evenHBand="0" w:firstRowFirstColumn="0" w:firstRowLastColumn="0" w:lastRowFirstColumn="0" w:lastRowLastColumn="0"/>
            </w:pPr>
          </w:p>
        </w:tc>
        <w:tc>
          <w:tcPr>
            <w:tcW w:w="1758" w:type="dxa"/>
            <w:vMerge/>
            <w:vAlign w:val="center"/>
          </w:tcPr>
          <w:p w14:paraId="749224B9" w14:textId="77777777" w:rsidR="00B45457" w:rsidRPr="0000663F" w:rsidRDefault="00B45457" w:rsidP="00DE0D1A">
            <w:pPr>
              <w:pStyle w:val="BodyText"/>
              <w:tabs>
                <w:tab w:val="left" w:pos="13183"/>
              </w:tabs>
              <w:ind w:left="-8" w:firstLine="8"/>
              <w:jc w:val="center"/>
              <w:cnfStyle w:val="000000000000" w:firstRow="0" w:lastRow="0" w:firstColumn="0" w:lastColumn="0" w:oddVBand="0" w:evenVBand="0" w:oddHBand="0" w:evenHBand="0" w:firstRowFirstColumn="0" w:firstRowLastColumn="0" w:lastRowFirstColumn="0" w:lastRowLastColumn="0"/>
            </w:pPr>
          </w:p>
        </w:tc>
        <w:tc>
          <w:tcPr>
            <w:tcW w:w="1134" w:type="dxa"/>
            <w:shd w:val="clear" w:color="auto" w:fill="FFFFFF" w:themeFill="background1"/>
            <w:vAlign w:val="center"/>
          </w:tcPr>
          <w:p w14:paraId="22AD4553" w14:textId="7E2CB235" w:rsidR="00916FAE" w:rsidRPr="0000663F" w:rsidRDefault="006269DE" w:rsidP="00725362">
            <w:pPr>
              <w:pStyle w:val="BodyText"/>
              <w:spacing w:before="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00663F">
              <w:rPr>
                <w:rFonts w:asciiTheme="minorHAnsi" w:hAnsiTheme="minorHAnsi" w:cstheme="minorHAnsi"/>
                <w:b/>
                <w:color w:val="auto"/>
                <w:sz w:val="20"/>
                <w:szCs w:val="20"/>
              </w:rPr>
              <w:t>SEDEC</w:t>
            </w:r>
          </w:p>
        </w:tc>
        <w:tc>
          <w:tcPr>
            <w:tcW w:w="7314" w:type="dxa"/>
            <w:shd w:val="clear" w:color="auto" w:fill="FFFFFF" w:themeFill="background1"/>
            <w:vAlign w:val="center"/>
          </w:tcPr>
          <w:p w14:paraId="2597B343" w14:textId="72658FC2" w:rsidR="00B45457" w:rsidRPr="0000663F" w:rsidRDefault="00B45457" w:rsidP="00B6046B">
            <w:pPr>
              <w:pStyle w:val="BodyText"/>
              <w:spacing w:before="3"/>
              <w:jc w:val="both"/>
              <w:cnfStyle w:val="000000000000" w:firstRow="0" w:lastRow="0" w:firstColumn="0" w:lastColumn="0" w:oddVBand="0" w:evenVBand="0" w:oddHBand="0" w:evenHBand="0" w:firstRowFirstColumn="0" w:firstRowLastColumn="0" w:lastRowFirstColumn="0" w:lastRowLastColumn="0"/>
            </w:pPr>
            <w:r w:rsidRPr="0000663F">
              <w:rPr>
                <w:rFonts w:asciiTheme="minorHAnsi" w:hAnsiTheme="minorHAnsi" w:cstheme="minorHAnsi"/>
                <w:b/>
                <w:bCs/>
                <w:color w:val="auto"/>
                <w:sz w:val="20"/>
                <w:szCs w:val="20"/>
              </w:rPr>
              <w:t xml:space="preserve">Reestruturação e implementação do CONPDEC </w:t>
            </w:r>
          </w:p>
        </w:tc>
      </w:tr>
      <w:tr w:rsidR="00466E1F" w:rsidRPr="0000663F" w14:paraId="6F12302A" w14:textId="77777777" w:rsidTr="180D97B4">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455" w:type="dxa"/>
            <w:vMerge/>
          </w:tcPr>
          <w:p w14:paraId="6509BD37" w14:textId="77777777" w:rsidR="00B45457" w:rsidRPr="0000663F" w:rsidRDefault="00B45457" w:rsidP="00B6046B">
            <w:pPr>
              <w:pStyle w:val="BodyText"/>
              <w:tabs>
                <w:tab w:val="left" w:pos="13183"/>
              </w:tabs>
              <w:ind w:right="651"/>
              <w:jc w:val="both"/>
            </w:pPr>
          </w:p>
        </w:tc>
        <w:tc>
          <w:tcPr>
            <w:tcW w:w="1522" w:type="dxa"/>
            <w:vMerge/>
          </w:tcPr>
          <w:p w14:paraId="41ACC3AB" w14:textId="77777777" w:rsidR="00B45457" w:rsidRPr="0000663F" w:rsidRDefault="00B45457" w:rsidP="00B6046B">
            <w:pPr>
              <w:pStyle w:val="BodyText"/>
              <w:tabs>
                <w:tab w:val="left" w:pos="13183"/>
              </w:tabs>
              <w:ind w:right="651"/>
              <w:jc w:val="both"/>
              <w:cnfStyle w:val="000000100000" w:firstRow="0" w:lastRow="0" w:firstColumn="0" w:lastColumn="0" w:oddVBand="0" w:evenVBand="0" w:oddHBand="1" w:evenHBand="0" w:firstRowFirstColumn="0" w:firstRowLastColumn="0" w:lastRowFirstColumn="0" w:lastRowLastColumn="0"/>
            </w:pPr>
          </w:p>
        </w:tc>
        <w:tc>
          <w:tcPr>
            <w:tcW w:w="1701" w:type="dxa"/>
            <w:vMerge/>
            <w:vAlign w:val="center"/>
          </w:tcPr>
          <w:p w14:paraId="1BDB450D" w14:textId="77777777" w:rsidR="00B45457" w:rsidRPr="0000663F" w:rsidRDefault="00B45457" w:rsidP="00B6046B">
            <w:pPr>
              <w:pStyle w:val="BodyText"/>
              <w:tabs>
                <w:tab w:val="left" w:pos="693"/>
                <w:tab w:val="left" w:pos="1293"/>
                <w:tab w:val="left" w:pos="1544"/>
                <w:tab w:val="left" w:pos="13183"/>
              </w:tabs>
              <w:ind w:right="651"/>
              <w:jc w:val="center"/>
              <w:cnfStyle w:val="000000100000" w:firstRow="0" w:lastRow="0" w:firstColumn="0" w:lastColumn="0" w:oddVBand="0" w:evenVBand="0" w:oddHBand="1" w:evenHBand="0" w:firstRowFirstColumn="0" w:firstRowLastColumn="0" w:lastRowFirstColumn="0" w:lastRowLastColumn="0"/>
            </w:pPr>
          </w:p>
        </w:tc>
        <w:tc>
          <w:tcPr>
            <w:tcW w:w="1758" w:type="dxa"/>
            <w:vMerge/>
            <w:vAlign w:val="center"/>
          </w:tcPr>
          <w:p w14:paraId="45F4B39A" w14:textId="77777777" w:rsidR="00B45457" w:rsidRPr="0000663F" w:rsidRDefault="00B45457" w:rsidP="00DE0D1A">
            <w:pPr>
              <w:pStyle w:val="BodyText"/>
              <w:tabs>
                <w:tab w:val="left" w:pos="13183"/>
              </w:tabs>
              <w:ind w:left="-8" w:firstLine="8"/>
              <w:jc w:val="cente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FFFFFF" w:themeFill="background1"/>
            <w:vAlign w:val="center"/>
          </w:tcPr>
          <w:p w14:paraId="3A1AC413" w14:textId="68C8AE4A" w:rsidR="00916FAE" w:rsidRPr="0000663F" w:rsidRDefault="006269DE" w:rsidP="00725362">
            <w:pPr>
              <w:pStyle w:val="BodyText"/>
              <w:tabs>
                <w:tab w:val="left" w:pos="13183"/>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00663F">
              <w:rPr>
                <w:rFonts w:asciiTheme="minorHAnsi" w:hAnsiTheme="minorHAnsi" w:cstheme="minorHAnsi"/>
                <w:b/>
                <w:color w:val="auto"/>
                <w:sz w:val="20"/>
                <w:szCs w:val="20"/>
              </w:rPr>
              <w:t>SEDEC</w:t>
            </w:r>
          </w:p>
        </w:tc>
        <w:tc>
          <w:tcPr>
            <w:tcW w:w="7314" w:type="dxa"/>
            <w:shd w:val="clear" w:color="auto" w:fill="FFFFFF" w:themeFill="background1"/>
            <w:vAlign w:val="center"/>
          </w:tcPr>
          <w:p w14:paraId="579AF768" w14:textId="05456433" w:rsidR="00B45457" w:rsidRPr="0000663F" w:rsidRDefault="00B45457" w:rsidP="00B6046B">
            <w:pPr>
              <w:pStyle w:val="BodyText"/>
              <w:tabs>
                <w:tab w:val="left" w:pos="13183"/>
              </w:tabs>
              <w:ind w:right="65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 xml:space="preserve">Capacitação Continuada em Proteção e Defesa Civil </w:t>
            </w:r>
          </w:p>
        </w:tc>
      </w:tr>
      <w:tr w:rsidR="00466E1F" w:rsidRPr="0000663F" w14:paraId="33D4ED34" w14:textId="77777777" w:rsidTr="180D97B4">
        <w:trPr>
          <w:trHeight w:hRule="exact" w:val="340"/>
        </w:trPr>
        <w:tc>
          <w:tcPr>
            <w:cnfStyle w:val="001000000000" w:firstRow="0" w:lastRow="0" w:firstColumn="1" w:lastColumn="0" w:oddVBand="0" w:evenVBand="0" w:oddHBand="0" w:evenHBand="0" w:firstRowFirstColumn="0" w:firstRowLastColumn="0" w:lastRowFirstColumn="0" w:lastRowLastColumn="0"/>
            <w:tcW w:w="1455" w:type="dxa"/>
            <w:vMerge/>
          </w:tcPr>
          <w:p w14:paraId="27CE9DDE" w14:textId="77777777" w:rsidR="00B45457" w:rsidRPr="0000663F" w:rsidRDefault="00B45457" w:rsidP="00B6046B">
            <w:pPr>
              <w:pStyle w:val="BodyText"/>
              <w:tabs>
                <w:tab w:val="left" w:pos="13183"/>
              </w:tabs>
              <w:ind w:right="651"/>
              <w:jc w:val="both"/>
            </w:pPr>
          </w:p>
        </w:tc>
        <w:tc>
          <w:tcPr>
            <w:tcW w:w="1522" w:type="dxa"/>
            <w:vMerge/>
          </w:tcPr>
          <w:p w14:paraId="3C8B02A0" w14:textId="77777777" w:rsidR="00B45457" w:rsidRPr="0000663F" w:rsidRDefault="00B45457" w:rsidP="00B6046B">
            <w:pPr>
              <w:pStyle w:val="BodyText"/>
              <w:tabs>
                <w:tab w:val="left" w:pos="13183"/>
              </w:tabs>
              <w:ind w:right="651"/>
              <w:jc w:val="both"/>
              <w:cnfStyle w:val="000000000000" w:firstRow="0" w:lastRow="0" w:firstColumn="0" w:lastColumn="0" w:oddVBand="0" w:evenVBand="0" w:oddHBand="0" w:evenHBand="0" w:firstRowFirstColumn="0" w:firstRowLastColumn="0" w:lastRowFirstColumn="0" w:lastRowLastColumn="0"/>
            </w:pPr>
          </w:p>
        </w:tc>
        <w:tc>
          <w:tcPr>
            <w:tcW w:w="1701" w:type="dxa"/>
            <w:vMerge/>
            <w:vAlign w:val="center"/>
          </w:tcPr>
          <w:p w14:paraId="3BF077B6" w14:textId="77777777" w:rsidR="00B45457" w:rsidRPr="0000663F" w:rsidRDefault="00B45457" w:rsidP="00B6046B">
            <w:pPr>
              <w:pStyle w:val="BodyText"/>
              <w:tabs>
                <w:tab w:val="left" w:pos="693"/>
                <w:tab w:val="left" w:pos="1293"/>
                <w:tab w:val="left" w:pos="1544"/>
                <w:tab w:val="left" w:pos="13183"/>
              </w:tabs>
              <w:ind w:right="651"/>
              <w:jc w:val="center"/>
              <w:cnfStyle w:val="000000000000" w:firstRow="0" w:lastRow="0" w:firstColumn="0" w:lastColumn="0" w:oddVBand="0" w:evenVBand="0" w:oddHBand="0" w:evenHBand="0" w:firstRowFirstColumn="0" w:firstRowLastColumn="0" w:lastRowFirstColumn="0" w:lastRowLastColumn="0"/>
            </w:pPr>
          </w:p>
        </w:tc>
        <w:tc>
          <w:tcPr>
            <w:tcW w:w="1758" w:type="dxa"/>
            <w:vMerge/>
            <w:vAlign w:val="center"/>
          </w:tcPr>
          <w:p w14:paraId="132D54D1" w14:textId="77777777" w:rsidR="00B45457" w:rsidRPr="0000663F" w:rsidRDefault="00B45457" w:rsidP="00DE0D1A">
            <w:pPr>
              <w:pStyle w:val="BodyText"/>
              <w:tabs>
                <w:tab w:val="left" w:pos="13183"/>
              </w:tabs>
              <w:ind w:left="-8" w:firstLine="8"/>
              <w:jc w:val="center"/>
              <w:cnfStyle w:val="000000000000" w:firstRow="0" w:lastRow="0" w:firstColumn="0" w:lastColumn="0" w:oddVBand="0" w:evenVBand="0" w:oddHBand="0" w:evenHBand="0" w:firstRowFirstColumn="0" w:firstRowLastColumn="0" w:lastRowFirstColumn="0" w:lastRowLastColumn="0"/>
            </w:pPr>
          </w:p>
        </w:tc>
        <w:tc>
          <w:tcPr>
            <w:tcW w:w="1134" w:type="dxa"/>
            <w:shd w:val="clear" w:color="auto" w:fill="FFFFFF" w:themeFill="background1"/>
            <w:vAlign w:val="center"/>
          </w:tcPr>
          <w:p w14:paraId="42DF8996" w14:textId="4535C2B1" w:rsidR="00916FAE" w:rsidRPr="0000663F" w:rsidRDefault="006269DE" w:rsidP="00725362">
            <w:pPr>
              <w:pStyle w:val="BodyText"/>
              <w:tabs>
                <w:tab w:val="left" w:pos="13183"/>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00663F">
              <w:rPr>
                <w:rFonts w:asciiTheme="minorHAnsi" w:hAnsiTheme="minorHAnsi" w:cstheme="minorHAnsi"/>
                <w:b/>
                <w:color w:val="auto"/>
                <w:sz w:val="20"/>
                <w:szCs w:val="20"/>
              </w:rPr>
              <w:t>SEDEC</w:t>
            </w:r>
          </w:p>
        </w:tc>
        <w:tc>
          <w:tcPr>
            <w:tcW w:w="7314" w:type="dxa"/>
            <w:shd w:val="clear" w:color="auto" w:fill="FFFFFF" w:themeFill="background1"/>
            <w:vAlign w:val="center"/>
          </w:tcPr>
          <w:p w14:paraId="4D1B8548" w14:textId="30640433" w:rsidR="00B45457" w:rsidRPr="0000663F" w:rsidRDefault="00B45457" w:rsidP="00B6046B">
            <w:pPr>
              <w:pStyle w:val="BodyText"/>
              <w:tabs>
                <w:tab w:val="left" w:pos="13183"/>
              </w:tabs>
              <w:ind w:right="65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 xml:space="preserve">Elaboração do Plano Nacional de Proteção e Defesa Civil </w:t>
            </w:r>
          </w:p>
        </w:tc>
      </w:tr>
      <w:tr w:rsidR="00466E1F" w:rsidRPr="0000663F" w14:paraId="3EBB153C" w14:textId="77777777" w:rsidTr="180D97B4">
        <w:trPr>
          <w:cnfStyle w:val="000000100000" w:firstRow="0" w:lastRow="0" w:firstColumn="0" w:lastColumn="0" w:oddVBand="0" w:evenVBand="0" w:oddHBand="1" w:evenHBand="0" w:firstRowFirstColumn="0" w:firstRowLastColumn="0" w:lastRowFirstColumn="0" w:lastRowLastColumn="0"/>
          <w:trHeight w:hRule="exact" w:val="814"/>
        </w:trPr>
        <w:tc>
          <w:tcPr>
            <w:cnfStyle w:val="001000000000" w:firstRow="0" w:lastRow="0" w:firstColumn="1" w:lastColumn="0" w:oddVBand="0" w:evenVBand="0" w:oddHBand="0" w:evenHBand="0" w:firstRowFirstColumn="0" w:firstRowLastColumn="0" w:lastRowFirstColumn="0" w:lastRowLastColumn="0"/>
            <w:tcW w:w="1455" w:type="dxa"/>
            <w:vMerge/>
          </w:tcPr>
          <w:p w14:paraId="0A9CB9C3" w14:textId="77777777" w:rsidR="00B45457" w:rsidRPr="0000663F" w:rsidRDefault="00B45457" w:rsidP="00B6046B">
            <w:pPr>
              <w:pStyle w:val="BodyText"/>
              <w:tabs>
                <w:tab w:val="left" w:pos="13183"/>
              </w:tabs>
              <w:ind w:right="651"/>
              <w:jc w:val="both"/>
            </w:pPr>
          </w:p>
        </w:tc>
        <w:tc>
          <w:tcPr>
            <w:tcW w:w="1522" w:type="dxa"/>
            <w:vMerge/>
          </w:tcPr>
          <w:p w14:paraId="398F2776" w14:textId="77777777" w:rsidR="00B45457" w:rsidRPr="0000663F" w:rsidRDefault="00B45457" w:rsidP="00B6046B">
            <w:pPr>
              <w:pStyle w:val="BodyText"/>
              <w:tabs>
                <w:tab w:val="left" w:pos="13183"/>
              </w:tabs>
              <w:ind w:right="651"/>
              <w:jc w:val="both"/>
              <w:cnfStyle w:val="000000100000" w:firstRow="0" w:lastRow="0" w:firstColumn="0" w:lastColumn="0" w:oddVBand="0" w:evenVBand="0" w:oddHBand="1" w:evenHBand="0" w:firstRowFirstColumn="0" w:firstRowLastColumn="0" w:lastRowFirstColumn="0" w:lastRowLastColumn="0"/>
            </w:pPr>
          </w:p>
        </w:tc>
        <w:tc>
          <w:tcPr>
            <w:tcW w:w="1701" w:type="dxa"/>
            <w:vMerge/>
            <w:vAlign w:val="center"/>
          </w:tcPr>
          <w:p w14:paraId="43E9A77E" w14:textId="77777777" w:rsidR="00B45457" w:rsidRPr="0000663F" w:rsidRDefault="00B45457" w:rsidP="00B6046B">
            <w:pPr>
              <w:pStyle w:val="BodyText"/>
              <w:tabs>
                <w:tab w:val="left" w:pos="693"/>
                <w:tab w:val="left" w:pos="1293"/>
                <w:tab w:val="left" w:pos="1544"/>
                <w:tab w:val="left" w:pos="13183"/>
              </w:tabs>
              <w:ind w:right="651"/>
              <w:jc w:val="center"/>
              <w:cnfStyle w:val="000000100000" w:firstRow="0" w:lastRow="0" w:firstColumn="0" w:lastColumn="0" w:oddVBand="0" w:evenVBand="0" w:oddHBand="1" w:evenHBand="0" w:firstRowFirstColumn="0" w:firstRowLastColumn="0" w:lastRowFirstColumn="0" w:lastRowLastColumn="0"/>
            </w:pPr>
          </w:p>
        </w:tc>
        <w:tc>
          <w:tcPr>
            <w:tcW w:w="1758" w:type="dxa"/>
            <w:vMerge/>
            <w:vAlign w:val="center"/>
          </w:tcPr>
          <w:p w14:paraId="75CB6D81" w14:textId="77777777" w:rsidR="00B45457" w:rsidRPr="0000663F" w:rsidRDefault="00B45457" w:rsidP="00DE0D1A">
            <w:pPr>
              <w:pStyle w:val="BodyText"/>
              <w:tabs>
                <w:tab w:val="left" w:pos="13183"/>
              </w:tabs>
              <w:ind w:left="-8" w:firstLine="8"/>
              <w:jc w:val="cente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FFFFFF" w:themeFill="background1"/>
            <w:vAlign w:val="center"/>
          </w:tcPr>
          <w:p w14:paraId="13BCC129" w14:textId="15F2AA0C" w:rsidR="00916FAE" w:rsidRPr="0000663F" w:rsidRDefault="006269DE" w:rsidP="00725362">
            <w:pPr>
              <w:pStyle w:val="BodyText"/>
              <w:tabs>
                <w:tab w:val="left" w:pos="979"/>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00663F">
              <w:rPr>
                <w:rFonts w:asciiTheme="minorHAnsi" w:hAnsiTheme="minorHAnsi" w:cstheme="minorHAnsi"/>
                <w:b/>
                <w:color w:val="auto"/>
                <w:sz w:val="20"/>
                <w:szCs w:val="20"/>
              </w:rPr>
              <w:t>SEDEC</w:t>
            </w:r>
          </w:p>
        </w:tc>
        <w:tc>
          <w:tcPr>
            <w:tcW w:w="7314" w:type="dxa"/>
            <w:shd w:val="clear" w:color="auto" w:fill="FFFFFF" w:themeFill="background1"/>
            <w:vAlign w:val="center"/>
          </w:tcPr>
          <w:p w14:paraId="1834DAD0" w14:textId="3DD28964" w:rsidR="00B45457" w:rsidRPr="0000663F" w:rsidRDefault="00B45457" w:rsidP="00B6046B">
            <w:pPr>
              <w:pStyle w:val="BodyText"/>
              <w:tabs>
                <w:tab w:val="left" w:pos="979"/>
              </w:tabs>
              <w:ind w:right="3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 xml:space="preserve">Instituição do Cadastro Nacional de municípios com áreas suscetíveis à ocorrência de deslizamentos de grande impacto, inundações bruscas ou processos geológicos ou hidrológicos correlatos </w:t>
            </w:r>
          </w:p>
        </w:tc>
      </w:tr>
      <w:tr w:rsidR="00466E1F" w:rsidRPr="0000663F" w14:paraId="323EE6D0" w14:textId="77777777" w:rsidTr="180D97B4">
        <w:trPr>
          <w:trHeight w:val="510"/>
        </w:trPr>
        <w:tc>
          <w:tcPr>
            <w:cnfStyle w:val="001000000000" w:firstRow="0" w:lastRow="0" w:firstColumn="1" w:lastColumn="0" w:oddVBand="0" w:evenVBand="0" w:oddHBand="0" w:evenHBand="0" w:firstRowFirstColumn="0" w:firstRowLastColumn="0" w:lastRowFirstColumn="0" w:lastRowLastColumn="0"/>
            <w:tcW w:w="1455" w:type="dxa"/>
            <w:vMerge/>
          </w:tcPr>
          <w:p w14:paraId="2A2A7710" w14:textId="77777777" w:rsidR="00B45457" w:rsidRPr="0000663F" w:rsidRDefault="00B45457" w:rsidP="00B6046B">
            <w:pPr>
              <w:pStyle w:val="BodyText"/>
              <w:tabs>
                <w:tab w:val="left" w:pos="13183"/>
              </w:tabs>
              <w:ind w:right="651"/>
              <w:jc w:val="both"/>
            </w:pPr>
          </w:p>
        </w:tc>
        <w:tc>
          <w:tcPr>
            <w:tcW w:w="1522" w:type="dxa"/>
            <w:vMerge/>
          </w:tcPr>
          <w:p w14:paraId="3A26799A" w14:textId="77777777" w:rsidR="00B45457" w:rsidRPr="0000663F" w:rsidRDefault="00B45457" w:rsidP="00B6046B">
            <w:pPr>
              <w:pStyle w:val="BodyText"/>
              <w:tabs>
                <w:tab w:val="left" w:pos="13183"/>
              </w:tabs>
              <w:ind w:right="651"/>
              <w:jc w:val="both"/>
              <w:cnfStyle w:val="000000000000" w:firstRow="0" w:lastRow="0" w:firstColumn="0" w:lastColumn="0" w:oddVBand="0" w:evenVBand="0" w:oddHBand="0" w:evenHBand="0" w:firstRowFirstColumn="0" w:firstRowLastColumn="0" w:lastRowFirstColumn="0" w:lastRowLastColumn="0"/>
            </w:pPr>
          </w:p>
        </w:tc>
        <w:tc>
          <w:tcPr>
            <w:tcW w:w="1701" w:type="dxa"/>
            <w:vMerge/>
            <w:vAlign w:val="center"/>
          </w:tcPr>
          <w:p w14:paraId="7113EC26" w14:textId="77777777" w:rsidR="00B45457" w:rsidRPr="0000663F" w:rsidRDefault="00B45457" w:rsidP="00B6046B">
            <w:pPr>
              <w:pStyle w:val="BodyText"/>
              <w:tabs>
                <w:tab w:val="left" w:pos="693"/>
                <w:tab w:val="left" w:pos="1293"/>
                <w:tab w:val="left" w:pos="1544"/>
                <w:tab w:val="left" w:pos="13183"/>
              </w:tabs>
              <w:ind w:right="651"/>
              <w:jc w:val="center"/>
              <w:cnfStyle w:val="000000000000" w:firstRow="0" w:lastRow="0" w:firstColumn="0" w:lastColumn="0" w:oddVBand="0" w:evenVBand="0" w:oddHBand="0" w:evenHBand="0" w:firstRowFirstColumn="0" w:firstRowLastColumn="0" w:lastRowFirstColumn="0" w:lastRowLastColumn="0"/>
            </w:pPr>
          </w:p>
        </w:tc>
        <w:tc>
          <w:tcPr>
            <w:tcW w:w="1758" w:type="dxa"/>
            <w:vMerge w:val="restart"/>
            <w:vAlign w:val="center"/>
          </w:tcPr>
          <w:p w14:paraId="4638B619" w14:textId="6956F8F6" w:rsidR="00B45457" w:rsidRPr="0000663F" w:rsidRDefault="00B45457" w:rsidP="00DE0D1A">
            <w:pPr>
              <w:pStyle w:val="BodyText"/>
              <w:spacing w:before="3"/>
              <w:ind w:left="-8" w:firstLine="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Prevenção e Preparação aos Riscos de Desastres</w:t>
            </w:r>
          </w:p>
        </w:tc>
        <w:tc>
          <w:tcPr>
            <w:tcW w:w="1134" w:type="dxa"/>
            <w:shd w:val="clear" w:color="auto" w:fill="C9E8E0"/>
            <w:vAlign w:val="center"/>
          </w:tcPr>
          <w:p w14:paraId="25790010" w14:textId="69FD4370" w:rsidR="00916FAE" w:rsidRPr="0000663F" w:rsidRDefault="006269DE" w:rsidP="00725362">
            <w:pPr>
              <w:pStyle w:val="BodyText"/>
              <w:tabs>
                <w:tab w:val="left" w:pos="13183"/>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00663F">
              <w:rPr>
                <w:rFonts w:asciiTheme="minorHAnsi" w:hAnsiTheme="minorHAnsi" w:cstheme="minorHAnsi"/>
                <w:b/>
                <w:color w:val="auto"/>
                <w:sz w:val="20"/>
                <w:szCs w:val="20"/>
              </w:rPr>
              <w:t>SEDEC</w:t>
            </w:r>
          </w:p>
        </w:tc>
        <w:tc>
          <w:tcPr>
            <w:tcW w:w="7314" w:type="dxa"/>
            <w:shd w:val="clear" w:color="auto" w:fill="C9E8E0"/>
            <w:vAlign w:val="center"/>
          </w:tcPr>
          <w:p w14:paraId="08AEBABF" w14:textId="20275EA6" w:rsidR="00B45457" w:rsidRPr="0000663F" w:rsidRDefault="00B45457" w:rsidP="00B6046B">
            <w:pPr>
              <w:pStyle w:val="BodyText"/>
              <w:tabs>
                <w:tab w:val="left" w:pos="13183"/>
              </w:tabs>
              <w:ind w:right="3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 xml:space="preserve">Desenvolvimento de Documento Técnico para elaboração e uso de cartografia geotécnica de aptidão à urbanização </w:t>
            </w:r>
          </w:p>
        </w:tc>
      </w:tr>
      <w:tr w:rsidR="00466E1F" w:rsidRPr="0000663F" w14:paraId="0D6449A1" w14:textId="77777777" w:rsidTr="180D97B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55" w:type="dxa"/>
            <w:vMerge/>
          </w:tcPr>
          <w:p w14:paraId="32298098" w14:textId="77777777" w:rsidR="00B45457" w:rsidRPr="0000663F" w:rsidRDefault="00B45457" w:rsidP="00B6046B">
            <w:pPr>
              <w:pStyle w:val="BodyText"/>
              <w:tabs>
                <w:tab w:val="left" w:pos="13183"/>
              </w:tabs>
              <w:ind w:right="651"/>
              <w:jc w:val="both"/>
            </w:pPr>
          </w:p>
        </w:tc>
        <w:tc>
          <w:tcPr>
            <w:tcW w:w="1522" w:type="dxa"/>
            <w:vMerge/>
          </w:tcPr>
          <w:p w14:paraId="7D37288C" w14:textId="77777777" w:rsidR="00B45457" w:rsidRPr="0000663F" w:rsidRDefault="00B45457" w:rsidP="00B6046B">
            <w:pPr>
              <w:pStyle w:val="BodyText"/>
              <w:tabs>
                <w:tab w:val="left" w:pos="13183"/>
              </w:tabs>
              <w:ind w:right="651"/>
              <w:jc w:val="both"/>
              <w:cnfStyle w:val="000000100000" w:firstRow="0" w:lastRow="0" w:firstColumn="0" w:lastColumn="0" w:oddVBand="0" w:evenVBand="0" w:oddHBand="1" w:evenHBand="0" w:firstRowFirstColumn="0" w:firstRowLastColumn="0" w:lastRowFirstColumn="0" w:lastRowLastColumn="0"/>
            </w:pPr>
          </w:p>
        </w:tc>
        <w:tc>
          <w:tcPr>
            <w:tcW w:w="1701" w:type="dxa"/>
            <w:vMerge/>
            <w:vAlign w:val="center"/>
          </w:tcPr>
          <w:p w14:paraId="481B8130" w14:textId="77777777" w:rsidR="00B45457" w:rsidRPr="0000663F" w:rsidRDefault="00B45457" w:rsidP="00B6046B">
            <w:pPr>
              <w:pStyle w:val="BodyText"/>
              <w:tabs>
                <w:tab w:val="left" w:pos="693"/>
                <w:tab w:val="left" w:pos="1293"/>
                <w:tab w:val="left" w:pos="1544"/>
                <w:tab w:val="left" w:pos="13183"/>
              </w:tabs>
              <w:ind w:right="651"/>
              <w:jc w:val="center"/>
              <w:cnfStyle w:val="000000100000" w:firstRow="0" w:lastRow="0" w:firstColumn="0" w:lastColumn="0" w:oddVBand="0" w:evenVBand="0" w:oddHBand="1" w:evenHBand="0" w:firstRowFirstColumn="0" w:firstRowLastColumn="0" w:lastRowFirstColumn="0" w:lastRowLastColumn="0"/>
            </w:pPr>
          </w:p>
        </w:tc>
        <w:tc>
          <w:tcPr>
            <w:tcW w:w="1758" w:type="dxa"/>
            <w:vMerge/>
            <w:vAlign w:val="center"/>
          </w:tcPr>
          <w:p w14:paraId="6237F1DE" w14:textId="77777777" w:rsidR="00B45457" w:rsidRPr="0000663F" w:rsidRDefault="00B45457" w:rsidP="00DE0D1A">
            <w:pPr>
              <w:pStyle w:val="BodyText"/>
              <w:tabs>
                <w:tab w:val="left" w:pos="13183"/>
              </w:tabs>
              <w:ind w:left="-8" w:firstLine="8"/>
              <w:jc w:val="cente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C9E8E0"/>
            <w:vAlign w:val="center"/>
          </w:tcPr>
          <w:p w14:paraId="3DF5A9CF" w14:textId="03C3FA7A" w:rsidR="00916FAE" w:rsidRPr="0000663F" w:rsidRDefault="00725362" w:rsidP="00725362">
            <w:pPr>
              <w:pStyle w:val="BodyText"/>
              <w:tabs>
                <w:tab w:val="left" w:pos="1797"/>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00663F">
              <w:rPr>
                <w:rFonts w:asciiTheme="minorHAnsi" w:hAnsiTheme="minorHAnsi" w:cstheme="minorHAnsi"/>
                <w:b/>
                <w:bCs/>
                <w:color w:val="auto"/>
                <w:sz w:val="20"/>
                <w:szCs w:val="20"/>
              </w:rPr>
              <w:t>SEDEC</w:t>
            </w:r>
          </w:p>
        </w:tc>
        <w:tc>
          <w:tcPr>
            <w:tcW w:w="7314" w:type="dxa"/>
            <w:shd w:val="clear" w:color="auto" w:fill="C9E8E0"/>
            <w:vAlign w:val="center"/>
          </w:tcPr>
          <w:p w14:paraId="1746ACEA" w14:textId="3CEE8983" w:rsidR="00B45457" w:rsidRPr="0000663F" w:rsidRDefault="00B45457" w:rsidP="00B6046B">
            <w:pPr>
              <w:pStyle w:val="BodyText"/>
              <w:tabs>
                <w:tab w:val="left" w:pos="1797"/>
              </w:tabs>
              <w:ind w:right="3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 xml:space="preserve">Desenvolvimento de metodologia para execução de projetos de engenharia e obras de retenção de fluxo de detritos - Manual de Barreira SABO </w:t>
            </w:r>
          </w:p>
        </w:tc>
      </w:tr>
      <w:tr w:rsidR="00466E1F" w:rsidRPr="0000663F" w14:paraId="43E15AED" w14:textId="77777777" w:rsidTr="180D97B4">
        <w:trPr>
          <w:trHeight w:val="510"/>
        </w:trPr>
        <w:tc>
          <w:tcPr>
            <w:cnfStyle w:val="001000000000" w:firstRow="0" w:lastRow="0" w:firstColumn="1" w:lastColumn="0" w:oddVBand="0" w:evenVBand="0" w:oddHBand="0" w:evenHBand="0" w:firstRowFirstColumn="0" w:firstRowLastColumn="0" w:lastRowFirstColumn="0" w:lastRowLastColumn="0"/>
            <w:tcW w:w="1455" w:type="dxa"/>
            <w:vMerge/>
          </w:tcPr>
          <w:p w14:paraId="5B6956F1" w14:textId="77777777" w:rsidR="00B45457" w:rsidRPr="0000663F" w:rsidRDefault="00B45457" w:rsidP="00B6046B">
            <w:pPr>
              <w:pStyle w:val="BodyText"/>
              <w:tabs>
                <w:tab w:val="left" w:pos="13183"/>
              </w:tabs>
              <w:ind w:right="651"/>
              <w:jc w:val="both"/>
            </w:pPr>
          </w:p>
        </w:tc>
        <w:tc>
          <w:tcPr>
            <w:tcW w:w="1522" w:type="dxa"/>
            <w:vMerge/>
          </w:tcPr>
          <w:p w14:paraId="733930E4" w14:textId="77777777" w:rsidR="00B45457" w:rsidRPr="0000663F" w:rsidRDefault="00B45457" w:rsidP="00B6046B">
            <w:pPr>
              <w:pStyle w:val="BodyText"/>
              <w:tabs>
                <w:tab w:val="left" w:pos="13183"/>
              </w:tabs>
              <w:ind w:right="651"/>
              <w:jc w:val="both"/>
              <w:cnfStyle w:val="000000000000" w:firstRow="0" w:lastRow="0" w:firstColumn="0" w:lastColumn="0" w:oddVBand="0" w:evenVBand="0" w:oddHBand="0" w:evenHBand="0" w:firstRowFirstColumn="0" w:firstRowLastColumn="0" w:lastRowFirstColumn="0" w:lastRowLastColumn="0"/>
            </w:pPr>
          </w:p>
        </w:tc>
        <w:tc>
          <w:tcPr>
            <w:tcW w:w="1701" w:type="dxa"/>
            <w:vMerge/>
            <w:vAlign w:val="center"/>
          </w:tcPr>
          <w:p w14:paraId="741596C2" w14:textId="77777777" w:rsidR="00B45457" w:rsidRPr="0000663F" w:rsidRDefault="00B45457" w:rsidP="00B6046B">
            <w:pPr>
              <w:pStyle w:val="BodyText"/>
              <w:tabs>
                <w:tab w:val="left" w:pos="693"/>
                <w:tab w:val="left" w:pos="1293"/>
                <w:tab w:val="left" w:pos="1544"/>
                <w:tab w:val="left" w:pos="13183"/>
              </w:tabs>
              <w:ind w:right="651"/>
              <w:jc w:val="center"/>
              <w:cnfStyle w:val="000000000000" w:firstRow="0" w:lastRow="0" w:firstColumn="0" w:lastColumn="0" w:oddVBand="0" w:evenVBand="0" w:oddHBand="0" w:evenHBand="0" w:firstRowFirstColumn="0" w:firstRowLastColumn="0" w:lastRowFirstColumn="0" w:lastRowLastColumn="0"/>
            </w:pPr>
          </w:p>
        </w:tc>
        <w:tc>
          <w:tcPr>
            <w:tcW w:w="1758" w:type="dxa"/>
            <w:vMerge/>
            <w:vAlign w:val="center"/>
          </w:tcPr>
          <w:p w14:paraId="7B457B19" w14:textId="77777777" w:rsidR="00B45457" w:rsidRPr="0000663F" w:rsidRDefault="00B45457" w:rsidP="00DE0D1A">
            <w:pPr>
              <w:pStyle w:val="BodyText"/>
              <w:tabs>
                <w:tab w:val="left" w:pos="13183"/>
              </w:tabs>
              <w:ind w:left="-8" w:firstLine="8"/>
              <w:jc w:val="center"/>
              <w:cnfStyle w:val="000000000000" w:firstRow="0" w:lastRow="0" w:firstColumn="0" w:lastColumn="0" w:oddVBand="0" w:evenVBand="0" w:oddHBand="0" w:evenHBand="0" w:firstRowFirstColumn="0" w:firstRowLastColumn="0" w:lastRowFirstColumn="0" w:lastRowLastColumn="0"/>
            </w:pPr>
          </w:p>
        </w:tc>
        <w:tc>
          <w:tcPr>
            <w:tcW w:w="1134" w:type="dxa"/>
            <w:shd w:val="clear" w:color="auto" w:fill="C9E8E0"/>
            <w:vAlign w:val="center"/>
          </w:tcPr>
          <w:p w14:paraId="07591880" w14:textId="106CC2EF" w:rsidR="00916FAE" w:rsidRPr="0000663F" w:rsidRDefault="00725362" w:rsidP="00725362">
            <w:pPr>
              <w:pStyle w:val="BodyText"/>
              <w:tabs>
                <w:tab w:val="left" w:pos="2258"/>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00663F">
              <w:rPr>
                <w:rFonts w:asciiTheme="minorHAnsi" w:hAnsiTheme="minorHAnsi" w:cstheme="minorHAnsi"/>
                <w:b/>
                <w:bCs/>
                <w:color w:val="auto"/>
                <w:sz w:val="20"/>
                <w:szCs w:val="20"/>
              </w:rPr>
              <w:t>SEDEC</w:t>
            </w:r>
          </w:p>
        </w:tc>
        <w:tc>
          <w:tcPr>
            <w:tcW w:w="7314" w:type="dxa"/>
            <w:shd w:val="clear" w:color="auto" w:fill="C9E8E0"/>
            <w:vAlign w:val="center"/>
          </w:tcPr>
          <w:p w14:paraId="33905A34" w14:textId="60B61BC4" w:rsidR="00B45457" w:rsidRPr="0000663F" w:rsidRDefault="00B45457" w:rsidP="00B6046B">
            <w:pPr>
              <w:pStyle w:val="BodyText"/>
              <w:tabs>
                <w:tab w:val="left" w:pos="2258"/>
              </w:tabs>
              <w:ind w:right="3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Orientação aos entes federados no uso do guia de diretrizes de proteção e prevenção à erosão costeira para obras, estudos e projetos referentes à proteção costeira</w:t>
            </w:r>
          </w:p>
        </w:tc>
      </w:tr>
      <w:tr w:rsidR="00466E1F" w:rsidRPr="0000663F" w14:paraId="60483C94" w14:textId="77777777" w:rsidTr="180D97B4">
        <w:trPr>
          <w:cnfStyle w:val="000000100000" w:firstRow="0" w:lastRow="0" w:firstColumn="0" w:lastColumn="0" w:oddVBand="0" w:evenVBand="0" w:oddHBand="1" w:evenHBand="0" w:firstRowFirstColumn="0" w:firstRowLastColumn="0" w:lastRowFirstColumn="0" w:lastRowLastColumn="0"/>
          <w:trHeight w:hRule="exact" w:val="516"/>
        </w:trPr>
        <w:tc>
          <w:tcPr>
            <w:cnfStyle w:val="001000000000" w:firstRow="0" w:lastRow="0" w:firstColumn="1" w:lastColumn="0" w:oddVBand="0" w:evenVBand="0" w:oddHBand="0" w:evenHBand="0" w:firstRowFirstColumn="0" w:firstRowLastColumn="0" w:lastRowFirstColumn="0" w:lastRowLastColumn="0"/>
            <w:tcW w:w="1455" w:type="dxa"/>
            <w:vMerge/>
          </w:tcPr>
          <w:p w14:paraId="376A0E5D" w14:textId="77777777" w:rsidR="00B45457" w:rsidRPr="0000663F" w:rsidRDefault="00B45457" w:rsidP="00B6046B">
            <w:pPr>
              <w:pStyle w:val="BodyText"/>
              <w:tabs>
                <w:tab w:val="left" w:pos="13183"/>
              </w:tabs>
              <w:ind w:right="651"/>
              <w:jc w:val="both"/>
            </w:pPr>
          </w:p>
        </w:tc>
        <w:tc>
          <w:tcPr>
            <w:tcW w:w="1522" w:type="dxa"/>
            <w:vMerge/>
          </w:tcPr>
          <w:p w14:paraId="7AB5DE92" w14:textId="77777777" w:rsidR="00B45457" w:rsidRPr="0000663F" w:rsidRDefault="00B45457" w:rsidP="00B6046B">
            <w:pPr>
              <w:pStyle w:val="BodyText"/>
              <w:tabs>
                <w:tab w:val="left" w:pos="13183"/>
              </w:tabs>
              <w:ind w:right="651"/>
              <w:jc w:val="both"/>
              <w:cnfStyle w:val="000000100000" w:firstRow="0" w:lastRow="0" w:firstColumn="0" w:lastColumn="0" w:oddVBand="0" w:evenVBand="0" w:oddHBand="1" w:evenHBand="0" w:firstRowFirstColumn="0" w:firstRowLastColumn="0" w:lastRowFirstColumn="0" w:lastRowLastColumn="0"/>
            </w:pPr>
          </w:p>
        </w:tc>
        <w:tc>
          <w:tcPr>
            <w:tcW w:w="1701" w:type="dxa"/>
            <w:vMerge w:val="restart"/>
            <w:shd w:val="clear" w:color="auto" w:fill="C9E8E0"/>
            <w:vAlign w:val="center"/>
          </w:tcPr>
          <w:p w14:paraId="2E28909C" w14:textId="77777777" w:rsidR="00B45457" w:rsidRPr="0000663F" w:rsidRDefault="00B45457" w:rsidP="00B6046B">
            <w:pPr>
              <w:pStyle w:val="BodyText"/>
              <w:tabs>
                <w:tab w:val="left" w:pos="693"/>
                <w:tab w:val="left" w:pos="1293"/>
                <w:tab w:val="left" w:pos="1544"/>
              </w:tabs>
              <w:spacing w:before="3"/>
              <w:ind w:left="126" w:right="12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Gestão de Desastres</w:t>
            </w:r>
          </w:p>
        </w:tc>
        <w:tc>
          <w:tcPr>
            <w:tcW w:w="1758" w:type="dxa"/>
            <w:vMerge w:val="restart"/>
            <w:shd w:val="clear" w:color="auto" w:fill="C9E8E0"/>
            <w:vAlign w:val="center"/>
          </w:tcPr>
          <w:p w14:paraId="62FD7928" w14:textId="71F6313D" w:rsidR="00B45457" w:rsidRPr="0000663F" w:rsidRDefault="00B45457" w:rsidP="00DE0D1A">
            <w:pPr>
              <w:pStyle w:val="BodyText"/>
              <w:tabs>
                <w:tab w:val="left" w:pos="426"/>
                <w:tab w:val="left" w:pos="13183"/>
              </w:tabs>
              <w:ind w:left="-8" w:firstLine="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Socorro e Assistência às Vítimas de Desastres</w:t>
            </w:r>
          </w:p>
        </w:tc>
        <w:tc>
          <w:tcPr>
            <w:tcW w:w="1134" w:type="dxa"/>
            <w:shd w:val="clear" w:color="auto" w:fill="FFFFFF" w:themeFill="background1"/>
            <w:vAlign w:val="center"/>
          </w:tcPr>
          <w:p w14:paraId="2E4094A2" w14:textId="377F0F89" w:rsidR="00916FAE" w:rsidRPr="0000663F" w:rsidRDefault="00725362" w:rsidP="00725362">
            <w:pPr>
              <w:pStyle w:val="BodyText"/>
              <w:tabs>
                <w:tab w:val="left" w:pos="13183"/>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00663F">
              <w:rPr>
                <w:rFonts w:asciiTheme="minorHAnsi" w:hAnsiTheme="minorHAnsi" w:cstheme="minorHAnsi"/>
                <w:b/>
                <w:bCs/>
                <w:color w:val="auto"/>
                <w:sz w:val="20"/>
                <w:szCs w:val="20"/>
              </w:rPr>
              <w:t>SEDEC</w:t>
            </w:r>
          </w:p>
        </w:tc>
        <w:tc>
          <w:tcPr>
            <w:tcW w:w="7314" w:type="dxa"/>
            <w:shd w:val="clear" w:color="auto" w:fill="FFFFFF" w:themeFill="background1"/>
            <w:vAlign w:val="center"/>
          </w:tcPr>
          <w:p w14:paraId="311DD384" w14:textId="059FDB8B" w:rsidR="00B45457" w:rsidRPr="0000663F" w:rsidRDefault="00B45457" w:rsidP="00B6046B">
            <w:pPr>
              <w:pStyle w:val="BodyText"/>
              <w:tabs>
                <w:tab w:val="left" w:pos="13183"/>
              </w:tabs>
              <w:ind w:right="3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Revisão da Normatização sobre cooperação com o Ministério da Defesa para a Operação Carro-Pipa</w:t>
            </w:r>
          </w:p>
        </w:tc>
      </w:tr>
      <w:tr w:rsidR="00466E1F" w:rsidRPr="0000663F" w14:paraId="0547BAE6" w14:textId="77777777" w:rsidTr="180D97B4">
        <w:trPr>
          <w:trHeight w:hRule="exact" w:val="552"/>
        </w:trPr>
        <w:tc>
          <w:tcPr>
            <w:cnfStyle w:val="001000000000" w:firstRow="0" w:lastRow="0" w:firstColumn="1" w:lastColumn="0" w:oddVBand="0" w:evenVBand="0" w:oddHBand="0" w:evenHBand="0" w:firstRowFirstColumn="0" w:firstRowLastColumn="0" w:lastRowFirstColumn="0" w:lastRowLastColumn="0"/>
            <w:tcW w:w="1455" w:type="dxa"/>
            <w:vMerge/>
          </w:tcPr>
          <w:p w14:paraId="4E48DA7F" w14:textId="77777777" w:rsidR="00B45457" w:rsidRPr="0000663F" w:rsidRDefault="00B45457" w:rsidP="00B6046B">
            <w:pPr>
              <w:pStyle w:val="BodyText"/>
              <w:tabs>
                <w:tab w:val="left" w:pos="13183"/>
              </w:tabs>
              <w:ind w:right="651"/>
              <w:jc w:val="both"/>
            </w:pPr>
          </w:p>
        </w:tc>
        <w:tc>
          <w:tcPr>
            <w:tcW w:w="1522" w:type="dxa"/>
            <w:vMerge/>
          </w:tcPr>
          <w:p w14:paraId="5BF32715" w14:textId="77777777" w:rsidR="00B45457" w:rsidRPr="0000663F" w:rsidRDefault="00B45457" w:rsidP="00B6046B">
            <w:pPr>
              <w:pStyle w:val="BodyText"/>
              <w:tabs>
                <w:tab w:val="left" w:pos="13183"/>
              </w:tabs>
              <w:ind w:right="651"/>
              <w:jc w:val="both"/>
              <w:cnfStyle w:val="000000000000" w:firstRow="0" w:lastRow="0" w:firstColumn="0" w:lastColumn="0" w:oddVBand="0" w:evenVBand="0" w:oddHBand="0" w:evenHBand="0" w:firstRowFirstColumn="0" w:firstRowLastColumn="0" w:lastRowFirstColumn="0" w:lastRowLastColumn="0"/>
            </w:pPr>
          </w:p>
        </w:tc>
        <w:tc>
          <w:tcPr>
            <w:tcW w:w="1701" w:type="dxa"/>
            <w:vMerge/>
            <w:vAlign w:val="center"/>
          </w:tcPr>
          <w:p w14:paraId="1A2F2E84" w14:textId="77777777" w:rsidR="00B45457" w:rsidRPr="0000663F" w:rsidRDefault="00B45457" w:rsidP="00B6046B">
            <w:pPr>
              <w:pStyle w:val="BodyText"/>
              <w:tabs>
                <w:tab w:val="left" w:pos="693"/>
                <w:tab w:val="left" w:pos="1293"/>
                <w:tab w:val="left" w:pos="1544"/>
                <w:tab w:val="left" w:pos="13183"/>
              </w:tabs>
              <w:ind w:right="651"/>
              <w:jc w:val="center"/>
              <w:cnfStyle w:val="000000000000" w:firstRow="0" w:lastRow="0" w:firstColumn="0" w:lastColumn="0" w:oddVBand="0" w:evenVBand="0" w:oddHBand="0" w:evenHBand="0" w:firstRowFirstColumn="0" w:firstRowLastColumn="0" w:lastRowFirstColumn="0" w:lastRowLastColumn="0"/>
            </w:pPr>
          </w:p>
        </w:tc>
        <w:tc>
          <w:tcPr>
            <w:tcW w:w="1758" w:type="dxa"/>
            <w:vMerge/>
            <w:vAlign w:val="center"/>
          </w:tcPr>
          <w:p w14:paraId="1F184849" w14:textId="77777777" w:rsidR="00B45457" w:rsidRPr="0000663F" w:rsidRDefault="00B45457" w:rsidP="00DE0D1A">
            <w:pPr>
              <w:pStyle w:val="BodyText"/>
              <w:tabs>
                <w:tab w:val="left" w:pos="13183"/>
              </w:tabs>
              <w:ind w:left="-8" w:firstLine="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p>
        </w:tc>
        <w:tc>
          <w:tcPr>
            <w:tcW w:w="1134" w:type="dxa"/>
            <w:shd w:val="clear" w:color="auto" w:fill="FFFFFF" w:themeFill="background1"/>
            <w:vAlign w:val="center"/>
          </w:tcPr>
          <w:p w14:paraId="68F57488" w14:textId="5F176F6C" w:rsidR="00916FAE" w:rsidRPr="0000663F" w:rsidRDefault="00725362" w:rsidP="00725362">
            <w:pPr>
              <w:pStyle w:val="BodyText"/>
              <w:tabs>
                <w:tab w:val="left" w:pos="933"/>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00663F">
              <w:rPr>
                <w:rFonts w:asciiTheme="minorHAnsi" w:hAnsiTheme="minorHAnsi" w:cstheme="minorHAnsi"/>
                <w:b/>
                <w:bCs/>
                <w:color w:val="auto"/>
                <w:sz w:val="20"/>
                <w:szCs w:val="20"/>
              </w:rPr>
              <w:t>SEDEC</w:t>
            </w:r>
          </w:p>
        </w:tc>
        <w:tc>
          <w:tcPr>
            <w:tcW w:w="7314" w:type="dxa"/>
            <w:shd w:val="clear" w:color="auto" w:fill="FFFFFF" w:themeFill="background1"/>
            <w:vAlign w:val="center"/>
          </w:tcPr>
          <w:p w14:paraId="0199D331" w14:textId="31D2F8CF" w:rsidR="00B45457" w:rsidRPr="0000663F" w:rsidRDefault="00B45457" w:rsidP="00B6046B">
            <w:pPr>
              <w:pStyle w:val="BodyText"/>
              <w:tabs>
                <w:tab w:val="left" w:pos="933"/>
              </w:tabs>
              <w:ind w:right="3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Acordo de cooperação com a central de compras e a Sedec</w:t>
            </w:r>
          </w:p>
        </w:tc>
      </w:tr>
      <w:tr w:rsidR="00466E1F" w:rsidRPr="0000663F" w14:paraId="6895FDEF" w14:textId="77777777" w:rsidTr="180D97B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55" w:type="dxa"/>
            <w:vMerge/>
          </w:tcPr>
          <w:p w14:paraId="2BD9B098" w14:textId="77777777" w:rsidR="00B45457" w:rsidRPr="0000663F" w:rsidRDefault="00B45457" w:rsidP="00B6046B">
            <w:pPr>
              <w:pStyle w:val="BodyText"/>
              <w:tabs>
                <w:tab w:val="left" w:pos="13183"/>
              </w:tabs>
              <w:ind w:right="651"/>
              <w:jc w:val="both"/>
            </w:pPr>
          </w:p>
        </w:tc>
        <w:tc>
          <w:tcPr>
            <w:tcW w:w="1522" w:type="dxa"/>
            <w:vMerge/>
          </w:tcPr>
          <w:p w14:paraId="59588E8B" w14:textId="77777777" w:rsidR="00B45457" w:rsidRPr="0000663F" w:rsidRDefault="00B45457" w:rsidP="00B6046B">
            <w:pPr>
              <w:pStyle w:val="BodyText"/>
              <w:tabs>
                <w:tab w:val="left" w:pos="13183"/>
              </w:tabs>
              <w:ind w:right="651"/>
              <w:jc w:val="both"/>
              <w:cnfStyle w:val="000000100000" w:firstRow="0" w:lastRow="0" w:firstColumn="0" w:lastColumn="0" w:oddVBand="0" w:evenVBand="0" w:oddHBand="1" w:evenHBand="0" w:firstRowFirstColumn="0" w:firstRowLastColumn="0" w:lastRowFirstColumn="0" w:lastRowLastColumn="0"/>
            </w:pPr>
          </w:p>
        </w:tc>
        <w:tc>
          <w:tcPr>
            <w:tcW w:w="1701" w:type="dxa"/>
            <w:vMerge/>
            <w:vAlign w:val="center"/>
          </w:tcPr>
          <w:p w14:paraId="35614473" w14:textId="77777777" w:rsidR="00B45457" w:rsidRPr="0000663F" w:rsidRDefault="00B45457" w:rsidP="00B6046B">
            <w:pPr>
              <w:pStyle w:val="BodyText"/>
              <w:tabs>
                <w:tab w:val="left" w:pos="693"/>
                <w:tab w:val="left" w:pos="1293"/>
                <w:tab w:val="left" w:pos="1544"/>
                <w:tab w:val="left" w:pos="13183"/>
              </w:tabs>
              <w:ind w:right="651"/>
              <w:jc w:val="center"/>
              <w:cnfStyle w:val="000000100000" w:firstRow="0" w:lastRow="0" w:firstColumn="0" w:lastColumn="0" w:oddVBand="0" w:evenVBand="0" w:oddHBand="1" w:evenHBand="0" w:firstRowFirstColumn="0" w:firstRowLastColumn="0" w:lastRowFirstColumn="0" w:lastRowLastColumn="0"/>
            </w:pPr>
          </w:p>
        </w:tc>
        <w:tc>
          <w:tcPr>
            <w:tcW w:w="1758" w:type="dxa"/>
            <w:vMerge w:val="restart"/>
            <w:shd w:val="clear" w:color="auto" w:fill="FFFFFF" w:themeFill="background1"/>
            <w:vAlign w:val="center"/>
          </w:tcPr>
          <w:p w14:paraId="5E3BC12B" w14:textId="6AE4AC85" w:rsidR="00B45457" w:rsidRPr="0000663F" w:rsidRDefault="00B45457" w:rsidP="00DE0D1A">
            <w:pPr>
              <w:pStyle w:val="BodyText"/>
              <w:tabs>
                <w:tab w:val="left" w:pos="13183"/>
              </w:tabs>
              <w:ind w:firstLine="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Restabelecimento e Reconstrução</w:t>
            </w:r>
          </w:p>
        </w:tc>
        <w:tc>
          <w:tcPr>
            <w:tcW w:w="1134" w:type="dxa"/>
            <w:shd w:val="clear" w:color="auto" w:fill="C9E8E0"/>
            <w:vAlign w:val="center"/>
          </w:tcPr>
          <w:p w14:paraId="0C6D378A" w14:textId="211A7CAB" w:rsidR="00916FAE" w:rsidRPr="0000663F" w:rsidRDefault="00725362" w:rsidP="00725362">
            <w:pPr>
              <w:pStyle w:val="BodyText"/>
              <w:tabs>
                <w:tab w:val="left" w:pos="13183"/>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00663F">
              <w:rPr>
                <w:rFonts w:asciiTheme="minorHAnsi" w:hAnsiTheme="minorHAnsi" w:cstheme="minorHAnsi"/>
                <w:b/>
                <w:bCs/>
                <w:color w:val="auto"/>
                <w:sz w:val="20"/>
                <w:szCs w:val="20"/>
              </w:rPr>
              <w:t>SEDEC</w:t>
            </w:r>
          </w:p>
        </w:tc>
        <w:tc>
          <w:tcPr>
            <w:tcW w:w="7314" w:type="dxa"/>
            <w:shd w:val="clear" w:color="auto" w:fill="C9E8E0"/>
            <w:vAlign w:val="center"/>
          </w:tcPr>
          <w:p w14:paraId="356E6E9B" w14:textId="040AEA81" w:rsidR="00B45457" w:rsidRPr="0000663F" w:rsidRDefault="00B45457" w:rsidP="00B6046B">
            <w:pPr>
              <w:pStyle w:val="BodyText"/>
              <w:tabs>
                <w:tab w:val="left" w:pos="13183"/>
              </w:tabs>
              <w:ind w:right="3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Revisão da Normatização sobre Critérios e Condições para Decretação e Reconhecimento Federal da Situação de Emergência ou Estado de Calamidade Pública</w:t>
            </w:r>
          </w:p>
        </w:tc>
      </w:tr>
      <w:tr w:rsidR="00E145E6" w:rsidRPr="0000663F" w14:paraId="7A408CC7" w14:textId="77777777" w:rsidTr="180D97B4">
        <w:trPr>
          <w:trHeight w:val="340"/>
        </w:trPr>
        <w:tc>
          <w:tcPr>
            <w:cnfStyle w:val="001000000000" w:firstRow="0" w:lastRow="0" w:firstColumn="1" w:lastColumn="0" w:oddVBand="0" w:evenVBand="0" w:oddHBand="0" w:evenHBand="0" w:firstRowFirstColumn="0" w:firstRowLastColumn="0" w:lastRowFirstColumn="0" w:lastRowLastColumn="0"/>
            <w:tcW w:w="1455" w:type="dxa"/>
            <w:vMerge/>
          </w:tcPr>
          <w:p w14:paraId="5D3B9A8E" w14:textId="77777777" w:rsidR="00B45457" w:rsidRPr="0000663F" w:rsidRDefault="00B45457" w:rsidP="00B6046B">
            <w:pPr>
              <w:pStyle w:val="BodyText"/>
              <w:tabs>
                <w:tab w:val="left" w:pos="13183"/>
              </w:tabs>
              <w:ind w:right="651"/>
              <w:jc w:val="both"/>
            </w:pPr>
          </w:p>
        </w:tc>
        <w:tc>
          <w:tcPr>
            <w:tcW w:w="1522" w:type="dxa"/>
            <w:vMerge/>
          </w:tcPr>
          <w:p w14:paraId="52A52688" w14:textId="77777777" w:rsidR="00B45457" w:rsidRPr="0000663F" w:rsidRDefault="00B45457" w:rsidP="00B6046B">
            <w:pPr>
              <w:pStyle w:val="BodyText"/>
              <w:tabs>
                <w:tab w:val="left" w:pos="13183"/>
              </w:tabs>
              <w:ind w:right="651"/>
              <w:jc w:val="both"/>
              <w:cnfStyle w:val="000000000000" w:firstRow="0" w:lastRow="0" w:firstColumn="0" w:lastColumn="0" w:oddVBand="0" w:evenVBand="0" w:oddHBand="0" w:evenHBand="0" w:firstRowFirstColumn="0" w:firstRowLastColumn="0" w:lastRowFirstColumn="0" w:lastRowLastColumn="0"/>
            </w:pPr>
          </w:p>
        </w:tc>
        <w:tc>
          <w:tcPr>
            <w:tcW w:w="1701" w:type="dxa"/>
            <w:vMerge/>
          </w:tcPr>
          <w:p w14:paraId="24C40D4B" w14:textId="77777777" w:rsidR="00B45457" w:rsidRPr="0000663F" w:rsidRDefault="00B45457" w:rsidP="00B6046B">
            <w:pPr>
              <w:pStyle w:val="BodyText"/>
              <w:tabs>
                <w:tab w:val="left" w:pos="693"/>
                <w:tab w:val="left" w:pos="1293"/>
                <w:tab w:val="left" w:pos="1544"/>
                <w:tab w:val="left" w:pos="13183"/>
              </w:tabs>
              <w:ind w:right="651"/>
              <w:jc w:val="center"/>
              <w:cnfStyle w:val="000000000000" w:firstRow="0" w:lastRow="0" w:firstColumn="0" w:lastColumn="0" w:oddVBand="0" w:evenVBand="0" w:oddHBand="0" w:evenHBand="0" w:firstRowFirstColumn="0" w:firstRowLastColumn="0" w:lastRowFirstColumn="0" w:lastRowLastColumn="0"/>
            </w:pPr>
          </w:p>
        </w:tc>
        <w:tc>
          <w:tcPr>
            <w:tcW w:w="1758" w:type="dxa"/>
            <w:vMerge/>
          </w:tcPr>
          <w:p w14:paraId="103EC094" w14:textId="77777777" w:rsidR="00B45457" w:rsidRPr="0000663F" w:rsidRDefault="00B45457" w:rsidP="00B6046B">
            <w:pPr>
              <w:pStyle w:val="BodyText"/>
              <w:tabs>
                <w:tab w:val="left" w:pos="13183"/>
              </w:tabs>
              <w:ind w:right="-157"/>
              <w:jc w:val="center"/>
              <w:cnfStyle w:val="000000000000" w:firstRow="0" w:lastRow="0" w:firstColumn="0" w:lastColumn="0" w:oddVBand="0" w:evenVBand="0" w:oddHBand="0" w:evenHBand="0" w:firstRowFirstColumn="0" w:firstRowLastColumn="0" w:lastRowFirstColumn="0" w:lastRowLastColumn="0"/>
            </w:pPr>
          </w:p>
        </w:tc>
        <w:tc>
          <w:tcPr>
            <w:tcW w:w="1134" w:type="dxa"/>
            <w:shd w:val="clear" w:color="auto" w:fill="C9E8E0"/>
            <w:vAlign w:val="center"/>
          </w:tcPr>
          <w:p w14:paraId="200419A7" w14:textId="102D7E52" w:rsidR="00916FAE" w:rsidRPr="0000663F" w:rsidRDefault="00725362" w:rsidP="00725362">
            <w:pPr>
              <w:pStyle w:val="BodyText"/>
              <w:tabs>
                <w:tab w:val="left" w:pos="138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00663F">
              <w:rPr>
                <w:rFonts w:asciiTheme="minorHAnsi" w:hAnsiTheme="minorHAnsi" w:cstheme="minorHAnsi"/>
                <w:b/>
                <w:bCs/>
                <w:color w:val="auto"/>
                <w:sz w:val="20"/>
                <w:szCs w:val="20"/>
              </w:rPr>
              <w:t>SEDEC</w:t>
            </w:r>
          </w:p>
        </w:tc>
        <w:tc>
          <w:tcPr>
            <w:tcW w:w="7314" w:type="dxa"/>
            <w:shd w:val="clear" w:color="auto" w:fill="C9E8E0"/>
            <w:vAlign w:val="center"/>
          </w:tcPr>
          <w:p w14:paraId="526EA86F" w14:textId="1396320D" w:rsidR="00B45457" w:rsidRPr="0000663F" w:rsidRDefault="00B45457" w:rsidP="00B6046B">
            <w:pPr>
              <w:pStyle w:val="BodyText"/>
              <w:tabs>
                <w:tab w:val="left" w:pos="1382"/>
              </w:tabs>
              <w:ind w:right="3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Implantação de modelo de moradia embrião em situações pós-desastre</w:t>
            </w:r>
          </w:p>
        </w:tc>
      </w:tr>
      <w:tr w:rsidR="00E145E6" w:rsidRPr="0000663F" w14:paraId="7A47507A" w14:textId="77777777" w:rsidTr="180D97B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55" w:type="dxa"/>
            <w:vMerge/>
          </w:tcPr>
          <w:p w14:paraId="1965A20F" w14:textId="77777777" w:rsidR="00B45457" w:rsidRPr="0000663F" w:rsidRDefault="00B45457" w:rsidP="00B6046B">
            <w:pPr>
              <w:pStyle w:val="BodyText"/>
              <w:tabs>
                <w:tab w:val="left" w:pos="13183"/>
              </w:tabs>
              <w:ind w:right="651"/>
              <w:jc w:val="both"/>
            </w:pPr>
          </w:p>
        </w:tc>
        <w:tc>
          <w:tcPr>
            <w:tcW w:w="1522" w:type="dxa"/>
            <w:vMerge/>
          </w:tcPr>
          <w:p w14:paraId="6B06E559" w14:textId="77777777" w:rsidR="00B45457" w:rsidRPr="0000663F" w:rsidRDefault="00B45457" w:rsidP="00B6046B">
            <w:pPr>
              <w:pStyle w:val="BodyText"/>
              <w:tabs>
                <w:tab w:val="left" w:pos="13183"/>
              </w:tabs>
              <w:ind w:right="651"/>
              <w:jc w:val="both"/>
              <w:cnfStyle w:val="000000100000" w:firstRow="0" w:lastRow="0" w:firstColumn="0" w:lastColumn="0" w:oddVBand="0" w:evenVBand="0" w:oddHBand="1" w:evenHBand="0" w:firstRowFirstColumn="0" w:firstRowLastColumn="0" w:lastRowFirstColumn="0" w:lastRowLastColumn="0"/>
            </w:pPr>
          </w:p>
        </w:tc>
        <w:tc>
          <w:tcPr>
            <w:tcW w:w="1701" w:type="dxa"/>
            <w:vMerge/>
          </w:tcPr>
          <w:p w14:paraId="0299879D" w14:textId="77777777" w:rsidR="00B45457" w:rsidRPr="0000663F" w:rsidRDefault="00B45457" w:rsidP="00B6046B">
            <w:pPr>
              <w:pStyle w:val="BodyText"/>
              <w:tabs>
                <w:tab w:val="left" w:pos="693"/>
                <w:tab w:val="left" w:pos="1293"/>
                <w:tab w:val="left" w:pos="1544"/>
                <w:tab w:val="left" w:pos="13183"/>
              </w:tabs>
              <w:ind w:right="651"/>
              <w:jc w:val="center"/>
              <w:cnfStyle w:val="000000100000" w:firstRow="0" w:lastRow="0" w:firstColumn="0" w:lastColumn="0" w:oddVBand="0" w:evenVBand="0" w:oddHBand="1" w:evenHBand="0" w:firstRowFirstColumn="0" w:firstRowLastColumn="0" w:lastRowFirstColumn="0" w:lastRowLastColumn="0"/>
            </w:pPr>
          </w:p>
        </w:tc>
        <w:tc>
          <w:tcPr>
            <w:tcW w:w="1758" w:type="dxa"/>
            <w:vMerge/>
          </w:tcPr>
          <w:p w14:paraId="56F44450" w14:textId="77777777" w:rsidR="00B45457" w:rsidRPr="0000663F" w:rsidRDefault="00B45457" w:rsidP="00B6046B">
            <w:pPr>
              <w:pStyle w:val="BodyText"/>
              <w:tabs>
                <w:tab w:val="left" w:pos="13183"/>
              </w:tabs>
              <w:ind w:right="-157"/>
              <w:jc w:val="cente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C9E8E0"/>
          </w:tcPr>
          <w:p w14:paraId="7A0486EA" w14:textId="6B5A260F" w:rsidR="00916FAE" w:rsidRPr="0000663F" w:rsidRDefault="00725362" w:rsidP="00725362">
            <w:pPr>
              <w:pStyle w:val="BodyText"/>
              <w:tabs>
                <w:tab w:val="left" w:pos="13183"/>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00663F">
              <w:rPr>
                <w:rFonts w:asciiTheme="minorHAnsi" w:hAnsiTheme="minorHAnsi" w:cstheme="minorHAnsi"/>
                <w:b/>
                <w:bCs/>
                <w:color w:val="auto"/>
                <w:sz w:val="20"/>
                <w:szCs w:val="20"/>
              </w:rPr>
              <w:t>SEDEC</w:t>
            </w:r>
          </w:p>
        </w:tc>
        <w:tc>
          <w:tcPr>
            <w:tcW w:w="7314" w:type="dxa"/>
            <w:shd w:val="clear" w:color="auto" w:fill="C9E8E0"/>
            <w:vAlign w:val="center"/>
          </w:tcPr>
          <w:p w14:paraId="73ED8655" w14:textId="5EC4D6E8" w:rsidR="00B45457" w:rsidRPr="0000663F" w:rsidRDefault="00B45457" w:rsidP="00B6046B">
            <w:pPr>
              <w:pStyle w:val="BodyText"/>
              <w:tabs>
                <w:tab w:val="left" w:pos="13183"/>
              </w:tabs>
              <w:ind w:right="3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Pactuação da Estratégia Federal de preparação e respostas aos desastres</w:t>
            </w:r>
          </w:p>
        </w:tc>
      </w:tr>
    </w:tbl>
    <w:tbl>
      <w:tblPr>
        <w:tblStyle w:val="TableGrid"/>
        <w:tblW w:w="14884" w:type="dxa"/>
        <w:tblInd w:w="675" w:type="dxa"/>
        <w:tblLayout w:type="fixed"/>
        <w:tblLook w:val="04A0" w:firstRow="1" w:lastRow="0" w:firstColumn="1" w:lastColumn="0" w:noHBand="0" w:noVBand="1"/>
      </w:tblPr>
      <w:tblGrid>
        <w:gridCol w:w="1440"/>
        <w:gridCol w:w="1537"/>
        <w:gridCol w:w="1701"/>
        <w:gridCol w:w="1758"/>
        <w:gridCol w:w="1134"/>
        <w:gridCol w:w="7314"/>
      </w:tblGrid>
      <w:tr w:rsidR="00E145E6" w:rsidRPr="0000663F" w14:paraId="0348BBE6" w14:textId="77777777" w:rsidTr="180D97B4">
        <w:trPr>
          <w:trHeight w:hRule="exact" w:val="567"/>
        </w:trPr>
        <w:tc>
          <w:tcPr>
            <w:tcW w:w="1440" w:type="dxa"/>
            <w:shd w:val="clear" w:color="auto" w:fill="1D9F33"/>
            <w:vAlign w:val="center"/>
          </w:tcPr>
          <w:p w14:paraId="30B962E6" w14:textId="77777777" w:rsidR="00B45457" w:rsidRPr="0000663F" w:rsidRDefault="00B45457" w:rsidP="00B6046B">
            <w:pPr>
              <w:jc w:val="center"/>
              <w:rPr>
                <w:b/>
                <w:bCs/>
              </w:rPr>
            </w:pPr>
            <w:r w:rsidRPr="0000663F">
              <w:rPr>
                <w:b/>
                <w:bCs/>
                <w:color w:val="FFFFFF" w:themeColor="background1"/>
                <w:sz w:val="24"/>
                <w:szCs w:val="24"/>
              </w:rPr>
              <w:t>Perspectiva</w:t>
            </w:r>
          </w:p>
        </w:tc>
        <w:tc>
          <w:tcPr>
            <w:tcW w:w="1537" w:type="dxa"/>
            <w:shd w:val="clear" w:color="auto" w:fill="1D9F33"/>
            <w:vAlign w:val="center"/>
          </w:tcPr>
          <w:p w14:paraId="5313EFE3" w14:textId="77777777" w:rsidR="00B45457" w:rsidRPr="0000663F" w:rsidRDefault="00B45457" w:rsidP="006B3225">
            <w:pPr>
              <w:ind w:firstLine="83"/>
              <w:jc w:val="center"/>
              <w:rPr>
                <w:b/>
                <w:bCs/>
              </w:rPr>
            </w:pPr>
            <w:r w:rsidRPr="0000663F">
              <w:rPr>
                <w:b/>
                <w:bCs/>
                <w:color w:val="FFFFFF" w:themeColor="background1"/>
                <w:sz w:val="24"/>
                <w:szCs w:val="24"/>
              </w:rPr>
              <w:t>Eixo Estratégico</w:t>
            </w:r>
          </w:p>
        </w:tc>
        <w:tc>
          <w:tcPr>
            <w:tcW w:w="1701" w:type="dxa"/>
            <w:shd w:val="clear" w:color="auto" w:fill="1D9F33"/>
            <w:vAlign w:val="center"/>
          </w:tcPr>
          <w:p w14:paraId="3EE6CB9B" w14:textId="77777777" w:rsidR="00B45457" w:rsidRPr="0000663F" w:rsidRDefault="00B45457" w:rsidP="00B6046B">
            <w:pPr>
              <w:pStyle w:val="BodyText"/>
              <w:tabs>
                <w:tab w:val="left" w:pos="693"/>
                <w:tab w:val="left" w:pos="1293"/>
                <w:tab w:val="left" w:pos="1544"/>
              </w:tabs>
              <w:ind w:left="245" w:right="282"/>
              <w:jc w:val="center"/>
              <w:rPr>
                <w:b/>
                <w:bCs/>
                <w:color w:val="FFFFFF" w:themeColor="background1"/>
                <w:sz w:val="24"/>
                <w:szCs w:val="24"/>
              </w:rPr>
            </w:pPr>
            <w:r w:rsidRPr="0000663F">
              <w:rPr>
                <w:b/>
                <w:bCs/>
                <w:color w:val="FFFFFF" w:themeColor="background1"/>
                <w:sz w:val="24"/>
                <w:szCs w:val="24"/>
              </w:rPr>
              <w:t>Subeixo</w:t>
            </w:r>
          </w:p>
          <w:p w14:paraId="371DC19E" w14:textId="77777777" w:rsidR="00B45457" w:rsidRPr="0000663F" w:rsidRDefault="00B45457" w:rsidP="00B6046B">
            <w:pPr>
              <w:jc w:val="center"/>
              <w:rPr>
                <w:b/>
                <w:bCs/>
                <w:color w:val="FFFFFF" w:themeColor="background1"/>
              </w:rPr>
            </w:pPr>
            <w:r w:rsidRPr="0000663F">
              <w:rPr>
                <w:b/>
                <w:bCs/>
                <w:color w:val="FFFFFF" w:themeColor="background1"/>
                <w:sz w:val="24"/>
                <w:szCs w:val="24"/>
              </w:rPr>
              <w:t>Estratégico</w:t>
            </w:r>
          </w:p>
        </w:tc>
        <w:tc>
          <w:tcPr>
            <w:tcW w:w="1758" w:type="dxa"/>
            <w:shd w:val="clear" w:color="auto" w:fill="1D9F33"/>
            <w:vAlign w:val="center"/>
          </w:tcPr>
          <w:p w14:paraId="0B9988BE" w14:textId="77777777" w:rsidR="00B45457" w:rsidRPr="0000663F" w:rsidRDefault="00B45457" w:rsidP="0050391D">
            <w:pPr>
              <w:ind w:left="-107" w:right="120"/>
              <w:jc w:val="center"/>
              <w:rPr>
                <w:b/>
                <w:bCs/>
                <w:color w:val="FFFFFF" w:themeColor="background1"/>
              </w:rPr>
            </w:pPr>
            <w:r w:rsidRPr="0000663F">
              <w:rPr>
                <w:b/>
                <w:bCs/>
                <w:color w:val="FFFFFF" w:themeColor="background1"/>
                <w:sz w:val="24"/>
                <w:szCs w:val="24"/>
              </w:rPr>
              <w:t>Programa</w:t>
            </w:r>
          </w:p>
        </w:tc>
        <w:tc>
          <w:tcPr>
            <w:tcW w:w="1134" w:type="dxa"/>
            <w:shd w:val="clear" w:color="auto" w:fill="1D9F33"/>
            <w:vAlign w:val="center"/>
          </w:tcPr>
          <w:p w14:paraId="04B3E601" w14:textId="70CCEA92" w:rsidR="006A67A7" w:rsidRPr="0000663F" w:rsidRDefault="00BC393F" w:rsidP="00BC393F">
            <w:pPr>
              <w:pStyle w:val="BodyText"/>
              <w:tabs>
                <w:tab w:val="left" w:pos="13183"/>
              </w:tabs>
              <w:jc w:val="center"/>
              <w:rPr>
                <w:b/>
                <w:bCs/>
                <w:color w:val="FFFFFF" w:themeColor="background1"/>
                <w:sz w:val="24"/>
                <w:szCs w:val="24"/>
              </w:rPr>
            </w:pPr>
            <w:r w:rsidRPr="0000663F">
              <w:rPr>
                <w:b/>
                <w:bCs/>
                <w:color w:val="FFFFFF" w:themeColor="background1"/>
                <w:sz w:val="24"/>
                <w:szCs w:val="24"/>
              </w:rPr>
              <w:t>Unidade</w:t>
            </w:r>
          </w:p>
        </w:tc>
        <w:tc>
          <w:tcPr>
            <w:tcW w:w="7314" w:type="dxa"/>
            <w:shd w:val="clear" w:color="auto" w:fill="1D9F33"/>
            <w:vAlign w:val="center"/>
          </w:tcPr>
          <w:p w14:paraId="1C1F994C" w14:textId="77777777" w:rsidR="00B45457" w:rsidRPr="0000663F" w:rsidRDefault="00B45457" w:rsidP="00B6046B">
            <w:pPr>
              <w:jc w:val="center"/>
              <w:rPr>
                <w:b/>
                <w:bCs/>
                <w:color w:val="FFFFFF" w:themeColor="background1"/>
              </w:rPr>
            </w:pPr>
            <w:r w:rsidRPr="0000663F">
              <w:rPr>
                <w:b/>
                <w:bCs/>
                <w:color w:val="FFFFFF" w:themeColor="background1"/>
                <w:sz w:val="24"/>
                <w:szCs w:val="24"/>
              </w:rPr>
              <w:t>Iniciativa</w:t>
            </w:r>
          </w:p>
        </w:tc>
      </w:tr>
      <w:tr w:rsidR="008E0070" w:rsidRPr="0000663F" w14:paraId="72456338" w14:textId="77777777" w:rsidTr="180D97B4">
        <w:trPr>
          <w:trHeight w:val="528"/>
        </w:trPr>
        <w:tc>
          <w:tcPr>
            <w:tcW w:w="1440" w:type="dxa"/>
            <w:vMerge w:val="restart"/>
            <w:shd w:val="clear" w:color="auto" w:fill="C9E8E0"/>
            <w:vAlign w:val="center"/>
          </w:tcPr>
          <w:p w14:paraId="185D1E61" w14:textId="77777777" w:rsidR="00B45457" w:rsidRPr="0000663F" w:rsidRDefault="00B45457" w:rsidP="00B6046B">
            <w:pPr>
              <w:pStyle w:val="BodyText"/>
              <w:jc w:val="center"/>
              <w:rPr>
                <w:rFonts w:asciiTheme="minorHAnsi" w:hAnsiTheme="minorHAnsi" w:cstheme="minorHAnsi"/>
                <w:b/>
                <w:bCs/>
                <w:sz w:val="20"/>
                <w:szCs w:val="20"/>
              </w:rPr>
            </w:pPr>
            <w:r w:rsidRPr="0000663F">
              <w:rPr>
                <w:rFonts w:asciiTheme="minorHAnsi" w:hAnsiTheme="minorHAnsi" w:cstheme="minorHAnsi"/>
                <w:b/>
                <w:bCs/>
                <w:sz w:val="20"/>
                <w:szCs w:val="20"/>
              </w:rPr>
              <w:t>Política</w:t>
            </w:r>
          </w:p>
          <w:p w14:paraId="47632F14" w14:textId="77777777" w:rsidR="00B45457" w:rsidRPr="0000663F" w:rsidRDefault="00B45457" w:rsidP="00B6046B">
            <w:pPr>
              <w:pStyle w:val="BodyText"/>
              <w:jc w:val="center"/>
            </w:pPr>
            <w:r w:rsidRPr="0000663F">
              <w:rPr>
                <w:rFonts w:asciiTheme="minorHAnsi" w:hAnsiTheme="minorHAnsi" w:cstheme="minorHAnsi"/>
                <w:b/>
                <w:bCs/>
                <w:sz w:val="20"/>
                <w:szCs w:val="20"/>
              </w:rPr>
              <w:t>Pública</w:t>
            </w:r>
          </w:p>
        </w:tc>
        <w:tc>
          <w:tcPr>
            <w:tcW w:w="1537" w:type="dxa"/>
            <w:vMerge w:val="restart"/>
            <w:vAlign w:val="center"/>
          </w:tcPr>
          <w:p w14:paraId="23A9A1D1" w14:textId="6F8CB1C3" w:rsidR="00B45457" w:rsidRPr="0000663F" w:rsidRDefault="00B45457" w:rsidP="00A774BE">
            <w:pPr>
              <w:pStyle w:val="BodyText"/>
              <w:spacing w:before="240"/>
              <w:ind w:left="-106" w:right="-105"/>
              <w:jc w:val="center"/>
              <w:rPr>
                <w:rFonts w:asciiTheme="minorHAnsi" w:hAnsiTheme="minorHAnsi" w:cstheme="minorHAnsi"/>
                <w:b/>
                <w:sz w:val="20"/>
                <w:szCs w:val="20"/>
              </w:rPr>
            </w:pPr>
            <w:r w:rsidRPr="0000663F">
              <w:rPr>
                <w:rFonts w:asciiTheme="minorHAnsi" w:hAnsiTheme="minorHAnsi" w:cstheme="minorHAnsi"/>
                <w:b/>
                <w:bCs/>
                <w:sz w:val="20"/>
                <w:szCs w:val="20"/>
              </w:rPr>
              <w:t>Desenvolvimento</w:t>
            </w:r>
            <w:r w:rsidR="00A774BE" w:rsidRPr="0000663F">
              <w:rPr>
                <w:rFonts w:asciiTheme="minorHAnsi" w:hAnsiTheme="minorHAnsi" w:cstheme="minorHAnsi"/>
                <w:b/>
                <w:bCs/>
                <w:sz w:val="20"/>
                <w:szCs w:val="20"/>
              </w:rPr>
              <w:t xml:space="preserve"> </w:t>
            </w:r>
            <w:r w:rsidRPr="0000663F">
              <w:rPr>
                <w:rFonts w:asciiTheme="minorHAnsi" w:hAnsiTheme="minorHAnsi" w:cstheme="minorHAnsi"/>
                <w:b/>
                <w:bCs/>
                <w:sz w:val="20"/>
                <w:szCs w:val="20"/>
              </w:rPr>
              <w:t>Regional e Territorial</w:t>
            </w:r>
          </w:p>
        </w:tc>
        <w:tc>
          <w:tcPr>
            <w:tcW w:w="1701" w:type="dxa"/>
            <w:vMerge w:val="restart"/>
            <w:shd w:val="clear" w:color="auto" w:fill="C9E8E0"/>
            <w:vAlign w:val="center"/>
          </w:tcPr>
          <w:p w14:paraId="3DB18F11" w14:textId="77777777" w:rsidR="00B45457" w:rsidRPr="0000663F" w:rsidRDefault="00B45457" w:rsidP="0050391D">
            <w:pPr>
              <w:pStyle w:val="BodyText"/>
              <w:ind w:left="-108" w:right="-106"/>
              <w:jc w:val="center"/>
              <w:rPr>
                <w:rFonts w:asciiTheme="minorHAnsi" w:hAnsiTheme="minorHAnsi" w:cstheme="minorHAnsi"/>
                <w:b/>
                <w:bCs/>
                <w:sz w:val="20"/>
                <w:szCs w:val="20"/>
              </w:rPr>
            </w:pPr>
            <w:r w:rsidRPr="0000663F">
              <w:rPr>
                <w:rFonts w:asciiTheme="minorHAnsi" w:hAnsiTheme="minorHAnsi" w:cstheme="minorHAnsi"/>
                <w:b/>
                <w:bCs/>
                <w:sz w:val="20"/>
                <w:szCs w:val="20"/>
              </w:rPr>
              <w:t>Planejamento Regional e Ordenamento Territorial</w:t>
            </w:r>
          </w:p>
        </w:tc>
        <w:tc>
          <w:tcPr>
            <w:tcW w:w="1758" w:type="dxa"/>
            <w:vMerge w:val="restart"/>
            <w:vAlign w:val="center"/>
          </w:tcPr>
          <w:p w14:paraId="6DCEE244" w14:textId="6239B4B7" w:rsidR="00B45457" w:rsidRPr="0000663F" w:rsidRDefault="00B45457" w:rsidP="00FE7B07">
            <w:pPr>
              <w:pStyle w:val="BodyText"/>
              <w:ind w:right="120"/>
              <w:jc w:val="center"/>
              <w:rPr>
                <w:rFonts w:asciiTheme="minorHAnsi" w:hAnsiTheme="minorHAnsi" w:cstheme="minorHAnsi"/>
                <w:b/>
                <w:sz w:val="19"/>
                <w:szCs w:val="19"/>
              </w:rPr>
            </w:pPr>
            <w:r w:rsidRPr="0000663F">
              <w:rPr>
                <w:rFonts w:asciiTheme="minorHAnsi" w:hAnsiTheme="minorHAnsi" w:cstheme="minorHAnsi"/>
                <w:b/>
                <w:sz w:val="19"/>
                <w:szCs w:val="19"/>
              </w:rPr>
              <w:t>Planejamento Regional</w:t>
            </w:r>
            <w:r w:rsidR="00FE7B07" w:rsidRPr="0000663F">
              <w:rPr>
                <w:rFonts w:asciiTheme="minorHAnsi" w:hAnsiTheme="minorHAnsi" w:cstheme="minorHAnsi"/>
                <w:b/>
                <w:sz w:val="19"/>
                <w:szCs w:val="19"/>
              </w:rPr>
              <w:t xml:space="preserve"> </w:t>
            </w:r>
            <w:r w:rsidRPr="0000663F">
              <w:rPr>
                <w:rFonts w:asciiTheme="minorHAnsi" w:hAnsiTheme="minorHAnsi" w:cstheme="minorHAnsi"/>
                <w:b/>
                <w:sz w:val="19"/>
                <w:szCs w:val="19"/>
              </w:rPr>
              <w:t>e Ordenamento Territorial</w:t>
            </w:r>
          </w:p>
        </w:tc>
        <w:tc>
          <w:tcPr>
            <w:tcW w:w="1134" w:type="dxa"/>
            <w:shd w:val="clear" w:color="auto" w:fill="C9E8E0"/>
            <w:vAlign w:val="center"/>
          </w:tcPr>
          <w:p w14:paraId="2EDC9CE2" w14:textId="728B00CE" w:rsidR="006A67A7" w:rsidRPr="0000663F" w:rsidRDefault="00602E14" w:rsidP="00FE7B07">
            <w:pPr>
              <w:pStyle w:val="BodyText"/>
              <w:jc w:val="center"/>
              <w:rPr>
                <w:rFonts w:asciiTheme="minorHAnsi" w:hAnsiTheme="minorHAnsi" w:cstheme="minorHAnsi"/>
                <w:b/>
                <w:sz w:val="19"/>
                <w:szCs w:val="19"/>
              </w:rPr>
            </w:pPr>
            <w:r w:rsidRPr="0000663F">
              <w:rPr>
                <w:rFonts w:asciiTheme="minorHAnsi" w:hAnsiTheme="minorHAnsi" w:cstheme="minorHAnsi"/>
                <w:b/>
                <w:sz w:val="19"/>
                <w:szCs w:val="19"/>
              </w:rPr>
              <w:t>SDR</w:t>
            </w:r>
          </w:p>
        </w:tc>
        <w:tc>
          <w:tcPr>
            <w:tcW w:w="7314" w:type="dxa"/>
            <w:shd w:val="clear" w:color="auto" w:fill="C9E8E0"/>
          </w:tcPr>
          <w:p w14:paraId="34CB31E1" w14:textId="0DF32DF0" w:rsidR="00B45457" w:rsidRPr="0000663F" w:rsidRDefault="00B45457" w:rsidP="00B6046B">
            <w:pPr>
              <w:pStyle w:val="BodyText"/>
              <w:rPr>
                <w:rFonts w:asciiTheme="minorHAnsi" w:hAnsiTheme="minorHAnsi" w:cstheme="minorHAnsi"/>
                <w:b/>
                <w:sz w:val="19"/>
                <w:szCs w:val="19"/>
              </w:rPr>
            </w:pPr>
            <w:r w:rsidRPr="0000663F">
              <w:rPr>
                <w:rFonts w:asciiTheme="minorHAnsi" w:hAnsiTheme="minorHAnsi" w:cstheme="minorHAnsi"/>
                <w:b/>
                <w:sz w:val="19"/>
                <w:szCs w:val="19"/>
              </w:rPr>
              <w:t xml:space="preserve">Avaliar de forma sistemática e consistente os instrumentos de planejamento do desenvolvimento regional </w:t>
            </w:r>
          </w:p>
        </w:tc>
      </w:tr>
      <w:tr w:rsidR="00E145E6" w:rsidRPr="0000663F" w14:paraId="04F1A851" w14:textId="77777777" w:rsidTr="180D97B4">
        <w:trPr>
          <w:trHeight w:val="340"/>
        </w:trPr>
        <w:tc>
          <w:tcPr>
            <w:tcW w:w="1440" w:type="dxa"/>
            <w:vMerge/>
            <w:vAlign w:val="center"/>
          </w:tcPr>
          <w:p w14:paraId="6AFC5D6B" w14:textId="77777777" w:rsidR="00B45457" w:rsidRPr="0000663F" w:rsidRDefault="00B45457" w:rsidP="00B6046B"/>
        </w:tc>
        <w:tc>
          <w:tcPr>
            <w:tcW w:w="1537" w:type="dxa"/>
            <w:vMerge/>
            <w:vAlign w:val="center"/>
          </w:tcPr>
          <w:p w14:paraId="6E98B84C" w14:textId="77777777" w:rsidR="00B45457" w:rsidRPr="0000663F" w:rsidRDefault="00B45457" w:rsidP="006B3225">
            <w:pPr>
              <w:ind w:firstLine="83"/>
            </w:pPr>
          </w:p>
        </w:tc>
        <w:tc>
          <w:tcPr>
            <w:tcW w:w="1701" w:type="dxa"/>
            <w:vMerge/>
            <w:vAlign w:val="center"/>
          </w:tcPr>
          <w:p w14:paraId="73E32122" w14:textId="77777777" w:rsidR="00B45457" w:rsidRPr="0000663F" w:rsidRDefault="00B45457" w:rsidP="00B6046B"/>
        </w:tc>
        <w:tc>
          <w:tcPr>
            <w:tcW w:w="1758" w:type="dxa"/>
            <w:vMerge/>
            <w:vAlign w:val="center"/>
          </w:tcPr>
          <w:p w14:paraId="6B7B1A59" w14:textId="77777777" w:rsidR="00B45457" w:rsidRPr="0000663F" w:rsidRDefault="00B45457" w:rsidP="00FE7B07">
            <w:pPr>
              <w:ind w:right="120"/>
              <w:jc w:val="center"/>
              <w:rPr>
                <w:sz w:val="19"/>
                <w:szCs w:val="19"/>
              </w:rPr>
            </w:pPr>
          </w:p>
        </w:tc>
        <w:tc>
          <w:tcPr>
            <w:tcW w:w="1134" w:type="dxa"/>
            <w:shd w:val="clear" w:color="auto" w:fill="C9E8E0"/>
            <w:vAlign w:val="center"/>
          </w:tcPr>
          <w:p w14:paraId="050AE30E" w14:textId="13A85CEB" w:rsidR="006A67A7" w:rsidRPr="0000663F" w:rsidRDefault="00FE7B07" w:rsidP="00FE7B07">
            <w:pPr>
              <w:pStyle w:val="BodyText"/>
              <w:jc w:val="center"/>
              <w:rPr>
                <w:rFonts w:asciiTheme="minorHAnsi" w:hAnsiTheme="minorHAnsi" w:cstheme="minorHAnsi"/>
                <w:b/>
                <w:sz w:val="19"/>
                <w:szCs w:val="19"/>
              </w:rPr>
            </w:pPr>
            <w:r w:rsidRPr="0000663F">
              <w:rPr>
                <w:rFonts w:asciiTheme="minorHAnsi" w:hAnsiTheme="minorHAnsi" w:cstheme="minorHAnsi"/>
                <w:b/>
                <w:sz w:val="19"/>
                <w:szCs w:val="19"/>
              </w:rPr>
              <w:t>SDR</w:t>
            </w:r>
          </w:p>
        </w:tc>
        <w:tc>
          <w:tcPr>
            <w:tcW w:w="7314" w:type="dxa"/>
            <w:shd w:val="clear" w:color="auto" w:fill="C9E8E0"/>
            <w:vAlign w:val="center"/>
          </w:tcPr>
          <w:p w14:paraId="6CAEB20E" w14:textId="416F02FF" w:rsidR="00B45457" w:rsidRPr="0000663F" w:rsidRDefault="00B45457" w:rsidP="00B6046B">
            <w:pPr>
              <w:pStyle w:val="BodyText"/>
              <w:rPr>
                <w:rFonts w:asciiTheme="minorHAnsi" w:hAnsiTheme="minorHAnsi" w:cstheme="minorHAnsi"/>
                <w:b/>
                <w:sz w:val="19"/>
                <w:szCs w:val="19"/>
              </w:rPr>
            </w:pPr>
            <w:r w:rsidRPr="0000663F">
              <w:rPr>
                <w:rFonts w:asciiTheme="minorHAnsi" w:hAnsiTheme="minorHAnsi" w:cstheme="minorHAnsi"/>
                <w:b/>
                <w:sz w:val="19"/>
                <w:szCs w:val="19"/>
              </w:rPr>
              <w:t xml:space="preserve">Implantação do Sistema </w:t>
            </w:r>
            <w:r w:rsidR="00570D4F" w:rsidRPr="0000663F">
              <w:rPr>
                <w:rFonts w:asciiTheme="minorHAnsi" w:hAnsiTheme="minorHAnsi" w:cstheme="minorHAnsi"/>
                <w:b/>
                <w:sz w:val="19"/>
                <w:szCs w:val="19"/>
              </w:rPr>
              <w:t>N</w:t>
            </w:r>
            <w:r w:rsidRPr="0000663F">
              <w:rPr>
                <w:rFonts w:asciiTheme="minorHAnsi" w:hAnsiTheme="minorHAnsi" w:cstheme="minorHAnsi"/>
                <w:b/>
                <w:sz w:val="19"/>
                <w:szCs w:val="19"/>
              </w:rPr>
              <w:t xml:space="preserve">acional de </w:t>
            </w:r>
            <w:r w:rsidR="00570D4F" w:rsidRPr="0000663F">
              <w:rPr>
                <w:rFonts w:asciiTheme="minorHAnsi" w:hAnsiTheme="minorHAnsi" w:cstheme="minorHAnsi"/>
                <w:b/>
                <w:sz w:val="19"/>
                <w:szCs w:val="19"/>
              </w:rPr>
              <w:t>I</w:t>
            </w:r>
            <w:r w:rsidRPr="0000663F">
              <w:rPr>
                <w:rFonts w:asciiTheme="minorHAnsi" w:hAnsiTheme="minorHAnsi" w:cstheme="minorHAnsi"/>
                <w:b/>
                <w:sz w:val="19"/>
                <w:szCs w:val="19"/>
              </w:rPr>
              <w:t xml:space="preserve">nformações para o </w:t>
            </w:r>
            <w:r w:rsidR="00570D4F" w:rsidRPr="0000663F">
              <w:rPr>
                <w:rFonts w:asciiTheme="minorHAnsi" w:hAnsiTheme="minorHAnsi" w:cstheme="minorHAnsi"/>
                <w:b/>
                <w:sz w:val="19"/>
                <w:szCs w:val="19"/>
              </w:rPr>
              <w:t>D</w:t>
            </w:r>
            <w:r w:rsidRPr="0000663F">
              <w:rPr>
                <w:rFonts w:asciiTheme="minorHAnsi" w:hAnsiTheme="minorHAnsi" w:cstheme="minorHAnsi"/>
                <w:b/>
                <w:sz w:val="19"/>
                <w:szCs w:val="19"/>
              </w:rPr>
              <w:t xml:space="preserve">esenvolvimento </w:t>
            </w:r>
            <w:r w:rsidR="00570D4F" w:rsidRPr="0000663F">
              <w:rPr>
                <w:rFonts w:asciiTheme="minorHAnsi" w:hAnsiTheme="minorHAnsi" w:cstheme="minorHAnsi"/>
                <w:b/>
                <w:sz w:val="19"/>
                <w:szCs w:val="19"/>
              </w:rPr>
              <w:t>R</w:t>
            </w:r>
            <w:r w:rsidRPr="0000663F">
              <w:rPr>
                <w:rFonts w:asciiTheme="minorHAnsi" w:hAnsiTheme="minorHAnsi" w:cstheme="minorHAnsi"/>
                <w:b/>
                <w:sz w:val="19"/>
                <w:szCs w:val="19"/>
              </w:rPr>
              <w:t xml:space="preserve">egional - SNIDR </w:t>
            </w:r>
          </w:p>
        </w:tc>
      </w:tr>
      <w:tr w:rsidR="00E145E6" w:rsidRPr="0000663F" w14:paraId="36C545C6" w14:textId="77777777" w:rsidTr="180D97B4">
        <w:trPr>
          <w:trHeight w:val="340"/>
        </w:trPr>
        <w:tc>
          <w:tcPr>
            <w:tcW w:w="1440" w:type="dxa"/>
            <w:vMerge/>
            <w:vAlign w:val="center"/>
          </w:tcPr>
          <w:p w14:paraId="45D2EE30" w14:textId="77777777" w:rsidR="00B45457" w:rsidRPr="0000663F" w:rsidRDefault="00B45457" w:rsidP="00B6046B"/>
        </w:tc>
        <w:tc>
          <w:tcPr>
            <w:tcW w:w="1537" w:type="dxa"/>
            <w:vMerge/>
            <w:vAlign w:val="center"/>
          </w:tcPr>
          <w:p w14:paraId="48087B35" w14:textId="77777777" w:rsidR="00B45457" w:rsidRPr="0000663F" w:rsidRDefault="00B45457" w:rsidP="006B3225">
            <w:pPr>
              <w:ind w:firstLine="83"/>
            </w:pPr>
          </w:p>
        </w:tc>
        <w:tc>
          <w:tcPr>
            <w:tcW w:w="1701" w:type="dxa"/>
            <w:vMerge/>
            <w:vAlign w:val="center"/>
          </w:tcPr>
          <w:p w14:paraId="086B7CF2" w14:textId="77777777" w:rsidR="00B45457" w:rsidRPr="0000663F" w:rsidRDefault="00B45457" w:rsidP="00B6046B"/>
        </w:tc>
        <w:tc>
          <w:tcPr>
            <w:tcW w:w="1758" w:type="dxa"/>
            <w:vMerge/>
            <w:vAlign w:val="center"/>
          </w:tcPr>
          <w:p w14:paraId="1EA4F77B" w14:textId="77777777" w:rsidR="00B45457" w:rsidRPr="0000663F" w:rsidRDefault="00B45457" w:rsidP="00FE7B07">
            <w:pPr>
              <w:ind w:right="120"/>
              <w:jc w:val="center"/>
              <w:rPr>
                <w:sz w:val="19"/>
                <w:szCs w:val="19"/>
              </w:rPr>
            </w:pPr>
          </w:p>
        </w:tc>
        <w:tc>
          <w:tcPr>
            <w:tcW w:w="1134" w:type="dxa"/>
            <w:shd w:val="clear" w:color="auto" w:fill="C9E8E0"/>
            <w:vAlign w:val="center"/>
          </w:tcPr>
          <w:p w14:paraId="411D8FCA" w14:textId="3D015FD7" w:rsidR="006A67A7" w:rsidRPr="0000663F" w:rsidRDefault="00FE7B07" w:rsidP="00FE7B07">
            <w:pPr>
              <w:pStyle w:val="BodyText"/>
              <w:jc w:val="center"/>
              <w:rPr>
                <w:rFonts w:asciiTheme="minorHAnsi" w:hAnsiTheme="minorHAnsi" w:cstheme="minorHAnsi"/>
                <w:b/>
                <w:sz w:val="19"/>
                <w:szCs w:val="19"/>
              </w:rPr>
            </w:pPr>
            <w:r w:rsidRPr="0000663F">
              <w:rPr>
                <w:rFonts w:asciiTheme="minorHAnsi" w:hAnsiTheme="minorHAnsi" w:cstheme="minorHAnsi"/>
                <w:b/>
                <w:sz w:val="19"/>
                <w:szCs w:val="19"/>
              </w:rPr>
              <w:t>SDR</w:t>
            </w:r>
          </w:p>
        </w:tc>
        <w:tc>
          <w:tcPr>
            <w:tcW w:w="7314" w:type="dxa"/>
            <w:shd w:val="clear" w:color="auto" w:fill="C9E8E0"/>
            <w:vAlign w:val="center"/>
          </w:tcPr>
          <w:p w14:paraId="39B6D990" w14:textId="6C84D1FF" w:rsidR="00B45457" w:rsidRPr="0000663F" w:rsidRDefault="00B45457" w:rsidP="00B6046B">
            <w:pPr>
              <w:pStyle w:val="BodyText"/>
              <w:rPr>
                <w:rFonts w:asciiTheme="minorHAnsi" w:hAnsiTheme="minorHAnsi" w:cstheme="minorHAnsi"/>
                <w:b/>
                <w:sz w:val="19"/>
                <w:szCs w:val="19"/>
              </w:rPr>
            </w:pPr>
            <w:r w:rsidRPr="0000663F">
              <w:rPr>
                <w:rFonts w:asciiTheme="minorHAnsi" w:hAnsiTheme="minorHAnsi" w:cstheme="minorHAnsi"/>
                <w:b/>
                <w:sz w:val="19"/>
                <w:szCs w:val="19"/>
              </w:rPr>
              <w:t xml:space="preserve">Reestruturação e funcionamento do Núcleo de Inteligência Regional – NIR </w:t>
            </w:r>
          </w:p>
        </w:tc>
      </w:tr>
      <w:tr w:rsidR="00E145E6" w:rsidRPr="0000663F" w14:paraId="16BF8C77" w14:textId="77777777" w:rsidTr="180D97B4">
        <w:trPr>
          <w:trHeight w:val="340"/>
        </w:trPr>
        <w:tc>
          <w:tcPr>
            <w:tcW w:w="1440" w:type="dxa"/>
            <w:vMerge/>
            <w:vAlign w:val="center"/>
          </w:tcPr>
          <w:p w14:paraId="49129C50" w14:textId="77777777" w:rsidR="00B45457" w:rsidRPr="0000663F" w:rsidRDefault="00B45457" w:rsidP="00B6046B"/>
        </w:tc>
        <w:tc>
          <w:tcPr>
            <w:tcW w:w="1537" w:type="dxa"/>
            <w:vMerge/>
            <w:vAlign w:val="center"/>
          </w:tcPr>
          <w:p w14:paraId="6A038BAA" w14:textId="77777777" w:rsidR="00B45457" w:rsidRPr="0000663F" w:rsidRDefault="00B45457" w:rsidP="006B3225">
            <w:pPr>
              <w:ind w:firstLine="83"/>
            </w:pPr>
          </w:p>
        </w:tc>
        <w:tc>
          <w:tcPr>
            <w:tcW w:w="1701" w:type="dxa"/>
            <w:vMerge/>
            <w:vAlign w:val="center"/>
          </w:tcPr>
          <w:p w14:paraId="2511FA76" w14:textId="77777777" w:rsidR="00B45457" w:rsidRPr="0000663F" w:rsidRDefault="00B45457" w:rsidP="00B6046B"/>
        </w:tc>
        <w:tc>
          <w:tcPr>
            <w:tcW w:w="1758" w:type="dxa"/>
            <w:vMerge/>
            <w:vAlign w:val="center"/>
          </w:tcPr>
          <w:p w14:paraId="3DC24474" w14:textId="77777777" w:rsidR="00B45457" w:rsidRPr="0000663F" w:rsidRDefault="00B45457" w:rsidP="00FE7B07">
            <w:pPr>
              <w:ind w:right="120"/>
              <w:jc w:val="center"/>
              <w:rPr>
                <w:sz w:val="19"/>
                <w:szCs w:val="19"/>
              </w:rPr>
            </w:pPr>
          </w:p>
        </w:tc>
        <w:tc>
          <w:tcPr>
            <w:tcW w:w="1134" w:type="dxa"/>
            <w:shd w:val="clear" w:color="auto" w:fill="C9E8E0"/>
            <w:vAlign w:val="center"/>
          </w:tcPr>
          <w:p w14:paraId="48E12C85" w14:textId="78C684FB" w:rsidR="006A67A7" w:rsidRPr="0000663F" w:rsidRDefault="00FE7B07" w:rsidP="00FE7B07">
            <w:pPr>
              <w:pStyle w:val="BodyText"/>
              <w:jc w:val="center"/>
              <w:rPr>
                <w:rFonts w:asciiTheme="minorHAnsi" w:hAnsiTheme="minorHAnsi" w:cstheme="minorHAnsi"/>
                <w:b/>
                <w:sz w:val="19"/>
                <w:szCs w:val="19"/>
              </w:rPr>
            </w:pPr>
            <w:r w:rsidRPr="0000663F">
              <w:rPr>
                <w:rFonts w:asciiTheme="minorHAnsi" w:hAnsiTheme="minorHAnsi" w:cstheme="minorHAnsi"/>
                <w:b/>
                <w:sz w:val="19"/>
                <w:szCs w:val="19"/>
              </w:rPr>
              <w:t>SDR</w:t>
            </w:r>
          </w:p>
        </w:tc>
        <w:tc>
          <w:tcPr>
            <w:tcW w:w="7314" w:type="dxa"/>
            <w:shd w:val="clear" w:color="auto" w:fill="C9E8E0"/>
            <w:vAlign w:val="center"/>
          </w:tcPr>
          <w:p w14:paraId="60C8E9D5" w14:textId="0BCC837F" w:rsidR="00B45457" w:rsidRPr="0000663F" w:rsidRDefault="00B45457" w:rsidP="00B6046B">
            <w:pPr>
              <w:pStyle w:val="BodyText"/>
              <w:rPr>
                <w:rFonts w:asciiTheme="minorHAnsi" w:hAnsiTheme="minorHAnsi" w:cstheme="minorHAnsi"/>
                <w:b/>
                <w:sz w:val="19"/>
                <w:szCs w:val="19"/>
              </w:rPr>
            </w:pPr>
            <w:r w:rsidRPr="0000663F">
              <w:rPr>
                <w:rFonts w:asciiTheme="minorHAnsi" w:hAnsiTheme="minorHAnsi" w:cstheme="minorHAnsi"/>
                <w:b/>
                <w:sz w:val="19"/>
                <w:szCs w:val="19"/>
              </w:rPr>
              <w:t xml:space="preserve">Estruturação e implementação de programas vinculados aos objetivos da PNDR </w:t>
            </w:r>
          </w:p>
        </w:tc>
      </w:tr>
      <w:tr w:rsidR="00E145E6" w:rsidRPr="0000663F" w14:paraId="71F4EE4C" w14:textId="77777777" w:rsidTr="180D97B4">
        <w:trPr>
          <w:trHeight w:val="340"/>
        </w:trPr>
        <w:tc>
          <w:tcPr>
            <w:tcW w:w="1440" w:type="dxa"/>
            <w:vMerge/>
            <w:vAlign w:val="center"/>
          </w:tcPr>
          <w:p w14:paraId="4D7C5CEA" w14:textId="77777777" w:rsidR="00B45457" w:rsidRPr="0000663F" w:rsidRDefault="00B45457" w:rsidP="00B6046B"/>
        </w:tc>
        <w:tc>
          <w:tcPr>
            <w:tcW w:w="1537" w:type="dxa"/>
            <w:vMerge/>
            <w:vAlign w:val="center"/>
          </w:tcPr>
          <w:p w14:paraId="370552E0" w14:textId="77777777" w:rsidR="00B45457" w:rsidRPr="0000663F" w:rsidRDefault="00B45457" w:rsidP="006B3225">
            <w:pPr>
              <w:ind w:firstLine="83"/>
            </w:pPr>
          </w:p>
        </w:tc>
        <w:tc>
          <w:tcPr>
            <w:tcW w:w="1701" w:type="dxa"/>
            <w:vMerge/>
            <w:vAlign w:val="center"/>
          </w:tcPr>
          <w:p w14:paraId="62493B5B" w14:textId="77777777" w:rsidR="00B45457" w:rsidRPr="0000663F" w:rsidRDefault="00B45457" w:rsidP="00B6046B"/>
        </w:tc>
        <w:tc>
          <w:tcPr>
            <w:tcW w:w="1758" w:type="dxa"/>
            <w:vMerge/>
            <w:vAlign w:val="center"/>
          </w:tcPr>
          <w:p w14:paraId="2E77060D" w14:textId="77777777" w:rsidR="00B45457" w:rsidRPr="0000663F" w:rsidRDefault="00B45457" w:rsidP="00FE7B07">
            <w:pPr>
              <w:ind w:right="120"/>
              <w:jc w:val="center"/>
              <w:rPr>
                <w:sz w:val="19"/>
                <w:szCs w:val="19"/>
              </w:rPr>
            </w:pPr>
          </w:p>
        </w:tc>
        <w:tc>
          <w:tcPr>
            <w:tcW w:w="1134" w:type="dxa"/>
            <w:shd w:val="clear" w:color="auto" w:fill="C9E8E0"/>
            <w:vAlign w:val="center"/>
          </w:tcPr>
          <w:p w14:paraId="5927EA7B" w14:textId="72E89521" w:rsidR="006A67A7" w:rsidRPr="0000663F" w:rsidRDefault="00FE7B07" w:rsidP="00FE7B07">
            <w:pPr>
              <w:pStyle w:val="BodyText"/>
              <w:jc w:val="center"/>
              <w:rPr>
                <w:rFonts w:asciiTheme="minorHAnsi" w:hAnsiTheme="minorHAnsi" w:cstheme="minorHAnsi"/>
                <w:b/>
                <w:sz w:val="19"/>
                <w:szCs w:val="19"/>
              </w:rPr>
            </w:pPr>
            <w:r w:rsidRPr="0000663F">
              <w:rPr>
                <w:rFonts w:asciiTheme="minorHAnsi" w:hAnsiTheme="minorHAnsi" w:cstheme="minorHAnsi"/>
                <w:b/>
                <w:sz w:val="19"/>
                <w:szCs w:val="19"/>
              </w:rPr>
              <w:t>SDR</w:t>
            </w:r>
          </w:p>
        </w:tc>
        <w:tc>
          <w:tcPr>
            <w:tcW w:w="7314" w:type="dxa"/>
            <w:shd w:val="clear" w:color="auto" w:fill="C9E8E0"/>
            <w:vAlign w:val="center"/>
          </w:tcPr>
          <w:p w14:paraId="272FDB18" w14:textId="607A0AFB" w:rsidR="00B45457" w:rsidRPr="0000663F" w:rsidRDefault="00B45457" w:rsidP="00B6046B">
            <w:pPr>
              <w:pStyle w:val="BodyText"/>
              <w:rPr>
                <w:rFonts w:asciiTheme="minorHAnsi" w:hAnsiTheme="minorHAnsi" w:cstheme="minorHAnsi"/>
                <w:b/>
                <w:sz w:val="19"/>
                <w:szCs w:val="19"/>
              </w:rPr>
            </w:pPr>
            <w:r w:rsidRPr="0000663F">
              <w:rPr>
                <w:rFonts w:asciiTheme="minorHAnsi" w:hAnsiTheme="minorHAnsi" w:cstheme="minorHAnsi"/>
                <w:b/>
                <w:sz w:val="19"/>
                <w:szCs w:val="19"/>
              </w:rPr>
              <w:t xml:space="preserve">Desenvolvimento da Estratégia Nacional de Governança para o Ordenamento Territorial </w:t>
            </w:r>
          </w:p>
        </w:tc>
      </w:tr>
      <w:tr w:rsidR="00E145E6" w:rsidRPr="0000663F" w14:paraId="181B4EE3" w14:textId="77777777" w:rsidTr="180D97B4">
        <w:trPr>
          <w:trHeight w:val="340"/>
        </w:trPr>
        <w:tc>
          <w:tcPr>
            <w:tcW w:w="1440" w:type="dxa"/>
            <w:vMerge/>
            <w:vAlign w:val="center"/>
          </w:tcPr>
          <w:p w14:paraId="5C66DDDB" w14:textId="77777777" w:rsidR="00B45457" w:rsidRPr="0000663F" w:rsidRDefault="00B45457" w:rsidP="00B6046B"/>
        </w:tc>
        <w:tc>
          <w:tcPr>
            <w:tcW w:w="1537" w:type="dxa"/>
            <w:vMerge/>
            <w:vAlign w:val="center"/>
          </w:tcPr>
          <w:p w14:paraId="715A0B53" w14:textId="77777777" w:rsidR="00B45457" w:rsidRPr="0000663F" w:rsidRDefault="00B45457" w:rsidP="006B3225">
            <w:pPr>
              <w:ind w:firstLine="83"/>
            </w:pPr>
          </w:p>
        </w:tc>
        <w:tc>
          <w:tcPr>
            <w:tcW w:w="1701" w:type="dxa"/>
            <w:vMerge/>
            <w:vAlign w:val="center"/>
          </w:tcPr>
          <w:p w14:paraId="26715728" w14:textId="77777777" w:rsidR="00B45457" w:rsidRPr="0000663F" w:rsidRDefault="00B45457" w:rsidP="00B6046B"/>
        </w:tc>
        <w:tc>
          <w:tcPr>
            <w:tcW w:w="1758" w:type="dxa"/>
            <w:vMerge/>
            <w:vAlign w:val="center"/>
          </w:tcPr>
          <w:p w14:paraId="65295180" w14:textId="77777777" w:rsidR="00B45457" w:rsidRPr="0000663F" w:rsidRDefault="00B45457" w:rsidP="00FE7B07">
            <w:pPr>
              <w:ind w:right="120"/>
              <w:jc w:val="center"/>
              <w:rPr>
                <w:sz w:val="19"/>
                <w:szCs w:val="19"/>
              </w:rPr>
            </w:pPr>
          </w:p>
        </w:tc>
        <w:tc>
          <w:tcPr>
            <w:tcW w:w="1134" w:type="dxa"/>
            <w:shd w:val="clear" w:color="auto" w:fill="C9E8E0"/>
            <w:vAlign w:val="center"/>
          </w:tcPr>
          <w:p w14:paraId="191E973D" w14:textId="5FAE0E3E" w:rsidR="006A67A7" w:rsidRPr="0000663F" w:rsidRDefault="00FE7B07" w:rsidP="00FE7B07">
            <w:pPr>
              <w:pStyle w:val="BodyText"/>
              <w:jc w:val="center"/>
              <w:rPr>
                <w:rFonts w:asciiTheme="minorHAnsi" w:hAnsiTheme="minorHAnsi" w:cstheme="minorHAnsi"/>
                <w:b/>
                <w:sz w:val="19"/>
                <w:szCs w:val="19"/>
              </w:rPr>
            </w:pPr>
            <w:r w:rsidRPr="0000663F">
              <w:rPr>
                <w:rFonts w:asciiTheme="minorHAnsi" w:hAnsiTheme="minorHAnsi" w:cstheme="minorHAnsi"/>
                <w:b/>
                <w:sz w:val="19"/>
                <w:szCs w:val="19"/>
              </w:rPr>
              <w:t>SDR</w:t>
            </w:r>
          </w:p>
        </w:tc>
        <w:tc>
          <w:tcPr>
            <w:tcW w:w="7314" w:type="dxa"/>
            <w:shd w:val="clear" w:color="auto" w:fill="C9E8E0"/>
            <w:vAlign w:val="center"/>
          </w:tcPr>
          <w:p w14:paraId="7D288FA3" w14:textId="21E01FFB" w:rsidR="00B45457" w:rsidRPr="0000663F" w:rsidRDefault="00B45457" w:rsidP="00B6046B">
            <w:pPr>
              <w:pStyle w:val="BodyText"/>
              <w:rPr>
                <w:rFonts w:asciiTheme="minorHAnsi" w:hAnsiTheme="minorHAnsi" w:cstheme="minorHAnsi"/>
                <w:b/>
                <w:sz w:val="19"/>
                <w:szCs w:val="19"/>
              </w:rPr>
            </w:pPr>
            <w:r w:rsidRPr="0000663F">
              <w:rPr>
                <w:rFonts w:asciiTheme="minorHAnsi" w:hAnsiTheme="minorHAnsi" w:cstheme="minorHAnsi"/>
                <w:b/>
                <w:sz w:val="19"/>
                <w:szCs w:val="19"/>
              </w:rPr>
              <w:t xml:space="preserve">Instituir sistema de participação social no âmbito da PNDR e da PNOT </w:t>
            </w:r>
          </w:p>
        </w:tc>
      </w:tr>
      <w:tr w:rsidR="008E0070" w:rsidRPr="0000663F" w14:paraId="67DC0175" w14:textId="77777777" w:rsidTr="180D97B4">
        <w:tc>
          <w:tcPr>
            <w:tcW w:w="1440" w:type="dxa"/>
            <w:vMerge/>
            <w:vAlign w:val="center"/>
          </w:tcPr>
          <w:p w14:paraId="6AAE18E1" w14:textId="77777777" w:rsidR="00B45457" w:rsidRPr="0000663F" w:rsidRDefault="00B45457" w:rsidP="00B6046B"/>
        </w:tc>
        <w:tc>
          <w:tcPr>
            <w:tcW w:w="1537" w:type="dxa"/>
            <w:vMerge/>
            <w:vAlign w:val="center"/>
          </w:tcPr>
          <w:p w14:paraId="33FD5558" w14:textId="77777777" w:rsidR="00B45457" w:rsidRPr="0000663F" w:rsidRDefault="00B45457" w:rsidP="006B3225">
            <w:pPr>
              <w:ind w:firstLine="83"/>
            </w:pPr>
          </w:p>
        </w:tc>
        <w:tc>
          <w:tcPr>
            <w:tcW w:w="1701" w:type="dxa"/>
            <w:vMerge/>
            <w:vAlign w:val="center"/>
          </w:tcPr>
          <w:p w14:paraId="18BFD023" w14:textId="77777777" w:rsidR="00B45457" w:rsidRPr="0000663F" w:rsidRDefault="00B45457" w:rsidP="00B6046B"/>
        </w:tc>
        <w:tc>
          <w:tcPr>
            <w:tcW w:w="1758" w:type="dxa"/>
            <w:vMerge/>
            <w:vAlign w:val="center"/>
          </w:tcPr>
          <w:p w14:paraId="11A086EA" w14:textId="77777777" w:rsidR="00B45457" w:rsidRPr="0000663F" w:rsidRDefault="00B45457" w:rsidP="00FE7B07">
            <w:pPr>
              <w:ind w:right="120"/>
              <w:jc w:val="center"/>
              <w:rPr>
                <w:sz w:val="19"/>
                <w:szCs w:val="19"/>
              </w:rPr>
            </w:pPr>
          </w:p>
        </w:tc>
        <w:tc>
          <w:tcPr>
            <w:tcW w:w="1134" w:type="dxa"/>
            <w:shd w:val="clear" w:color="auto" w:fill="C9E8E0"/>
            <w:vAlign w:val="center"/>
          </w:tcPr>
          <w:p w14:paraId="622BAE04" w14:textId="33655916" w:rsidR="006A67A7" w:rsidRPr="0000663F" w:rsidRDefault="00FE7B07" w:rsidP="00FE7B07">
            <w:pPr>
              <w:pStyle w:val="BodyText"/>
              <w:jc w:val="center"/>
              <w:rPr>
                <w:rFonts w:asciiTheme="minorHAnsi" w:hAnsiTheme="minorHAnsi" w:cstheme="minorHAnsi"/>
                <w:b/>
                <w:sz w:val="19"/>
                <w:szCs w:val="19"/>
              </w:rPr>
            </w:pPr>
            <w:r w:rsidRPr="0000663F">
              <w:rPr>
                <w:rFonts w:asciiTheme="minorHAnsi" w:hAnsiTheme="minorHAnsi" w:cstheme="minorHAnsi"/>
                <w:b/>
                <w:sz w:val="19"/>
                <w:szCs w:val="19"/>
              </w:rPr>
              <w:t>SDR</w:t>
            </w:r>
          </w:p>
        </w:tc>
        <w:tc>
          <w:tcPr>
            <w:tcW w:w="7314" w:type="dxa"/>
            <w:shd w:val="clear" w:color="auto" w:fill="C9E8E0"/>
          </w:tcPr>
          <w:p w14:paraId="56647B53" w14:textId="7A9BD00C" w:rsidR="00B45457" w:rsidRPr="0000663F" w:rsidRDefault="00B45457" w:rsidP="00B6046B">
            <w:pPr>
              <w:pStyle w:val="BodyText"/>
              <w:rPr>
                <w:rFonts w:asciiTheme="minorHAnsi" w:hAnsiTheme="minorHAnsi" w:cstheme="minorHAnsi"/>
                <w:b/>
                <w:sz w:val="19"/>
                <w:szCs w:val="19"/>
              </w:rPr>
            </w:pPr>
            <w:r w:rsidRPr="0000663F">
              <w:rPr>
                <w:rFonts w:asciiTheme="minorHAnsi" w:hAnsiTheme="minorHAnsi" w:cstheme="minorHAnsi"/>
                <w:b/>
                <w:sz w:val="19"/>
                <w:szCs w:val="19"/>
              </w:rPr>
              <w:t xml:space="preserve">Estabelecimento de orientações temáticas e territoriais que sirvam de referência à PNDR para os novos investimentos </w:t>
            </w:r>
          </w:p>
        </w:tc>
      </w:tr>
      <w:tr w:rsidR="008E0070" w:rsidRPr="0000663F" w14:paraId="29542AE9" w14:textId="77777777" w:rsidTr="180D97B4">
        <w:tc>
          <w:tcPr>
            <w:tcW w:w="1440" w:type="dxa"/>
            <w:vMerge/>
            <w:vAlign w:val="center"/>
          </w:tcPr>
          <w:p w14:paraId="7E30CB54" w14:textId="77777777" w:rsidR="00B45457" w:rsidRPr="0000663F" w:rsidRDefault="00B45457" w:rsidP="00B6046B"/>
        </w:tc>
        <w:tc>
          <w:tcPr>
            <w:tcW w:w="1537" w:type="dxa"/>
            <w:vMerge/>
            <w:vAlign w:val="center"/>
          </w:tcPr>
          <w:p w14:paraId="30F54FF3" w14:textId="77777777" w:rsidR="00B45457" w:rsidRPr="0000663F" w:rsidRDefault="00B45457" w:rsidP="006B3225">
            <w:pPr>
              <w:ind w:firstLine="83"/>
            </w:pPr>
          </w:p>
        </w:tc>
        <w:tc>
          <w:tcPr>
            <w:tcW w:w="1701" w:type="dxa"/>
            <w:vMerge/>
            <w:vAlign w:val="center"/>
          </w:tcPr>
          <w:p w14:paraId="4E08EF9F" w14:textId="77777777" w:rsidR="00B45457" w:rsidRPr="0000663F" w:rsidRDefault="00B45457" w:rsidP="00B6046B"/>
        </w:tc>
        <w:tc>
          <w:tcPr>
            <w:tcW w:w="1758" w:type="dxa"/>
            <w:vMerge/>
            <w:vAlign w:val="center"/>
          </w:tcPr>
          <w:p w14:paraId="47DD9881" w14:textId="77777777" w:rsidR="00B45457" w:rsidRPr="0000663F" w:rsidRDefault="00B45457" w:rsidP="00FE7B07">
            <w:pPr>
              <w:ind w:right="120"/>
              <w:jc w:val="center"/>
              <w:rPr>
                <w:sz w:val="19"/>
                <w:szCs w:val="19"/>
              </w:rPr>
            </w:pPr>
          </w:p>
        </w:tc>
        <w:tc>
          <w:tcPr>
            <w:tcW w:w="1134" w:type="dxa"/>
            <w:shd w:val="clear" w:color="auto" w:fill="C9E8E0"/>
            <w:vAlign w:val="center"/>
          </w:tcPr>
          <w:p w14:paraId="63E9208D" w14:textId="52175E6F" w:rsidR="006A67A7" w:rsidRPr="0000663F" w:rsidRDefault="00FE7B07" w:rsidP="00FE7B07">
            <w:pPr>
              <w:pStyle w:val="BodyText"/>
              <w:jc w:val="center"/>
              <w:rPr>
                <w:rFonts w:asciiTheme="minorHAnsi" w:hAnsiTheme="minorHAnsi" w:cstheme="minorHAnsi"/>
                <w:b/>
                <w:sz w:val="19"/>
                <w:szCs w:val="19"/>
              </w:rPr>
            </w:pPr>
            <w:r w:rsidRPr="0000663F">
              <w:rPr>
                <w:rFonts w:asciiTheme="minorHAnsi" w:hAnsiTheme="minorHAnsi" w:cstheme="minorHAnsi"/>
                <w:b/>
                <w:sz w:val="19"/>
                <w:szCs w:val="19"/>
              </w:rPr>
              <w:t>SDR</w:t>
            </w:r>
          </w:p>
        </w:tc>
        <w:tc>
          <w:tcPr>
            <w:tcW w:w="7314" w:type="dxa"/>
            <w:shd w:val="clear" w:color="auto" w:fill="C9E8E0"/>
          </w:tcPr>
          <w:p w14:paraId="1B305C5D" w14:textId="25773D31" w:rsidR="00B45457" w:rsidRPr="0000663F" w:rsidRDefault="00B45457" w:rsidP="00B6046B">
            <w:pPr>
              <w:pStyle w:val="BodyText"/>
              <w:rPr>
                <w:rFonts w:asciiTheme="minorHAnsi" w:hAnsiTheme="minorHAnsi" w:cstheme="minorHAnsi"/>
                <w:b/>
                <w:sz w:val="19"/>
                <w:szCs w:val="19"/>
              </w:rPr>
            </w:pPr>
            <w:r w:rsidRPr="0000663F">
              <w:rPr>
                <w:rFonts w:asciiTheme="minorHAnsi" w:hAnsiTheme="minorHAnsi" w:cstheme="minorHAnsi"/>
                <w:b/>
                <w:sz w:val="19"/>
                <w:szCs w:val="19"/>
              </w:rPr>
              <w:t xml:space="preserve">Elaboração de estudos sobre coesão territorial para subsidiar o aperfeiçoamento da PNDR e a construção da PNOT </w:t>
            </w:r>
          </w:p>
        </w:tc>
      </w:tr>
      <w:tr w:rsidR="00E145E6" w:rsidRPr="0000663F" w14:paraId="2A6D58AD" w14:textId="77777777" w:rsidTr="180D97B4">
        <w:trPr>
          <w:trHeight w:val="340"/>
        </w:trPr>
        <w:tc>
          <w:tcPr>
            <w:tcW w:w="1440" w:type="dxa"/>
            <w:vMerge/>
            <w:vAlign w:val="center"/>
          </w:tcPr>
          <w:p w14:paraId="1CFEFF4B" w14:textId="77777777" w:rsidR="00B45457" w:rsidRPr="0000663F" w:rsidRDefault="00B45457" w:rsidP="00B6046B"/>
        </w:tc>
        <w:tc>
          <w:tcPr>
            <w:tcW w:w="1537" w:type="dxa"/>
            <w:vMerge/>
            <w:vAlign w:val="center"/>
          </w:tcPr>
          <w:p w14:paraId="7D94A121" w14:textId="77777777" w:rsidR="00B45457" w:rsidRPr="0000663F" w:rsidRDefault="00B45457" w:rsidP="006B3225">
            <w:pPr>
              <w:ind w:firstLine="83"/>
            </w:pPr>
          </w:p>
        </w:tc>
        <w:tc>
          <w:tcPr>
            <w:tcW w:w="1701" w:type="dxa"/>
            <w:vMerge/>
            <w:vAlign w:val="center"/>
          </w:tcPr>
          <w:p w14:paraId="49F67ABB" w14:textId="77777777" w:rsidR="00B45457" w:rsidRPr="0000663F" w:rsidRDefault="00B45457" w:rsidP="00B6046B"/>
        </w:tc>
        <w:tc>
          <w:tcPr>
            <w:tcW w:w="1758" w:type="dxa"/>
            <w:vMerge/>
            <w:vAlign w:val="center"/>
          </w:tcPr>
          <w:p w14:paraId="0FCF28A2" w14:textId="77777777" w:rsidR="00B45457" w:rsidRPr="0000663F" w:rsidRDefault="00B45457" w:rsidP="00FE7B07">
            <w:pPr>
              <w:ind w:right="120"/>
              <w:jc w:val="center"/>
              <w:rPr>
                <w:sz w:val="19"/>
                <w:szCs w:val="19"/>
              </w:rPr>
            </w:pPr>
          </w:p>
        </w:tc>
        <w:tc>
          <w:tcPr>
            <w:tcW w:w="1134" w:type="dxa"/>
            <w:shd w:val="clear" w:color="auto" w:fill="C9E8E0"/>
            <w:vAlign w:val="center"/>
          </w:tcPr>
          <w:p w14:paraId="19F00757" w14:textId="658EA010" w:rsidR="006A67A7" w:rsidRPr="0000663F" w:rsidRDefault="00FE7B07" w:rsidP="00FE7B07">
            <w:pPr>
              <w:pStyle w:val="BodyText"/>
              <w:jc w:val="center"/>
              <w:rPr>
                <w:rFonts w:asciiTheme="minorHAnsi" w:hAnsiTheme="minorHAnsi" w:cstheme="minorHAnsi"/>
                <w:b/>
                <w:sz w:val="19"/>
                <w:szCs w:val="19"/>
              </w:rPr>
            </w:pPr>
            <w:r w:rsidRPr="0000663F">
              <w:rPr>
                <w:rFonts w:asciiTheme="minorHAnsi" w:hAnsiTheme="minorHAnsi" w:cstheme="minorHAnsi"/>
                <w:b/>
                <w:sz w:val="19"/>
                <w:szCs w:val="19"/>
              </w:rPr>
              <w:t>SDR</w:t>
            </w:r>
          </w:p>
        </w:tc>
        <w:tc>
          <w:tcPr>
            <w:tcW w:w="7314" w:type="dxa"/>
            <w:shd w:val="clear" w:color="auto" w:fill="C9E8E0"/>
            <w:vAlign w:val="center"/>
          </w:tcPr>
          <w:p w14:paraId="19569A62" w14:textId="3AA94336" w:rsidR="00B45457" w:rsidRPr="0000663F" w:rsidRDefault="00B45457" w:rsidP="00B6046B">
            <w:pPr>
              <w:pStyle w:val="BodyText"/>
              <w:rPr>
                <w:rFonts w:asciiTheme="minorHAnsi" w:hAnsiTheme="minorHAnsi" w:cstheme="minorHAnsi"/>
                <w:b/>
                <w:sz w:val="19"/>
                <w:szCs w:val="19"/>
              </w:rPr>
            </w:pPr>
            <w:r w:rsidRPr="0000663F">
              <w:rPr>
                <w:rFonts w:asciiTheme="minorHAnsi" w:hAnsiTheme="minorHAnsi" w:cstheme="minorHAnsi"/>
                <w:b/>
                <w:sz w:val="19"/>
                <w:szCs w:val="19"/>
              </w:rPr>
              <w:t xml:space="preserve">Programa de desenvolvimento de capacidades para o desenvolvimento regional implementado </w:t>
            </w:r>
          </w:p>
        </w:tc>
      </w:tr>
      <w:tr w:rsidR="00E145E6" w:rsidRPr="0000663F" w14:paraId="5CE89E9C" w14:textId="77777777" w:rsidTr="180D97B4">
        <w:trPr>
          <w:trHeight w:val="340"/>
        </w:trPr>
        <w:tc>
          <w:tcPr>
            <w:tcW w:w="1440" w:type="dxa"/>
            <w:vMerge/>
            <w:vAlign w:val="center"/>
          </w:tcPr>
          <w:p w14:paraId="3FEFABBB" w14:textId="77777777" w:rsidR="00B45457" w:rsidRPr="0000663F" w:rsidRDefault="00B45457" w:rsidP="00B6046B"/>
        </w:tc>
        <w:tc>
          <w:tcPr>
            <w:tcW w:w="1537" w:type="dxa"/>
            <w:vMerge/>
            <w:vAlign w:val="center"/>
          </w:tcPr>
          <w:p w14:paraId="689BF854" w14:textId="77777777" w:rsidR="00B45457" w:rsidRPr="0000663F" w:rsidRDefault="00B45457" w:rsidP="006B3225">
            <w:pPr>
              <w:ind w:firstLine="83"/>
            </w:pPr>
          </w:p>
        </w:tc>
        <w:tc>
          <w:tcPr>
            <w:tcW w:w="1701" w:type="dxa"/>
            <w:vMerge/>
            <w:vAlign w:val="center"/>
          </w:tcPr>
          <w:p w14:paraId="42928EB9" w14:textId="77777777" w:rsidR="00B45457" w:rsidRPr="0000663F" w:rsidRDefault="00B45457" w:rsidP="00B6046B"/>
        </w:tc>
        <w:tc>
          <w:tcPr>
            <w:tcW w:w="1758" w:type="dxa"/>
            <w:vMerge/>
            <w:vAlign w:val="center"/>
          </w:tcPr>
          <w:p w14:paraId="0B7A31BE" w14:textId="77777777" w:rsidR="00B45457" w:rsidRPr="0000663F" w:rsidRDefault="00B45457" w:rsidP="00FE7B07">
            <w:pPr>
              <w:ind w:right="120"/>
              <w:jc w:val="center"/>
              <w:rPr>
                <w:sz w:val="19"/>
                <w:szCs w:val="19"/>
              </w:rPr>
            </w:pPr>
          </w:p>
        </w:tc>
        <w:tc>
          <w:tcPr>
            <w:tcW w:w="1134" w:type="dxa"/>
            <w:shd w:val="clear" w:color="auto" w:fill="C9E8E0"/>
            <w:vAlign w:val="center"/>
          </w:tcPr>
          <w:p w14:paraId="4451686F" w14:textId="2B9F7A8D" w:rsidR="006A67A7" w:rsidRPr="0000663F" w:rsidRDefault="00FE7B07" w:rsidP="00FE7B07">
            <w:pPr>
              <w:pStyle w:val="BodyText"/>
              <w:jc w:val="center"/>
              <w:rPr>
                <w:rFonts w:asciiTheme="minorHAnsi" w:hAnsiTheme="minorHAnsi" w:cstheme="minorHAnsi"/>
                <w:b/>
                <w:sz w:val="19"/>
                <w:szCs w:val="19"/>
              </w:rPr>
            </w:pPr>
            <w:r w:rsidRPr="0000663F">
              <w:rPr>
                <w:rFonts w:asciiTheme="minorHAnsi" w:hAnsiTheme="minorHAnsi" w:cstheme="minorHAnsi"/>
                <w:b/>
                <w:sz w:val="19"/>
                <w:szCs w:val="19"/>
              </w:rPr>
              <w:t>SDR</w:t>
            </w:r>
          </w:p>
        </w:tc>
        <w:tc>
          <w:tcPr>
            <w:tcW w:w="7314" w:type="dxa"/>
            <w:shd w:val="clear" w:color="auto" w:fill="C9E8E0"/>
            <w:vAlign w:val="center"/>
          </w:tcPr>
          <w:p w14:paraId="69D2F407" w14:textId="6101C6DC" w:rsidR="00B45457" w:rsidRPr="0000663F" w:rsidRDefault="00B45457" w:rsidP="00B6046B">
            <w:pPr>
              <w:pStyle w:val="BodyText"/>
              <w:rPr>
                <w:rFonts w:asciiTheme="minorHAnsi" w:hAnsiTheme="minorHAnsi" w:cstheme="minorHAnsi"/>
                <w:b/>
                <w:sz w:val="19"/>
                <w:szCs w:val="19"/>
              </w:rPr>
            </w:pPr>
            <w:r w:rsidRPr="0000663F">
              <w:rPr>
                <w:rFonts w:asciiTheme="minorHAnsi" w:hAnsiTheme="minorHAnsi" w:cstheme="minorHAnsi"/>
                <w:b/>
                <w:sz w:val="19"/>
                <w:szCs w:val="19"/>
              </w:rPr>
              <w:t xml:space="preserve">Programas e ações revisados ou estabelecidos em virtude dos processos de avaliação </w:t>
            </w:r>
          </w:p>
        </w:tc>
      </w:tr>
      <w:tr w:rsidR="00E145E6" w:rsidRPr="0000663F" w14:paraId="5854892C" w14:textId="77777777" w:rsidTr="180D97B4">
        <w:trPr>
          <w:trHeight w:val="340"/>
        </w:trPr>
        <w:tc>
          <w:tcPr>
            <w:tcW w:w="1440" w:type="dxa"/>
            <w:vMerge/>
            <w:vAlign w:val="center"/>
          </w:tcPr>
          <w:p w14:paraId="6319C05B" w14:textId="77777777" w:rsidR="00B45457" w:rsidRPr="0000663F" w:rsidRDefault="00B45457" w:rsidP="00B6046B"/>
        </w:tc>
        <w:tc>
          <w:tcPr>
            <w:tcW w:w="1537" w:type="dxa"/>
            <w:vMerge/>
            <w:vAlign w:val="center"/>
          </w:tcPr>
          <w:p w14:paraId="6DF53C4C" w14:textId="77777777" w:rsidR="00B45457" w:rsidRPr="0000663F" w:rsidRDefault="00B45457" w:rsidP="006B3225">
            <w:pPr>
              <w:ind w:firstLine="83"/>
            </w:pPr>
          </w:p>
        </w:tc>
        <w:tc>
          <w:tcPr>
            <w:tcW w:w="1701" w:type="dxa"/>
            <w:vMerge/>
            <w:vAlign w:val="center"/>
          </w:tcPr>
          <w:p w14:paraId="74171642" w14:textId="77777777" w:rsidR="00B45457" w:rsidRPr="0000663F" w:rsidRDefault="00B45457" w:rsidP="00B6046B"/>
        </w:tc>
        <w:tc>
          <w:tcPr>
            <w:tcW w:w="1758" w:type="dxa"/>
            <w:vMerge/>
            <w:vAlign w:val="center"/>
          </w:tcPr>
          <w:p w14:paraId="34BDDC7C" w14:textId="77777777" w:rsidR="00B45457" w:rsidRPr="0000663F" w:rsidRDefault="00B45457" w:rsidP="00FE7B07">
            <w:pPr>
              <w:ind w:right="120"/>
              <w:jc w:val="center"/>
              <w:rPr>
                <w:sz w:val="19"/>
                <w:szCs w:val="19"/>
              </w:rPr>
            </w:pPr>
          </w:p>
        </w:tc>
        <w:tc>
          <w:tcPr>
            <w:tcW w:w="1134" w:type="dxa"/>
            <w:shd w:val="clear" w:color="auto" w:fill="C9E8E0"/>
            <w:vAlign w:val="center"/>
          </w:tcPr>
          <w:p w14:paraId="1101F438" w14:textId="52BD81EB" w:rsidR="006A67A7" w:rsidRPr="0000663F" w:rsidRDefault="00602E14" w:rsidP="00FE7B07">
            <w:pPr>
              <w:pStyle w:val="BodyText"/>
              <w:jc w:val="center"/>
              <w:rPr>
                <w:rFonts w:asciiTheme="minorHAnsi" w:hAnsiTheme="minorHAnsi" w:cstheme="minorHAnsi"/>
                <w:b/>
                <w:sz w:val="19"/>
                <w:szCs w:val="19"/>
              </w:rPr>
            </w:pPr>
            <w:r w:rsidRPr="0000663F">
              <w:rPr>
                <w:rFonts w:asciiTheme="minorHAnsi" w:hAnsiTheme="minorHAnsi" w:cstheme="minorHAnsi"/>
                <w:b/>
                <w:sz w:val="19"/>
                <w:szCs w:val="19"/>
              </w:rPr>
              <w:t>Sudene</w:t>
            </w:r>
          </w:p>
        </w:tc>
        <w:tc>
          <w:tcPr>
            <w:tcW w:w="7314" w:type="dxa"/>
            <w:shd w:val="clear" w:color="auto" w:fill="C9E8E0"/>
            <w:vAlign w:val="center"/>
          </w:tcPr>
          <w:p w14:paraId="72C05A49" w14:textId="3887F48C" w:rsidR="00B45457" w:rsidRPr="0000663F" w:rsidRDefault="00B45457" w:rsidP="00B6046B">
            <w:pPr>
              <w:pStyle w:val="BodyText"/>
              <w:rPr>
                <w:rFonts w:asciiTheme="minorHAnsi" w:hAnsiTheme="minorHAnsi" w:cstheme="minorHAnsi"/>
                <w:b/>
                <w:sz w:val="19"/>
                <w:szCs w:val="19"/>
              </w:rPr>
            </w:pPr>
            <w:r w:rsidRPr="0000663F">
              <w:rPr>
                <w:rFonts w:asciiTheme="minorHAnsi" w:hAnsiTheme="minorHAnsi" w:cstheme="minorHAnsi"/>
                <w:b/>
                <w:sz w:val="19"/>
                <w:szCs w:val="19"/>
              </w:rPr>
              <w:t xml:space="preserve">Estruturação do PRDNE </w:t>
            </w:r>
          </w:p>
        </w:tc>
      </w:tr>
      <w:tr w:rsidR="00E145E6" w:rsidRPr="0000663F" w14:paraId="2492CD75" w14:textId="77777777" w:rsidTr="180D97B4">
        <w:trPr>
          <w:trHeight w:val="340"/>
        </w:trPr>
        <w:tc>
          <w:tcPr>
            <w:tcW w:w="1440" w:type="dxa"/>
            <w:vMerge/>
            <w:vAlign w:val="center"/>
          </w:tcPr>
          <w:p w14:paraId="3E1F3121" w14:textId="77777777" w:rsidR="00B45457" w:rsidRPr="0000663F" w:rsidRDefault="00B45457" w:rsidP="00B6046B"/>
        </w:tc>
        <w:tc>
          <w:tcPr>
            <w:tcW w:w="1537" w:type="dxa"/>
            <w:vMerge/>
            <w:vAlign w:val="center"/>
          </w:tcPr>
          <w:p w14:paraId="4DAC9827" w14:textId="77777777" w:rsidR="00B45457" w:rsidRPr="0000663F" w:rsidRDefault="00B45457" w:rsidP="006B3225">
            <w:pPr>
              <w:ind w:firstLine="83"/>
            </w:pPr>
          </w:p>
        </w:tc>
        <w:tc>
          <w:tcPr>
            <w:tcW w:w="1701" w:type="dxa"/>
            <w:vMerge/>
            <w:vAlign w:val="center"/>
          </w:tcPr>
          <w:p w14:paraId="7155EFD9" w14:textId="77777777" w:rsidR="00B45457" w:rsidRPr="0000663F" w:rsidRDefault="00B45457" w:rsidP="00B6046B"/>
        </w:tc>
        <w:tc>
          <w:tcPr>
            <w:tcW w:w="1758" w:type="dxa"/>
            <w:vMerge/>
            <w:vAlign w:val="center"/>
          </w:tcPr>
          <w:p w14:paraId="08DF5651" w14:textId="77777777" w:rsidR="00B45457" w:rsidRPr="0000663F" w:rsidRDefault="00B45457" w:rsidP="00FE7B07">
            <w:pPr>
              <w:ind w:right="120"/>
              <w:jc w:val="center"/>
              <w:rPr>
                <w:sz w:val="19"/>
                <w:szCs w:val="19"/>
              </w:rPr>
            </w:pPr>
          </w:p>
        </w:tc>
        <w:tc>
          <w:tcPr>
            <w:tcW w:w="1134" w:type="dxa"/>
            <w:shd w:val="clear" w:color="auto" w:fill="C9E8E0"/>
            <w:vAlign w:val="center"/>
          </w:tcPr>
          <w:p w14:paraId="6032EC5D" w14:textId="52D40539" w:rsidR="006A67A7" w:rsidRPr="0000663F" w:rsidRDefault="00602E14" w:rsidP="00FE7B07">
            <w:pPr>
              <w:pStyle w:val="BodyText"/>
              <w:jc w:val="center"/>
              <w:rPr>
                <w:rFonts w:asciiTheme="minorHAnsi" w:hAnsiTheme="minorHAnsi" w:cstheme="minorHAnsi"/>
                <w:b/>
                <w:sz w:val="19"/>
                <w:szCs w:val="19"/>
              </w:rPr>
            </w:pPr>
            <w:r w:rsidRPr="0000663F">
              <w:rPr>
                <w:rFonts w:asciiTheme="minorHAnsi" w:hAnsiTheme="minorHAnsi" w:cstheme="minorHAnsi"/>
                <w:b/>
                <w:sz w:val="19"/>
                <w:szCs w:val="19"/>
              </w:rPr>
              <w:t>Sudeco</w:t>
            </w:r>
          </w:p>
        </w:tc>
        <w:tc>
          <w:tcPr>
            <w:tcW w:w="7314" w:type="dxa"/>
            <w:shd w:val="clear" w:color="auto" w:fill="C9E8E0"/>
            <w:vAlign w:val="center"/>
          </w:tcPr>
          <w:p w14:paraId="7AFF05EA" w14:textId="2DD0F479" w:rsidR="00B45457" w:rsidRPr="0000663F" w:rsidRDefault="00B45457" w:rsidP="00B6046B">
            <w:pPr>
              <w:pStyle w:val="BodyText"/>
              <w:rPr>
                <w:rFonts w:asciiTheme="minorHAnsi" w:hAnsiTheme="minorHAnsi" w:cstheme="minorHAnsi"/>
                <w:b/>
                <w:sz w:val="19"/>
                <w:szCs w:val="19"/>
              </w:rPr>
            </w:pPr>
            <w:r w:rsidRPr="0000663F">
              <w:rPr>
                <w:rFonts w:asciiTheme="minorHAnsi" w:hAnsiTheme="minorHAnsi" w:cstheme="minorHAnsi"/>
                <w:b/>
                <w:sz w:val="19"/>
                <w:szCs w:val="19"/>
              </w:rPr>
              <w:t xml:space="preserve">Estruturação do PRDCO </w:t>
            </w:r>
          </w:p>
        </w:tc>
      </w:tr>
      <w:tr w:rsidR="00E145E6" w:rsidRPr="0000663F" w14:paraId="0984C9C5" w14:textId="77777777" w:rsidTr="180D97B4">
        <w:trPr>
          <w:trHeight w:val="340"/>
        </w:trPr>
        <w:tc>
          <w:tcPr>
            <w:tcW w:w="1440" w:type="dxa"/>
            <w:vMerge/>
            <w:vAlign w:val="center"/>
          </w:tcPr>
          <w:p w14:paraId="2EE0C743" w14:textId="77777777" w:rsidR="00B45457" w:rsidRPr="0000663F" w:rsidRDefault="00B45457" w:rsidP="00B6046B"/>
        </w:tc>
        <w:tc>
          <w:tcPr>
            <w:tcW w:w="1537" w:type="dxa"/>
            <w:vMerge/>
            <w:vAlign w:val="center"/>
          </w:tcPr>
          <w:p w14:paraId="0049334E" w14:textId="77777777" w:rsidR="00B45457" w:rsidRPr="0000663F" w:rsidRDefault="00B45457" w:rsidP="006B3225">
            <w:pPr>
              <w:ind w:firstLine="83"/>
            </w:pPr>
          </w:p>
        </w:tc>
        <w:tc>
          <w:tcPr>
            <w:tcW w:w="1701" w:type="dxa"/>
            <w:vMerge/>
            <w:vAlign w:val="center"/>
          </w:tcPr>
          <w:p w14:paraId="1341E246" w14:textId="77777777" w:rsidR="00B45457" w:rsidRPr="0000663F" w:rsidRDefault="00B45457" w:rsidP="00B6046B"/>
        </w:tc>
        <w:tc>
          <w:tcPr>
            <w:tcW w:w="1758" w:type="dxa"/>
            <w:vMerge/>
            <w:vAlign w:val="center"/>
          </w:tcPr>
          <w:p w14:paraId="61924DFA" w14:textId="77777777" w:rsidR="00B45457" w:rsidRPr="0000663F" w:rsidRDefault="00B45457" w:rsidP="00FE7B07">
            <w:pPr>
              <w:ind w:right="120"/>
              <w:jc w:val="center"/>
              <w:rPr>
                <w:sz w:val="19"/>
                <w:szCs w:val="19"/>
              </w:rPr>
            </w:pPr>
          </w:p>
        </w:tc>
        <w:tc>
          <w:tcPr>
            <w:tcW w:w="1134" w:type="dxa"/>
            <w:shd w:val="clear" w:color="auto" w:fill="C9E8E0"/>
            <w:vAlign w:val="center"/>
          </w:tcPr>
          <w:p w14:paraId="17B50926" w14:textId="21BA776E" w:rsidR="006A67A7" w:rsidRPr="0000663F" w:rsidRDefault="00FE7B07" w:rsidP="00FE7B07">
            <w:pPr>
              <w:pStyle w:val="BodyText"/>
              <w:jc w:val="center"/>
              <w:rPr>
                <w:rFonts w:asciiTheme="minorHAnsi" w:hAnsiTheme="minorHAnsi" w:cstheme="minorHAnsi"/>
                <w:b/>
                <w:sz w:val="19"/>
                <w:szCs w:val="19"/>
              </w:rPr>
            </w:pPr>
            <w:r w:rsidRPr="0000663F">
              <w:rPr>
                <w:rFonts w:asciiTheme="minorHAnsi" w:hAnsiTheme="minorHAnsi" w:cstheme="minorHAnsi"/>
                <w:b/>
                <w:sz w:val="19"/>
                <w:szCs w:val="19"/>
              </w:rPr>
              <w:t>Sudam</w:t>
            </w:r>
          </w:p>
        </w:tc>
        <w:tc>
          <w:tcPr>
            <w:tcW w:w="7314" w:type="dxa"/>
            <w:shd w:val="clear" w:color="auto" w:fill="C9E8E0"/>
            <w:vAlign w:val="center"/>
          </w:tcPr>
          <w:p w14:paraId="44C66105" w14:textId="79C96854" w:rsidR="00B45457" w:rsidRPr="0000663F" w:rsidRDefault="00B45457" w:rsidP="00B6046B">
            <w:pPr>
              <w:pStyle w:val="BodyText"/>
              <w:rPr>
                <w:rFonts w:asciiTheme="minorHAnsi" w:hAnsiTheme="minorHAnsi" w:cstheme="minorHAnsi"/>
                <w:b/>
                <w:sz w:val="19"/>
                <w:szCs w:val="19"/>
              </w:rPr>
            </w:pPr>
            <w:r w:rsidRPr="0000663F">
              <w:rPr>
                <w:rFonts w:asciiTheme="minorHAnsi" w:hAnsiTheme="minorHAnsi" w:cstheme="minorHAnsi"/>
                <w:b/>
                <w:sz w:val="19"/>
                <w:szCs w:val="19"/>
              </w:rPr>
              <w:t xml:space="preserve">Estruturação do PRDA </w:t>
            </w:r>
          </w:p>
        </w:tc>
      </w:tr>
      <w:tr w:rsidR="008E0070" w:rsidRPr="0000663F" w14:paraId="3B8B6416" w14:textId="77777777" w:rsidTr="180D97B4">
        <w:tc>
          <w:tcPr>
            <w:tcW w:w="1440" w:type="dxa"/>
            <w:vMerge/>
            <w:vAlign w:val="center"/>
          </w:tcPr>
          <w:p w14:paraId="463D52F2" w14:textId="77777777" w:rsidR="00B45457" w:rsidRPr="0000663F" w:rsidRDefault="00B45457" w:rsidP="00B6046B"/>
        </w:tc>
        <w:tc>
          <w:tcPr>
            <w:tcW w:w="1537" w:type="dxa"/>
            <w:vMerge/>
            <w:vAlign w:val="center"/>
          </w:tcPr>
          <w:p w14:paraId="39A3F996" w14:textId="77777777" w:rsidR="00B45457" w:rsidRPr="0000663F" w:rsidRDefault="00B45457" w:rsidP="006B3225">
            <w:pPr>
              <w:ind w:firstLine="83"/>
            </w:pPr>
          </w:p>
        </w:tc>
        <w:tc>
          <w:tcPr>
            <w:tcW w:w="1701" w:type="dxa"/>
            <w:vMerge/>
            <w:vAlign w:val="center"/>
          </w:tcPr>
          <w:p w14:paraId="62AACA01" w14:textId="77777777" w:rsidR="00B45457" w:rsidRPr="0000663F" w:rsidRDefault="00B45457" w:rsidP="00B6046B"/>
        </w:tc>
        <w:tc>
          <w:tcPr>
            <w:tcW w:w="1758" w:type="dxa"/>
            <w:vMerge/>
            <w:vAlign w:val="center"/>
          </w:tcPr>
          <w:p w14:paraId="4D147263" w14:textId="77777777" w:rsidR="00B45457" w:rsidRPr="0000663F" w:rsidRDefault="00B45457" w:rsidP="00FE7B07">
            <w:pPr>
              <w:ind w:right="120"/>
              <w:jc w:val="center"/>
              <w:rPr>
                <w:sz w:val="19"/>
                <w:szCs w:val="19"/>
              </w:rPr>
            </w:pPr>
          </w:p>
        </w:tc>
        <w:tc>
          <w:tcPr>
            <w:tcW w:w="1134" w:type="dxa"/>
            <w:shd w:val="clear" w:color="auto" w:fill="C9E8E0"/>
            <w:vAlign w:val="center"/>
          </w:tcPr>
          <w:p w14:paraId="57EF3DFE" w14:textId="098486EA" w:rsidR="006A67A7" w:rsidRPr="0000663F" w:rsidRDefault="00FE7B07" w:rsidP="00FE7B07">
            <w:pPr>
              <w:pStyle w:val="BodyText"/>
              <w:jc w:val="center"/>
              <w:rPr>
                <w:rFonts w:asciiTheme="minorHAnsi" w:hAnsiTheme="minorHAnsi" w:cstheme="minorHAnsi"/>
                <w:b/>
                <w:sz w:val="19"/>
                <w:szCs w:val="19"/>
              </w:rPr>
            </w:pPr>
            <w:r w:rsidRPr="0000663F">
              <w:rPr>
                <w:rFonts w:asciiTheme="minorHAnsi" w:hAnsiTheme="minorHAnsi" w:cstheme="minorHAnsi"/>
                <w:b/>
                <w:sz w:val="19"/>
                <w:szCs w:val="19"/>
              </w:rPr>
              <w:t>Sudeco</w:t>
            </w:r>
          </w:p>
        </w:tc>
        <w:tc>
          <w:tcPr>
            <w:tcW w:w="7314" w:type="dxa"/>
            <w:shd w:val="clear" w:color="auto" w:fill="C9E8E0"/>
          </w:tcPr>
          <w:p w14:paraId="24751AA1" w14:textId="4F9AD31E" w:rsidR="00B45457" w:rsidRPr="0000663F" w:rsidRDefault="00B45457" w:rsidP="00B6046B">
            <w:pPr>
              <w:pStyle w:val="BodyText"/>
              <w:rPr>
                <w:rFonts w:asciiTheme="minorHAnsi" w:hAnsiTheme="minorHAnsi" w:cstheme="minorHAnsi"/>
                <w:b/>
                <w:sz w:val="19"/>
                <w:szCs w:val="19"/>
              </w:rPr>
            </w:pPr>
            <w:r w:rsidRPr="0000663F">
              <w:rPr>
                <w:rFonts w:asciiTheme="minorHAnsi" w:hAnsiTheme="minorHAnsi" w:cstheme="minorHAnsi"/>
                <w:b/>
                <w:sz w:val="19"/>
                <w:szCs w:val="19"/>
              </w:rPr>
              <w:t>Diagnóstico para Elaboração de Plano de Desenvolvimento da Faixa de Fronteira - PDIF (MS/MT</w:t>
            </w:r>
            <w:r w:rsidR="006A67A7" w:rsidRPr="0000663F">
              <w:rPr>
                <w:rFonts w:asciiTheme="minorHAnsi" w:hAnsiTheme="minorHAnsi" w:cstheme="minorHAnsi"/>
                <w:b/>
                <w:sz w:val="19"/>
                <w:szCs w:val="19"/>
              </w:rPr>
              <w:t xml:space="preserve">) </w:t>
            </w:r>
          </w:p>
        </w:tc>
      </w:tr>
      <w:tr w:rsidR="00082868" w:rsidRPr="0000663F" w14:paraId="1C7A9BAA" w14:textId="77777777" w:rsidTr="180D97B4">
        <w:tc>
          <w:tcPr>
            <w:tcW w:w="1440" w:type="dxa"/>
            <w:vMerge/>
            <w:vAlign w:val="center"/>
          </w:tcPr>
          <w:p w14:paraId="6D8B7269" w14:textId="77777777" w:rsidR="00B45457" w:rsidRPr="0000663F" w:rsidRDefault="00B45457" w:rsidP="00B6046B"/>
        </w:tc>
        <w:tc>
          <w:tcPr>
            <w:tcW w:w="1537" w:type="dxa"/>
            <w:vMerge/>
            <w:vAlign w:val="center"/>
          </w:tcPr>
          <w:p w14:paraId="19B11EDB" w14:textId="77777777" w:rsidR="00B45457" w:rsidRPr="0000663F" w:rsidRDefault="00B45457" w:rsidP="006B3225">
            <w:pPr>
              <w:ind w:firstLine="83"/>
            </w:pPr>
          </w:p>
        </w:tc>
        <w:tc>
          <w:tcPr>
            <w:tcW w:w="1701" w:type="dxa"/>
            <w:vMerge w:val="restart"/>
            <w:vAlign w:val="center"/>
          </w:tcPr>
          <w:p w14:paraId="3AF98303" w14:textId="77777777" w:rsidR="00B45457" w:rsidRPr="0000663F" w:rsidRDefault="00B45457" w:rsidP="00742AB8">
            <w:pPr>
              <w:pStyle w:val="BodyText"/>
              <w:ind w:left="-108"/>
              <w:jc w:val="center"/>
              <w:rPr>
                <w:rFonts w:asciiTheme="minorHAnsi" w:hAnsiTheme="minorHAnsi" w:cstheme="minorHAnsi"/>
                <w:b/>
                <w:bCs/>
                <w:sz w:val="20"/>
                <w:szCs w:val="20"/>
              </w:rPr>
            </w:pPr>
            <w:r w:rsidRPr="0000663F">
              <w:rPr>
                <w:rFonts w:asciiTheme="minorHAnsi" w:hAnsiTheme="minorHAnsi" w:cstheme="minorHAnsi"/>
                <w:b/>
                <w:bCs/>
                <w:sz w:val="20"/>
                <w:szCs w:val="20"/>
              </w:rPr>
              <w:t>Desenvolvimento Produtivo</w:t>
            </w:r>
          </w:p>
        </w:tc>
        <w:tc>
          <w:tcPr>
            <w:tcW w:w="1758" w:type="dxa"/>
            <w:vMerge w:val="restart"/>
            <w:shd w:val="clear" w:color="auto" w:fill="C9E8E0"/>
            <w:vAlign w:val="center"/>
          </w:tcPr>
          <w:p w14:paraId="1123E08F" w14:textId="77777777" w:rsidR="00B45457" w:rsidRPr="0000663F" w:rsidRDefault="00B45457" w:rsidP="00FE7B07">
            <w:pPr>
              <w:pStyle w:val="BodyText"/>
              <w:ind w:right="120"/>
              <w:jc w:val="center"/>
              <w:rPr>
                <w:rFonts w:asciiTheme="minorHAnsi" w:hAnsiTheme="minorHAnsi" w:cstheme="minorHAnsi"/>
                <w:b/>
                <w:sz w:val="19"/>
                <w:szCs w:val="19"/>
              </w:rPr>
            </w:pPr>
            <w:r w:rsidRPr="0000663F">
              <w:rPr>
                <w:rFonts w:asciiTheme="minorHAnsi" w:hAnsiTheme="minorHAnsi" w:cstheme="minorHAnsi"/>
                <w:b/>
                <w:sz w:val="19"/>
                <w:szCs w:val="19"/>
              </w:rPr>
              <w:t>Rotas de Integração Nacional</w:t>
            </w:r>
          </w:p>
        </w:tc>
        <w:tc>
          <w:tcPr>
            <w:tcW w:w="1134" w:type="dxa"/>
            <w:vAlign w:val="center"/>
          </w:tcPr>
          <w:p w14:paraId="3DD7FCB2" w14:textId="5B75FD43" w:rsidR="006A67A7" w:rsidRPr="0000663F" w:rsidRDefault="00FE7B07" w:rsidP="00FE7B07">
            <w:pPr>
              <w:pStyle w:val="BodyText"/>
              <w:jc w:val="center"/>
              <w:rPr>
                <w:rFonts w:asciiTheme="minorHAnsi" w:hAnsiTheme="minorHAnsi" w:cstheme="minorHAnsi"/>
                <w:b/>
                <w:sz w:val="19"/>
                <w:szCs w:val="19"/>
              </w:rPr>
            </w:pPr>
            <w:r w:rsidRPr="0000663F">
              <w:rPr>
                <w:rFonts w:asciiTheme="minorHAnsi" w:hAnsiTheme="minorHAnsi" w:cstheme="minorHAnsi"/>
                <w:b/>
                <w:sz w:val="19"/>
                <w:szCs w:val="19"/>
              </w:rPr>
              <w:t>SDR</w:t>
            </w:r>
          </w:p>
        </w:tc>
        <w:tc>
          <w:tcPr>
            <w:tcW w:w="7314" w:type="dxa"/>
          </w:tcPr>
          <w:p w14:paraId="286A98F4" w14:textId="793AFA84" w:rsidR="00B45457" w:rsidRPr="0000663F" w:rsidRDefault="00B45457" w:rsidP="00B6046B">
            <w:pPr>
              <w:pStyle w:val="BodyText"/>
              <w:rPr>
                <w:rFonts w:asciiTheme="minorHAnsi" w:hAnsiTheme="minorHAnsi" w:cstheme="minorHAnsi"/>
                <w:b/>
                <w:sz w:val="19"/>
                <w:szCs w:val="19"/>
              </w:rPr>
            </w:pPr>
            <w:r w:rsidRPr="0000663F">
              <w:rPr>
                <w:rFonts w:asciiTheme="minorHAnsi" w:hAnsiTheme="minorHAnsi" w:cstheme="minorHAnsi"/>
                <w:b/>
                <w:sz w:val="19"/>
                <w:szCs w:val="19"/>
              </w:rPr>
              <w:t xml:space="preserve">Estruturação dos Polos da estratégia Rotas de Integração Nacional com projeto realizado baseado na inclusão produtiva, inovação e sustentabilidade </w:t>
            </w:r>
          </w:p>
        </w:tc>
      </w:tr>
      <w:tr w:rsidR="00082868" w:rsidRPr="0000663F" w14:paraId="45578847" w14:textId="77777777" w:rsidTr="180D97B4">
        <w:trPr>
          <w:trHeight w:val="284"/>
        </w:trPr>
        <w:tc>
          <w:tcPr>
            <w:tcW w:w="1440" w:type="dxa"/>
            <w:vMerge/>
            <w:vAlign w:val="center"/>
          </w:tcPr>
          <w:p w14:paraId="26B28620" w14:textId="77777777" w:rsidR="00B45457" w:rsidRPr="0000663F" w:rsidRDefault="00B45457" w:rsidP="00B6046B"/>
        </w:tc>
        <w:tc>
          <w:tcPr>
            <w:tcW w:w="1537" w:type="dxa"/>
            <w:vMerge/>
            <w:vAlign w:val="center"/>
          </w:tcPr>
          <w:p w14:paraId="29D04A66" w14:textId="77777777" w:rsidR="00B45457" w:rsidRPr="0000663F" w:rsidRDefault="00B45457" w:rsidP="006B3225">
            <w:pPr>
              <w:ind w:firstLine="83"/>
            </w:pPr>
          </w:p>
        </w:tc>
        <w:tc>
          <w:tcPr>
            <w:tcW w:w="1701" w:type="dxa"/>
            <w:vMerge/>
            <w:vAlign w:val="center"/>
          </w:tcPr>
          <w:p w14:paraId="36C2FD8D" w14:textId="77777777" w:rsidR="00B45457" w:rsidRPr="0000663F" w:rsidRDefault="00B45457" w:rsidP="00B6046B">
            <w:pPr>
              <w:pStyle w:val="BodyText"/>
              <w:jc w:val="center"/>
              <w:rPr>
                <w:rFonts w:asciiTheme="minorHAnsi" w:hAnsiTheme="minorHAnsi" w:cstheme="minorHAnsi"/>
                <w:b/>
                <w:bCs/>
                <w:sz w:val="20"/>
                <w:szCs w:val="20"/>
              </w:rPr>
            </w:pPr>
          </w:p>
        </w:tc>
        <w:tc>
          <w:tcPr>
            <w:tcW w:w="1758" w:type="dxa"/>
            <w:vMerge/>
            <w:vAlign w:val="center"/>
          </w:tcPr>
          <w:p w14:paraId="7185E389" w14:textId="77777777" w:rsidR="00B45457" w:rsidRPr="0000663F" w:rsidRDefault="00B45457" w:rsidP="00FE7B07">
            <w:pPr>
              <w:pStyle w:val="BodyText"/>
              <w:ind w:right="120"/>
              <w:jc w:val="center"/>
              <w:rPr>
                <w:rFonts w:asciiTheme="minorHAnsi" w:hAnsiTheme="minorHAnsi" w:cstheme="minorHAnsi"/>
                <w:b/>
                <w:sz w:val="19"/>
                <w:szCs w:val="19"/>
              </w:rPr>
            </w:pPr>
          </w:p>
        </w:tc>
        <w:tc>
          <w:tcPr>
            <w:tcW w:w="1134" w:type="dxa"/>
            <w:vAlign w:val="center"/>
          </w:tcPr>
          <w:p w14:paraId="24AA712C" w14:textId="0901F45B" w:rsidR="006A67A7" w:rsidRPr="0000663F" w:rsidRDefault="00FE7B07" w:rsidP="00FE7B07">
            <w:pPr>
              <w:pStyle w:val="BodyText"/>
              <w:jc w:val="center"/>
              <w:rPr>
                <w:rFonts w:asciiTheme="minorHAnsi" w:hAnsiTheme="minorHAnsi" w:cstheme="minorHAnsi"/>
                <w:b/>
                <w:sz w:val="19"/>
                <w:szCs w:val="19"/>
              </w:rPr>
            </w:pPr>
            <w:r w:rsidRPr="0000663F">
              <w:rPr>
                <w:rFonts w:asciiTheme="minorHAnsi" w:hAnsiTheme="minorHAnsi" w:cstheme="minorHAnsi"/>
                <w:b/>
                <w:sz w:val="19"/>
                <w:szCs w:val="19"/>
              </w:rPr>
              <w:t>SDR</w:t>
            </w:r>
          </w:p>
        </w:tc>
        <w:tc>
          <w:tcPr>
            <w:tcW w:w="7314" w:type="dxa"/>
          </w:tcPr>
          <w:p w14:paraId="3876EC64" w14:textId="10E0B8A3" w:rsidR="00B45457" w:rsidRPr="0000663F" w:rsidRDefault="00B45457" w:rsidP="00B6046B">
            <w:pPr>
              <w:pStyle w:val="BodyText"/>
              <w:rPr>
                <w:rFonts w:asciiTheme="minorHAnsi" w:hAnsiTheme="minorHAnsi" w:cstheme="minorHAnsi"/>
                <w:b/>
                <w:sz w:val="19"/>
                <w:szCs w:val="19"/>
              </w:rPr>
            </w:pPr>
            <w:r w:rsidRPr="0000663F">
              <w:rPr>
                <w:rFonts w:asciiTheme="minorHAnsi" w:hAnsiTheme="minorHAnsi" w:cstheme="minorHAnsi"/>
                <w:b/>
                <w:sz w:val="19"/>
                <w:szCs w:val="19"/>
              </w:rPr>
              <w:t xml:space="preserve">Implementação do sistema de Governança da faixa de fronteira </w:t>
            </w:r>
          </w:p>
        </w:tc>
      </w:tr>
      <w:tr w:rsidR="00082868" w:rsidRPr="0000663F" w14:paraId="55C72A35" w14:textId="77777777" w:rsidTr="180D97B4">
        <w:trPr>
          <w:trHeight w:val="284"/>
        </w:trPr>
        <w:tc>
          <w:tcPr>
            <w:tcW w:w="1440" w:type="dxa"/>
            <w:vMerge/>
            <w:vAlign w:val="center"/>
          </w:tcPr>
          <w:p w14:paraId="4A13DE5D" w14:textId="77777777" w:rsidR="00B45457" w:rsidRPr="0000663F" w:rsidRDefault="00B45457" w:rsidP="00B6046B"/>
        </w:tc>
        <w:tc>
          <w:tcPr>
            <w:tcW w:w="1537" w:type="dxa"/>
            <w:vMerge/>
            <w:vAlign w:val="center"/>
          </w:tcPr>
          <w:p w14:paraId="77467611" w14:textId="77777777" w:rsidR="00B45457" w:rsidRPr="0000663F" w:rsidRDefault="00B45457" w:rsidP="006B3225">
            <w:pPr>
              <w:ind w:firstLine="83"/>
            </w:pPr>
          </w:p>
        </w:tc>
        <w:tc>
          <w:tcPr>
            <w:tcW w:w="1701" w:type="dxa"/>
            <w:vMerge/>
            <w:vAlign w:val="center"/>
          </w:tcPr>
          <w:p w14:paraId="652C53AC" w14:textId="77777777" w:rsidR="00B45457" w:rsidRPr="0000663F" w:rsidRDefault="00B45457" w:rsidP="00B6046B">
            <w:pPr>
              <w:pStyle w:val="BodyText"/>
              <w:jc w:val="center"/>
              <w:rPr>
                <w:rFonts w:asciiTheme="minorHAnsi" w:hAnsiTheme="minorHAnsi" w:cstheme="minorHAnsi"/>
                <w:b/>
                <w:bCs/>
                <w:sz w:val="20"/>
                <w:szCs w:val="20"/>
              </w:rPr>
            </w:pPr>
          </w:p>
        </w:tc>
        <w:tc>
          <w:tcPr>
            <w:tcW w:w="1758" w:type="dxa"/>
            <w:vMerge/>
            <w:vAlign w:val="center"/>
          </w:tcPr>
          <w:p w14:paraId="7092E418" w14:textId="77777777" w:rsidR="00B45457" w:rsidRPr="0000663F" w:rsidRDefault="00B45457" w:rsidP="00FE7B07">
            <w:pPr>
              <w:pStyle w:val="BodyText"/>
              <w:ind w:right="120"/>
              <w:jc w:val="center"/>
              <w:rPr>
                <w:rFonts w:asciiTheme="minorHAnsi" w:hAnsiTheme="minorHAnsi" w:cstheme="minorHAnsi"/>
                <w:b/>
                <w:sz w:val="19"/>
                <w:szCs w:val="19"/>
              </w:rPr>
            </w:pPr>
          </w:p>
        </w:tc>
        <w:tc>
          <w:tcPr>
            <w:tcW w:w="1134" w:type="dxa"/>
            <w:vAlign w:val="center"/>
          </w:tcPr>
          <w:p w14:paraId="38A09B74" w14:textId="2B080F24" w:rsidR="006A67A7" w:rsidRPr="0000663F" w:rsidRDefault="00FE7B07" w:rsidP="00FE7B07">
            <w:pPr>
              <w:pStyle w:val="BodyText"/>
              <w:jc w:val="center"/>
              <w:rPr>
                <w:rFonts w:asciiTheme="minorHAnsi" w:hAnsiTheme="minorHAnsi" w:cstheme="minorHAnsi"/>
                <w:b/>
                <w:sz w:val="19"/>
                <w:szCs w:val="19"/>
              </w:rPr>
            </w:pPr>
            <w:r w:rsidRPr="0000663F">
              <w:rPr>
                <w:rFonts w:asciiTheme="minorHAnsi" w:hAnsiTheme="minorHAnsi" w:cstheme="minorHAnsi"/>
                <w:b/>
                <w:sz w:val="19"/>
                <w:szCs w:val="19"/>
              </w:rPr>
              <w:t>Sudeco</w:t>
            </w:r>
          </w:p>
        </w:tc>
        <w:tc>
          <w:tcPr>
            <w:tcW w:w="7314" w:type="dxa"/>
          </w:tcPr>
          <w:p w14:paraId="4E455B2A" w14:textId="146462EC" w:rsidR="00B45457" w:rsidRPr="0000663F" w:rsidRDefault="00B45457" w:rsidP="00B6046B">
            <w:pPr>
              <w:pStyle w:val="BodyText"/>
              <w:rPr>
                <w:rFonts w:asciiTheme="minorHAnsi" w:hAnsiTheme="minorHAnsi" w:cstheme="minorHAnsi"/>
                <w:b/>
                <w:sz w:val="19"/>
                <w:szCs w:val="19"/>
              </w:rPr>
            </w:pPr>
            <w:r w:rsidRPr="0000663F">
              <w:rPr>
                <w:rFonts w:asciiTheme="minorHAnsi" w:hAnsiTheme="minorHAnsi" w:cstheme="minorHAnsi"/>
                <w:b/>
                <w:sz w:val="19"/>
                <w:szCs w:val="19"/>
              </w:rPr>
              <w:t xml:space="preserve">Diagnóstico para elaboração de Plano de Desenvolvimento Sustentável da Aquicultura </w:t>
            </w:r>
          </w:p>
        </w:tc>
      </w:tr>
      <w:tr w:rsidR="00082868" w:rsidRPr="0000663F" w14:paraId="6CE55A4C" w14:textId="77777777" w:rsidTr="180D97B4">
        <w:trPr>
          <w:trHeight w:val="284"/>
        </w:trPr>
        <w:tc>
          <w:tcPr>
            <w:tcW w:w="1440" w:type="dxa"/>
            <w:vMerge/>
            <w:vAlign w:val="center"/>
          </w:tcPr>
          <w:p w14:paraId="54AB05D3" w14:textId="77777777" w:rsidR="00B45457" w:rsidRPr="0000663F" w:rsidRDefault="00B45457" w:rsidP="00B6046B"/>
        </w:tc>
        <w:tc>
          <w:tcPr>
            <w:tcW w:w="1537" w:type="dxa"/>
            <w:vMerge/>
            <w:vAlign w:val="center"/>
          </w:tcPr>
          <w:p w14:paraId="400B4FEF" w14:textId="77777777" w:rsidR="00B45457" w:rsidRPr="0000663F" w:rsidRDefault="00B45457" w:rsidP="006B3225">
            <w:pPr>
              <w:ind w:firstLine="83"/>
            </w:pPr>
          </w:p>
        </w:tc>
        <w:tc>
          <w:tcPr>
            <w:tcW w:w="1701" w:type="dxa"/>
            <w:vMerge/>
            <w:vAlign w:val="center"/>
          </w:tcPr>
          <w:p w14:paraId="0D066D54" w14:textId="77777777" w:rsidR="00B45457" w:rsidRPr="0000663F" w:rsidRDefault="00B45457" w:rsidP="00B6046B">
            <w:pPr>
              <w:pStyle w:val="BodyText"/>
              <w:jc w:val="center"/>
              <w:rPr>
                <w:rFonts w:asciiTheme="minorHAnsi" w:hAnsiTheme="minorHAnsi" w:cstheme="minorHAnsi"/>
                <w:b/>
                <w:bCs/>
                <w:sz w:val="20"/>
                <w:szCs w:val="20"/>
              </w:rPr>
            </w:pPr>
          </w:p>
        </w:tc>
        <w:tc>
          <w:tcPr>
            <w:tcW w:w="1758" w:type="dxa"/>
            <w:vMerge/>
            <w:vAlign w:val="center"/>
          </w:tcPr>
          <w:p w14:paraId="4A9CD966" w14:textId="77777777" w:rsidR="00B45457" w:rsidRPr="0000663F" w:rsidRDefault="00B45457" w:rsidP="00FE7B07">
            <w:pPr>
              <w:pStyle w:val="BodyText"/>
              <w:ind w:right="120"/>
              <w:jc w:val="center"/>
              <w:rPr>
                <w:rFonts w:asciiTheme="minorHAnsi" w:hAnsiTheme="minorHAnsi" w:cstheme="minorHAnsi"/>
                <w:b/>
                <w:sz w:val="19"/>
                <w:szCs w:val="19"/>
              </w:rPr>
            </w:pPr>
          </w:p>
        </w:tc>
        <w:tc>
          <w:tcPr>
            <w:tcW w:w="1134" w:type="dxa"/>
            <w:vAlign w:val="center"/>
          </w:tcPr>
          <w:p w14:paraId="615889B5" w14:textId="6F39A7E0" w:rsidR="006A67A7" w:rsidRPr="0000663F" w:rsidRDefault="00FE7B07" w:rsidP="00FE7B07">
            <w:pPr>
              <w:pStyle w:val="BodyText"/>
              <w:jc w:val="center"/>
              <w:rPr>
                <w:rFonts w:asciiTheme="minorHAnsi" w:hAnsiTheme="minorHAnsi" w:cstheme="minorHAnsi"/>
                <w:b/>
                <w:sz w:val="19"/>
                <w:szCs w:val="19"/>
              </w:rPr>
            </w:pPr>
            <w:r w:rsidRPr="0000663F">
              <w:rPr>
                <w:rFonts w:asciiTheme="minorHAnsi" w:hAnsiTheme="minorHAnsi" w:cstheme="minorHAnsi"/>
                <w:b/>
                <w:sz w:val="19"/>
                <w:szCs w:val="19"/>
              </w:rPr>
              <w:t>Sudam</w:t>
            </w:r>
          </w:p>
        </w:tc>
        <w:tc>
          <w:tcPr>
            <w:tcW w:w="7314" w:type="dxa"/>
          </w:tcPr>
          <w:p w14:paraId="7E4D0C7F" w14:textId="4EB06123" w:rsidR="00B45457" w:rsidRPr="0000663F" w:rsidRDefault="00B45457" w:rsidP="00B6046B">
            <w:pPr>
              <w:pStyle w:val="BodyText"/>
              <w:rPr>
                <w:rFonts w:asciiTheme="minorHAnsi" w:hAnsiTheme="minorHAnsi" w:cstheme="minorHAnsi"/>
                <w:b/>
                <w:sz w:val="19"/>
                <w:szCs w:val="19"/>
              </w:rPr>
            </w:pPr>
            <w:r w:rsidRPr="0000663F">
              <w:rPr>
                <w:rFonts w:asciiTheme="minorHAnsi" w:hAnsiTheme="minorHAnsi" w:cstheme="minorHAnsi"/>
                <w:b/>
                <w:sz w:val="19"/>
                <w:szCs w:val="19"/>
              </w:rPr>
              <w:t xml:space="preserve">Fomento a projetos das Rotas de Integração na região amazônica </w:t>
            </w:r>
          </w:p>
        </w:tc>
      </w:tr>
      <w:tr w:rsidR="00E145E6" w:rsidRPr="0000663F" w14:paraId="071E0A53" w14:textId="77777777" w:rsidTr="180D97B4">
        <w:tc>
          <w:tcPr>
            <w:tcW w:w="1440" w:type="dxa"/>
            <w:vMerge/>
            <w:vAlign w:val="center"/>
          </w:tcPr>
          <w:p w14:paraId="35C600AF" w14:textId="77777777" w:rsidR="00B45457" w:rsidRPr="0000663F" w:rsidRDefault="00B45457" w:rsidP="00B6046B"/>
        </w:tc>
        <w:tc>
          <w:tcPr>
            <w:tcW w:w="1537" w:type="dxa"/>
            <w:vMerge/>
            <w:vAlign w:val="center"/>
          </w:tcPr>
          <w:p w14:paraId="081502C8" w14:textId="77777777" w:rsidR="00B45457" w:rsidRPr="0000663F" w:rsidRDefault="00B45457" w:rsidP="006B3225">
            <w:pPr>
              <w:ind w:firstLine="83"/>
            </w:pPr>
          </w:p>
        </w:tc>
        <w:tc>
          <w:tcPr>
            <w:tcW w:w="1701" w:type="dxa"/>
            <w:vMerge/>
            <w:vAlign w:val="center"/>
          </w:tcPr>
          <w:p w14:paraId="291877E4" w14:textId="77777777" w:rsidR="00B45457" w:rsidRPr="0000663F" w:rsidRDefault="00B45457" w:rsidP="00B6046B">
            <w:pPr>
              <w:pStyle w:val="BodyText"/>
              <w:jc w:val="center"/>
              <w:rPr>
                <w:rFonts w:asciiTheme="minorHAnsi" w:hAnsiTheme="minorHAnsi" w:cstheme="minorHAnsi"/>
                <w:b/>
                <w:bCs/>
                <w:sz w:val="20"/>
                <w:szCs w:val="20"/>
              </w:rPr>
            </w:pPr>
          </w:p>
        </w:tc>
        <w:tc>
          <w:tcPr>
            <w:tcW w:w="1758" w:type="dxa"/>
            <w:shd w:val="clear" w:color="auto" w:fill="FFFFFF" w:themeFill="background1"/>
            <w:vAlign w:val="center"/>
          </w:tcPr>
          <w:p w14:paraId="2ABC3960" w14:textId="77777777" w:rsidR="00B45457" w:rsidRPr="0000663F" w:rsidRDefault="00B45457" w:rsidP="00FE7B07">
            <w:pPr>
              <w:pStyle w:val="BodyText"/>
              <w:ind w:right="120"/>
              <w:jc w:val="center"/>
              <w:rPr>
                <w:rFonts w:asciiTheme="minorHAnsi" w:hAnsiTheme="minorHAnsi" w:cstheme="minorHAnsi"/>
                <w:b/>
                <w:sz w:val="19"/>
                <w:szCs w:val="19"/>
              </w:rPr>
            </w:pPr>
            <w:r w:rsidRPr="0000663F">
              <w:rPr>
                <w:rFonts w:asciiTheme="minorHAnsi" w:hAnsiTheme="minorHAnsi" w:cstheme="minorHAnsi"/>
                <w:b/>
                <w:sz w:val="19"/>
                <w:szCs w:val="19"/>
              </w:rPr>
              <w:t>Desenvolvimento Produtivo</w:t>
            </w:r>
          </w:p>
        </w:tc>
        <w:tc>
          <w:tcPr>
            <w:tcW w:w="1134" w:type="dxa"/>
            <w:shd w:val="clear" w:color="auto" w:fill="C9E8E0"/>
            <w:vAlign w:val="center"/>
          </w:tcPr>
          <w:p w14:paraId="18CEB23B" w14:textId="5EF55009" w:rsidR="006A67A7" w:rsidRPr="0000663F" w:rsidRDefault="00FE7B07" w:rsidP="00FE7B07">
            <w:pPr>
              <w:pStyle w:val="BodyText"/>
              <w:jc w:val="center"/>
              <w:rPr>
                <w:rFonts w:asciiTheme="minorHAnsi" w:hAnsiTheme="minorHAnsi" w:cstheme="minorHAnsi"/>
                <w:b/>
                <w:sz w:val="19"/>
                <w:szCs w:val="19"/>
              </w:rPr>
            </w:pPr>
            <w:r w:rsidRPr="0000663F">
              <w:rPr>
                <w:rFonts w:asciiTheme="minorHAnsi" w:hAnsiTheme="minorHAnsi" w:cstheme="minorHAnsi"/>
                <w:b/>
                <w:sz w:val="19"/>
                <w:szCs w:val="19"/>
              </w:rPr>
              <w:t>SDR</w:t>
            </w:r>
          </w:p>
        </w:tc>
        <w:tc>
          <w:tcPr>
            <w:tcW w:w="7314" w:type="dxa"/>
            <w:shd w:val="clear" w:color="auto" w:fill="C9E8E0"/>
            <w:vAlign w:val="center"/>
          </w:tcPr>
          <w:p w14:paraId="11F1DFA9" w14:textId="3C7331B3" w:rsidR="00B45457" w:rsidRPr="0000663F" w:rsidRDefault="00B45457" w:rsidP="00B6046B">
            <w:pPr>
              <w:pStyle w:val="BodyText"/>
              <w:rPr>
                <w:rFonts w:asciiTheme="minorHAnsi" w:hAnsiTheme="minorHAnsi" w:cstheme="minorHAnsi"/>
                <w:b/>
                <w:sz w:val="19"/>
                <w:szCs w:val="19"/>
              </w:rPr>
            </w:pPr>
            <w:r w:rsidRPr="0000663F">
              <w:rPr>
                <w:rFonts w:asciiTheme="minorHAnsi" w:hAnsiTheme="minorHAnsi" w:cstheme="minorHAnsi"/>
                <w:b/>
                <w:sz w:val="19"/>
                <w:szCs w:val="19"/>
              </w:rPr>
              <w:t xml:space="preserve">Projetos de Bioeconomia e Desenvolvimento Regional </w:t>
            </w:r>
          </w:p>
        </w:tc>
      </w:tr>
      <w:tr w:rsidR="00082868" w:rsidRPr="0000663F" w14:paraId="7D1EAFF2" w14:textId="77777777" w:rsidTr="180D97B4">
        <w:trPr>
          <w:trHeight w:hRule="exact" w:val="861"/>
        </w:trPr>
        <w:tc>
          <w:tcPr>
            <w:tcW w:w="1440" w:type="dxa"/>
            <w:vMerge/>
            <w:vAlign w:val="center"/>
          </w:tcPr>
          <w:p w14:paraId="267EC0E9" w14:textId="77777777" w:rsidR="00B45457" w:rsidRPr="0000663F" w:rsidRDefault="00B45457" w:rsidP="00B6046B"/>
        </w:tc>
        <w:tc>
          <w:tcPr>
            <w:tcW w:w="1537" w:type="dxa"/>
            <w:vMerge/>
            <w:vAlign w:val="center"/>
          </w:tcPr>
          <w:p w14:paraId="67BB6B4E" w14:textId="77777777" w:rsidR="00B45457" w:rsidRPr="0000663F" w:rsidRDefault="00B45457" w:rsidP="006B3225">
            <w:pPr>
              <w:ind w:firstLine="83"/>
            </w:pPr>
          </w:p>
        </w:tc>
        <w:tc>
          <w:tcPr>
            <w:tcW w:w="1701" w:type="dxa"/>
            <w:vMerge/>
            <w:vAlign w:val="center"/>
          </w:tcPr>
          <w:p w14:paraId="1C10862D" w14:textId="77777777" w:rsidR="00B45457" w:rsidRPr="0000663F" w:rsidRDefault="00B45457" w:rsidP="00B6046B">
            <w:pPr>
              <w:pStyle w:val="BodyText"/>
              <w:jc w:val="center"/>
              <w:rPr>
                <w:rFonts w:asciiTheme="minorHAnsi" w:hAnsiTheme="minorHAnsi" w:cstheme="minorHAnsi"/>
                <w:b/>
                <w:bCs/>
                <w:sz w:val="20"/>
                <w:szCs w:val="20"/>
              </w:rPr>
            </w:pPr>
          </w:p>
        </w:tc>
        <w:tc>
          <w:tcPr>
            <w:tcW w:w="1758" w:type="dxa"/>
            <w:vMerge w:val="restart"/>
            <w:shd w:val="clear" w:color="auto" w:fill="C9E8E0"/>
            <w:vAlign w:val="center"/>
          </w:tcPr>
          <w:p w14:paraId="40F822F8" w14:textId="77777777" w:rsidR="00B45457" w:rsidRPr="0000663F" w:rsidRDefault="00B45457" w:rsidP="00FE7B07">
            <w:pPr>
              <w:ind w:right="120"/>
              <w:jc w:val="center"/>
              <w:rPr>
                <w:rFonts w:ascii="Century Gothic" w:eastAsia="Meiryo" w:hAnsi="Century Gothic" w:cs="Times New Roman"/>
                <w:b/>
                <w:caps/>
                <w:color w:val="32465C"/>
                <w:sz w:val="19"/>
                <w:szCs w:val="19"/>
                <w:lang w:eastAsia="ja-JP"/>
              </w:rPr>
            </w:pPr>
            <w:r w:rsidRPr="0000663F">
              <w:rPr>
                <w:rFonts w:asciiTheme="minorHAnsi" w:hAnsiTheme="minorHAnsi" w:cstheme="minorHAnsi"/>
                <w:b/>
                <w:sz w:val="19"/>
                <w:szCs w:val="19"/>
              </w:rPr>
              <w:t>Apoio a Projetos e Estruturação das Cadeias Produtivas na Área de Atuação da Codevasf, Considerando as</w:t>
            </w:r>
            <w:r w:rsidRPr="0000663F">
              <w:rPr>
                <w:rFonts w:ascii="Century Gothic" w:eastAsia="Meiryo" w:hAnsi="Century Gothic" w:cs="Times New Roman"/>
                <w:b/>
                <w:color w:val="32465C"/>
                <w:sz w:val="19"/>
                <w:szCs w:val="19"/>
                <w:lang w:eastAsia="ja-JP"/>
              </w:rPr>
              <w:t xml:space="preserve"> </w:t>
            </w:r>
            <w:r w:rsidRPr="0000663F">
              <w:rPr>
                <w:rFonts w:asciiTheme="minorHAnsi" w:hAnsiTheme="minorHAnsi" w:cstheme="minorHAnsi"/>
                <w:b/>
                <w:sz w:val="19"/>
                <w:szCs w:val="19"/>
              </w:rPr>
              <w:t>Potencialidades e Vocações Regionais</w:t>
            </w:r>
          </w:p>
        </w:tc>
        <w:tc>
          <w:tcPr>
            <w:tcW w:w="1134" w:type="dxa"/>
            <w:vAlign w:val="center"/>
          </w:tcPr>
          <w:p w14:paraId="67F76D6C" w14:textId="67B3611B" w:rsidR="006A67A7" w:rsidRPr="0000663F" w:rsidRDefault="00FE7B07" w:rsidP="00FE7B07">
            <w:pPr>
              <w:jc w:val="center"/>
              <w:rPr>
                <w:rFonts w:asciiTheme="minorHAnsi" w:hAnsiTheme="minorHAnsi" w:cstheme="minorHAnsi"/>
                <w:b/>
                <w:sz w:val="19"/>
                <w:szCs w:val="19"/>
              </w:rPr>
            </w:pPr>
            <w:r w:rsidRPr="0000663F">
              <w:rPr>
                <w:rFonts w:asciiTheme="minorHAnsi" w:hAnsiTheme="minorHAnsi" w:cstheme="minorHAnsi"/>
                <w:b/>
                <w:sz w:val="19"/>
                <w:szCs w:val="19"/>
              </w:rPr>
              <w:t>Codevasf</w:t>
            </w:r>
          </w:p>
        </w:tc>
        <w:tc>
          <w:tcPr>
            <w:tcW w:w="7314" w:type="dxa"/>
            <w:vAlign w:val="center"/>
          </w:tcPr>
          <w:p w14:paraId="0A626DE5" w14:textId="008C423A" w:rsidR="00B45457" w:rsidRPr="0000663F" w:rsidRDefault="00B45457" w:rsidP="00B6046B">
            <w:pPr>
              <w:rPr>
                <w:rFonts w:asciiTheme="minorHAnsi" w:hAnsiTheme="minorHAnsi" w:cstheme="minorHAnsi"/>
                <w:b/>
                <w:sz w:val="19"/>
                <w:szCs w:val="19"/>
              </w:rPr>
            </w:pPr>
            <w:r w:rsidRPr="0000663F">
              <w:rPr>
                <w:rFonts w:asciiTheme="minorHAnsi" w:hAnsiTheme="minorHAnsi" w:cstheme="minorHAnsi"/>
                <w:b/>
                <w:sz w:val="19"/>
                <w:szCs w:val="19"/>
              </w:rPr>
              <w:t xml:space="preserve">Doação de Equipamentos e Insumos para o desenvolvimento produtivo </w:t>
            </w:r>
          </w:p>
        </w:tc>
      </w:tr>
      <w:tr w:rsidR="00082868" w:rsidRPr="0000663F" w14:paraId="4ECB325F" w14:textId="77777777" w:rsidTr="180D97B4">
        <w:trPr>
          <w:trHeight w:hRule="exact" w:val="510"/>
        </w:trPr>
        <w:tc>
          <w:tcPr>
            <w:tcW w:w="1440" w:type="dxa"/>
            <w:vMerge/>
            <w:vAlign w:val="center"/>
          </w:tcPr>
          <w:p w14:paraId="1D50DB3D" w14:textId="77777777" w:rsidR="00B45457" w:rsidRPr="0000663F" w:rsidRDefault="00B45457" w:rsidP="00B6046B"/>
        </w:tc>
        <w:tc>
          <w:tcPr>
            <w:tcW w:w="1537" w:type="dxa"/>
            <w:vMerge/>
            <w:vAlign w:val="center"/>
          </w:tcPr>
          <w:p w14:paraId="41F7849B" w14:textId="77777777" w:rsidR="00B45457" w:rsidRPr="0000663F" w:rsidRDefault="00B45457" w:rsidP="006B3225">
            <w:pPr>
              <w:ind w:firstLine="83"/>
            </w:pPr>
          </w:p>
        </w:tc>
        <w:tc>
          <w:tcPr>
            <w:tcW w:w="1701" w:type="dxa"/>
            <w:vMerge/>
            <w:vAlign w:val="center"/>
          </w:tcPr>
          <w:p w14:paraId="4FA71928" w14:textId="77777777" w:rsidR="00B45457" w:rsidRPr="0000663F" w:rsidRDefault="00B45457" w:rsidP="00B6046B">
            <w:pPr>
              <w:pStyle w:val="BodyText"/>
              <w:jc w:val="center"/>
              <w:rPr>
                <w:rFonts w:asciiTheme="minorHAnsi" w:hAnsiTheme="minorHAnsi" w:cstheme="minorHAnsi"/>
                <w:b/>
                <w:bCs/>
                <w:sz w:val="20"/>
                <w:szCs w:val="20"/>
              </w:rPr>
            </w:pPr>
          </w:p>
        </w:tc>
        <w:tc>
          <w:tcPr>
            <w:tcW w:w="1758" w:type="dxa"/>
            <w:vMerge/>
          </w:tcPr>
          <w:p w14:paraId="587CEE1E" w14:textId="77777777" w:rsidR="00B45457" w:rsidRPr="0000663F" w:rsidRDefault="00B45457" w:rsidP="00B6046B">
            <w:pPr>
              <w:pStyle w:val="BodyText"/>
              <w:jc w:val="center"/>
              <w:rPr>
                <w:rFonts w:asciiTheme="minorHAnsi" w:hAnsiTheme="minorHAnsi" w:cstheme="minorHAnsi"/>
                <w:b/>
                <w:sz w:val="19"/>
                <w:szCs w:val="19"/>
              </w:rPr>
            </w:pPr>
          </w:p>
        </w:tc>
        <w:tc>
          <w:tcPr>
            <w:tcW w:w="1134" w:type="dxa"/>
            <w:vAlign w:val="center"/>
          </w:tcPr>
          <w:p w14:paraId="20218FD6" w14:textId="67A13A19" w:rsidR="006A67A7" w:rsidRPr="0000663F" w:rsidRDefault="00FE7B07" w:rsidP="00FE7B07">
            <w:pPr>
              <w:spacing w:before="40"/>
              <w:jc w:val="center"/>
              <w:rPr>
                <w:rFonts w:asciiTheme="minorHAnsi" w:hAnsiTheme="minorHAnsi" w:cstheme="minorHAnsi"/>
                <w:b/>
                <w:sz w:val="19"/>
                <w:szCs w:val="19"/>
              </w:rPr>
            </w:pPr>
            <w:r w:rsidRPr="0000663F">
              <w:rPr>
                <w:rFonts w:asciiTheme="minorHAnsi" w:hAnsiTheme="minorHAnsi" w:cstheme="minorHAnsi"/>
                <w:b/>
                <w:sz w:val="19"/>
                <w:szCs w:val="19"/>
              </w:rPr>
              <w:t>Codevasf</w:t>
            </w:r>
          </w:p>
        </w:tc>
        <w:tc>
          <w:tcPr>
            <w:tcW w:w="7314" w:type="dxa"/>
            <w:vAlign w:val="center"/>
          </w:tcPr>
          <w:p w14:paraId="4BC7E5E4" w14:textId="20841627" w:rsidR="00B45457" w:rsidRPr="0000663F" w:rsidRDefault="00B45457" w:rsidP="00B6046B">
            <w:pPr>
              <w:spacing w:before="40"/>
              <w:rPr>
                <w:rFonts w:asciiTheme="minorHAnsi" w:hAnsiTheme="minorHAnsi" w:cstheme="minorHAnsi"/>
                <w:b/>
                <w:sz w:val="19"/>
                <w:szCs w:val="19"/>
              </w:rPr>
            </w:pPr>
            <w:r w:rsidRPr="0000663F">
              <w:rPr>
                <w:rFonts w:asciiTheme="minorHAnsi" w:hAnsiTheme="minorHAnsi" w:cstheme="minorHAnsi"/>
                <w:b/>
                <w:sz w:val="19"/>
                <w:szCs w:val="19"/>
              </w:rPr>
              <w:t xml:space="preserve">Capacitação de produtores </w:t>
            </w:r>
          </w:p>
        </w:tc>
      </w:tr>
      <w:tr w:rsidR="00082868" w:rsidRPr="0000663F" w14:paraId="778C2F25" w14:textId="77777777" w:rsidTr="180D97B4">
        <w:trPr>
          <w:trHeight w:hRule="exact" w:val="510"/>
        </w:trPr>
        <w:tc>
          <w:tcPr>
            <w:tcW w:w="1440" w:type="dxa"/>
            <w:vMerge/>
            <w:vAlign w:val="center"/>
          </w:tcPr>
          <w:p w14:paraId="6458387B" w14:textId="77777777" w:rsidR="00B45457" w:rsidRPr="0000663F" w:rsidRDefault="00B45457" w:rsidP="00B6046B"/>
        </w:tc>
        <w:tc>
          <w:tcPr>
            <w:tcW w:w="1537" w:type="dxa"/>
            <w:vMerge/>
            <w:vAlign w:val="center"/>
          </w:tcPr>
          <w:p w14:paraId="277BBBF3" w14:textId="77777777" w:rsidR="00B45457" w:rsidRPr="0000663F" w:rsidRDefault="00B45457" w:rsidP="006B3225">
            <w:pPr>
              <w:ind w:firstLine="83"/>
            </w:pPr>
          </w:p>
        </w:tc>
        <w:tc>
          <w:tcPr>
            <w:tcW w:w="1701" w:type="dxa"/>
            <w:vMerge/>
            <w:vAlign w:val="center"/>
          </w:tcPr>
          <w:p w14:paraId="50E61704" w14:textId="77777777" w:rsidR="00B45457" w:rsidRPr="0000663F" w:rsidRDefault="00B45457" w:rsidP="00B6046B">
            <w:pPr>
              <w:pStyle w:val="BodyText"/>
              <w:jc w:val="center"/>
              <w:rPr>
                <w:rFonts w:asciiTheme="minorHAnsi" w:hAnsiTheme="minorHAnsi" w:cstheme="minorHAnsi"/>
                <w:b/>
                <w:bCs/>
                <w:sz w:val="20"/>
                <w:szCs w:val="20"/>
              </w:rPr>
            </w:pPr>
          </w:p>
        </w:tc>
        <w:tc>
          <w:tcPr>
            <w:tcW w:w="1758" w:type="dxa"/>
            <w:vMerge/>
          </w:tcPr>
          <w:p w14:paraId="260DE812" w14:textId="77777777" w:rsidR="00B45457" w:rsidRPr="0000663F" w:rsidRDefault="00B45457" w:rsidP="00B6046B">
            <w:pPr>
              <w:pStyle w:val="BodyText"/>
              <w:jc w:val="center"/>
              <w:rPr>
                <w:rFonts w:asciiTheme="minorHAnsi" w:hAnsiTheme="minorHAnsi" w:cstheme="minorHAnsi"/>
                <w:b/>
                <w:sz w:val="19"/>
                <w:szCs w:val="19"/>
              </w:rPr>
            </w:pPr>
          </w:p>
        </w:tc>
        <w:tc>
          <w:tcPr>
            <w:tcW w:w="1134" w:type="dxa"/>
            <w:vAlign w:val="center"/>
          </w:tcPr>
          <w:p w14:paraId="206C2420" w14:textId="0B7F8796" w:rsidR="006A67A7" w:rsidRPr="0000663F" w:rsidRDefault="00EB6DE3" w:rsidP="00EB6DE3">
            <w:pPr>
              <w:spacing w:before="40"/>
              <w:jc w:val="center"/>
              <w:rPr>
                <w:rFonts w:asciiTheme="minorHAnsi" w:hAnsiTheme="minorHAnsi" w:cstheme="minorHAnsi"/>
                <w:b/>
                <w:sz w:val="19"/>
                <w:szCs w:val="19"/>
              </w:rPr>
            </w:pPr>
            <w:r w:rsidRPr="0000663F">
              <w:rPr>
                <w:rFonts w:asciiTheme="minorHAnsi" w:hAnsiTheme="minorHAnsi" w:cstheme="minorHAnsi"/>
                <w:b/>
                <w:sz w:val="19"/>
                <w:szCs w:val="19"/>
              </w:rPr>
              <w:t>Codevasf</w:t>
            </w:r>
          </w:p>
        </w:tc>
        <w:tc>
          <w:tcPr>
            <w:tcW w:w="7314" w:type="dxa"/>
            <w:vAlign w:val="center"/>
          </w:tcPr>
          <w:p w14:paraId="7E8CB86D" w14:textId="7D4512DE" w:rsidR="00B45457" w:rsidRPr="0000663F" w:rsidRDefault="00B45457" w:rsidP="00B6046B">
            <w:pPr>
              <w:spacing w:before="40"/>
              <w:rPr>
                <w:rFonts w:asciiTheme="minorHAnsi" w:hAnsiTheme="minorHAnsi" w:cstheme="minorHAnsi"/>
                <w:b/>
                <w:sz w:val="19"/>
                <w:szCs w:val="19"/>
              </w:rPr>
            </w:pPr>
            <w:r w:rsidRPr="0000663F">
              <w:rPr>
                <w:rFonts w:asciiTheme="minorHAnsi" w:hAnsiTheme="minorHAnsi" w:cstheme="minorHAnsi"/>
                <w:b/>
                <w:sz w:val="19"/>
                <w:szCs w:val="19"/>
              </w:rPr>
              <w:t xml:space="preserve">Implantação de infraestrutura produtiva </w:t>
            </w:r>
          </w:p>
        </w:tc>
      </w:tr>
      <w:tr w:rsidR="00082868" w:rsidRPr="0000663F" w14:paraId="5BB7AE52" w14:textId="77777777" w:rsidTr="180D97B4">
        <w:trPr>
          <w:trHeight w:hRule="exact" w:val="510"/>
        </w:trPr>
        <w:tc>
          <w:tcPr>
            <w:tcW w:w="1440" w:type="dxa"/>
            <w:vMerge/>
            <w:vAlign w:val="center"/>
          </w:tcPr>
          <w:p w14:paraId="57F9A0E4" w14:textId="77777777" w:rsidR="00B45457" w:rsidRPr="0000663F" w:rsidRDefault="00B45457" w:rsidP="00B6046B"/>
        </w:tc>
        <w:tc>
          <w:tcPr>
            <w:tcW w:w="1537" w:type="dxa"/>
            <w:vMerge/>
            <w:vAlign w:val="center"/>
          </w:tcPr>
          <w:p w14:paraId="1E9E2DD0" w14:textId="77777777" w:rsidR="00B45457" w:rsidRPr="0000663F" w:rsidRDefault="00B45457" w:rsidP="006B3225">
            <w:pPr>
              <w:ind w:firstLine="83"/>
            </w:pPr>
          </w:p>
        </w:tc>
        <w:tc>
          <w:tcPr>
            <w:tcW w:w="1701" w:type="dxa"/>
            <w:vMerge/>
            <w:vAlign w:val="center"/>
          </w:tcPr>
          <w:p w14:paraId="35503604" w14:textId="77777777" w:rsidR="00B45457" w:rsidRPr="0000663F" w:rsidRDefault="00B45457" w:rsidP="00B6046B">
            <w:pPr>
              <w:pStyle w:val="BodyText"/>
              <w:jc w:val="center"/>
              <w:rPr>
                <w:rFonts w:asciiTheme="minorHAnsi" w:hAnsiTheme="minorHAnsi" w:cstheme="minorHAnsi"/>
                <w:b/>
                <w:bCs/>
                <w:sz w:val="20"/>
                <w:szCs w:val="20"/>
              </w:rPr>
            </w:pPr>
          </w:p>
        </w:tc>
        <w:tc>
          <w:tcPr>
            <w:tcW w:w="1758" w:type="dxa"/>
            <w:vMerge/>
          </w:tcPr>
          <w:p w14:paraId="61350CCB" w14:textId="77777777" w:rsidR="00B45457" w:rsidRPr="0000663F" w:rsidRDefault="00B45457" w:rsidP="00B6046B">
            <w:pPr>
              <w:pStyle w:val="BodyText"/>
              <w:jc w:val="center"/>
              <w:rPr>
                <w:rFonts w:asciiTheme="minorHAnsi" w:hAnsiTheme="minorHAnsi" w:cstheme="minorHAnsi"/>
                <w:b/>
                <w:sz w:val="19"/>
                <w:szCs w:val="19"/>
              </w:rPr>
            </w:pPr>
          </w:p>
        </w:tc>
        <w:tc>
          <w:tcPr>
            <w:tcW w:w="1134" w:type="dxa"/>
            <w:vAlign w:val="center"/>
          </w:tcPr>
          <w:p w14:paraId="2C0B5507" w14:textId="36814E8C" w:rsidR="006A67A7" w:rsidRPr="0000663F" w:rsidRDefault="00EB6DE3" w:rsidP="00EB6DE3">
            <w:pPr>
              <w:spacing w:before="40"/>
              <w:jc w:val="center"/>
              <w:rPr>
                <w:rFonts w:asciiTheme="minorHAnsi" w:hAnsiTheme="minorHAnsi" w:cstheme="minorHAnsi"/>
                <w:b/>
                <w:sz w:val="19"/>
                <w:szCs w:val="19"/>
              </w:rPr>
            </w:pPr>
            <w:r w:rsidRPr="0000663F">
              <w:rPr>
                <w:rFonts w:asciiTheme="minorHAnsi" w:hAnsiTheme="minorHAnsi" w:cstheme="minorHAnsi"/>
                <w:b/>
                <w:sz w:val="19"/>
                <w:szCs w:val="19"/>
              </w:rPr>
              <w:t>Codevasf</w:t>
            </w:r>
          </w:p>
        </w:tc>
        <w:tc>
          <w:tcPr>
            <w:tcW w:w="7314" w:type="dxa"/>
            <w:vAlign w:val="center"/>
          </w:tcPr>
          <w:p w14:paraId="4B38C3AD" w14:textId="46F74A37" w:rsidR="00B45457" w:rsidRPr="0000663F" w:rsidRDefault="00B45457" w:rsidP="00B6046B">
            <w:pPr>
              <w:spacing w:before="40"/>
              <w:rPr>
                <w:rFonts w:asciiTheme="minorHAnsi" w:hAnsiTheme="minorHAnsi" w:cstheme="minorHAnsi"/>
                <w:b/>
                <w:sz w:val="19"/>
                <w:szCs w:val="19"/>
              </w:rPr>
            </w:pPr>
            <w:r w:rsidRPr="0000663F">
              <w:rPr>
                <w:rFonts w:asciiTheme="minorHAnsi" w:hAnsiTheme="minorHAnsi" w:cstheme="minorHAnsi"/>
                <w:b/>
                <w:sz w:val="19"/>
                <w:szCs w:val="19"/>
              </w:rPr>
              <w:t xml:space="preserve">Produção de alevinos de espécies comerciais </w:t>
            </w:r>
          </w:p>
        </w:tc>
      </w:tr>
    </w:tbl>
    <w:tbl>
      <w:tblPr>
        <w:tblStyle w:val="TableGrid"/>
        <w:tblpPr w:leftFromText="141" w:rightFromText="141" w:vertAnchor="text" w:horzAnchor="margin" w:tblpXSpec="center" w:tblpY="143"/>
        <w:tblW w:w="0" w:type="auto"/>
        <w:tblLook w:val="04A0" w:firstRow="1" w:lastRow="0" w:firstColumn="1" w:lastColumn="0" w:noHBand="0" w:noVBand="1"/>
      </w:tblPr>
      <w:tblGrid>
        <w:gridCol w:w="1526"/>
        <w:gridCol w:w="1417"/>
        <w:gridCol w:w="1701"/>
        <w:gridCol w:w="1843"/>
        <w:gridCol w:w="1134"/>
        <w:gridCol w:w="7229"/>
      </w:tblGrid>
      <w:tr w:rsidR="00A41272" w:rsidRPr="0000663F" w14:paraId="595D9ACD" w14:textId="77777777" w:rsidTr="00A00631">
        <w:trPr>
          <w:trHeight w:hRule="exact" w:val="567"/>
        </w:trPr>
        <w:tc>
          <w:tcPr>
            <w:tcW w:w="1526" w:type="dxa"/>
            <w:shd w:val="clear" w:color="auto" w:fill="1D9F33"/>
            <w:vAlign w:val="center"/>
          </w:tcPr>
          <w:p w14:paraId="10F470EE" w14:textId="77777777" w:rsidR="00A41272" w:rsidRPr="0000663F" w:rsidRDefault="00A41272" w:rsidP="00A41272">
            <w:pPr>
              <w:jc w:val="center"/>
              <w:rPr>
                <w:b/>
                <w:bCs/>
              </w:rPr>
            </w:pPr>
            <w:r w:rsidRPr="0000663F">
              <w:rPr>
                <w:b/>
                <w:bCs/>
                <w:color w:val="FFFFFF" w:themeColor="background1"/>
                <w:sz w:val="24"/>
                <w:szCs w:val="24"/>
              </w:rPr>
              <w:t>Perspectiva</w:t>
            </w:r>
          </w:p>
        </w:tc>
        <w:tc>
          <w:tcPr>
            <w:tcW w:w="1417" w:type="dxa"/>
            <w:shd w:val="clear" w:color="auto" w:fill="1D9F33"/>
            <w:vAlign w:val="center"/>
          </w:tcPr>
          <w:p w14:paraId="0C9D22C5" w14:textId="77777777" w:rsidR="00A41272" w:rsidRPr="0000663F" w:rsidRDefault="00A41272" w:rsidP="00A41272">
            <w:pPr>
              <w:jc w:val="center"/>
              <w:rPr>
                <w:b/>
                <w:bCs/>
              </w:rPr>
            </w:pPr>
            <w:r w:rsidRPr="0000663F">
              <w:rPr>
                <w:b/>
                <w:bCs/>
                <w:color w:val="FFFFFF" w:themeColor="background1"/>
                <w:sz w:val="24"/>
                <w:szCs w:val="24"/>
              </w:rPr>
              <w:t>Eixo Estratégico</w:t>
            </w:r>
          </w:p>
        </w:tc>
        <w:tc>
          <w:tcPr>
            <w:tcW w:w="1701" w:type="dxa"/>
            <w:shd w:val="clear" w:color="auto" w:fill="1D9F33"/>
            <w:vAlign w:val="center"/>
          </w:tcPr>
          <w:p w14:paraId="034B9DE9" w14:textId="77777777" w:rsidR="00A41272" w:rsidRPr="0000663F" w:rsidRDefault="00A41272" w:rsidP="00A41272">
            <w:pPr>
              <w:pStyle w:val="BodyText"/>
              <w:jc w:val="center"/>
              <w:rPr>
                <w:b/>
                <w:bCs/>
                <w:color w:val="FFFFFF" w:themeColor="background1"/>
                <w:sz w:val="24"/>
                <w:szCs w:val="24"/>
              </w:rPr>
            </w:pPr>
            <w:r w:rsidRPr="0000663F">
              <w:rPr>
                <w:b/>
                <w:bCs/>
                <w:color w:val="FFFFFF" w:themeColor="background1"/>
                <w:sz w:val="24"/>
                <w:szCs w:val="24"/>
              </w:rPr>
              <w:t>Subeixo</w:t>
            </w:r>
          </w:p>
          <w:p w14:paraId="06F5ABEB" w14:textId="77777777" w:rsidR="00A41272" w:rsidRPr="0000663F" w:rsidRDefault="00A41272" w:rsidP="00A41272">
            <w:pPr>
              <w:jc w:val="center"/>
              <w:rPr>
                <w:color w:val="FFFFFF" w:themeColor="background1"/>
              </w:rPr>
            </w:pPr>
            <w:r w:rsidRPr="0000663F">
              <w:rPr>
                <w:b/>
                <w:bCs/>
                <w:color w:val="FFFFFF" w:themeColor="background1"/>
                <w:sz w:val="24"/>
                <w:szCs w:val="24"/>
              </w:rPr>
              <w:t>Estratégico</w:t>
            </w:r>
          </w:p>
        </w:tc>
        <w:tc>
          <w:tcPr>
            <w:tcW w:w="1843" w:type="dxa"/>
            <w:shd w:val="clear" w:color="auto" w:fill="1D9F33"/>
            <w:vAlign w:val="center"/>
          </w:tcPr>
          <w:p w14:paraId="19D119A9" w14:textId="77777777" w:rsidR="00A41272" w:rsidRPr="0000663F" w:rsidRDefault="00A41272" w:rsidP="00A41272">
            <w:pPr>
              <w:jc w:val="center"/>
              <w:rPr>
                <w:b/>
                <w:bCs/>
                <w:color w:val="FFFFFF" w:themeColor="background1"/>
              </w:rPr>
            </w:pPr>
            <w:r w:rsidRPr="0000663F">
              <w:rPr>
                <w:b/>
                <w:bCs/>
                <w:color w:val="FFFFFF" w:themeColor="background1"/>
                <w:sz w:val="24"/>
                <w:szCs w:val="24"/>
              </w:rPr>
              <w:t>Programa</w:t>
            </w:r>
          </w:p>
        </w:tc>
        <w:tc>
          <w:tcPr>
            <w:tcW w:w="1134" w:type="dxa"/>
            <w:shd w:val="clear" w:color="auto" w:fill="1D9F33"/>
            <w:vAlign w:val="center"/>
          </w:tcPr>
          <w:p w14:paraId="05D23737" w14:textId="77777777" w:rsidR="00A41272" w:rsidRPr="0000663F" w:rsidRDefault="00A41272" w:rsidP="00A41272">
            <w:pPr>
              <w:jc w:val="center"/>
              <w:rPr>
                <w:b/>
                <w:bCs/>
                <w:color w:val="FFFFFF" w:themeColor="background1"/>
                <w:sz w:val="24"/>
                <w:szCs w:val="24"/>
              </w:rPr>
            </w:pPr>
            <w:r w:rsidRPr="0000663F">
              <w:rPr>
                <w:b/>
                <w:bCs/>
                <w:color w:val="FFFFFF" w:themeColor="background1"/>
                <w:sz w:val="24"/>
                <w:szCs w:val="24"/>
              </w:rPr>
              <w:t>Unidade</w:t>
            </w:r>
          </w:p>
        </w:tc>
        <w:tc>
          <w:tcPr>
            <w:tcW w:w="7229" w:type="dxa"/>
            <w:shd w:val="clear" w:color="auto" w:fill="1D9F33"/>
            <w:vAlign w:val="center"/>
          </w:tcPr>
          <w:p w14:paraId="6C9CE081" w14:textId="77777777" w:rsidR="00A41272" w:rsidRPr="0000663F" w:rsidRDefault="00A41272" w:rsidP="00A41272">
            <w:pPr>
              <w:jc w:val="center"/>
              <w:rPr>
                <w:b/>
                <w:bCs/>
                <w:color w:val="FFFFFF" w:themeColor="background1"/>
              </w:rPr>
            </w:pPr>
            <w:r w:rsidRPr="0000663F">
              <w:rPr>
                <w:b/>
                <w:bCs/>
                <w:color w:val="FFFFFF" w:themeColor="background1"/>
                <w:sz w:val="24"/>
                <w:szCs w:val="24"/>
              </w:rPr>
              <w:t>Iniciativa</w:t>
            </w:r>
          </w:p>
        </w:tc>
      </w:tr>
      <w:tr w:rsidR="00A41272" w:rsidRPr="0000663F" w14:paraId="1ADC652D" w14:textId="77777777" w:rsidTr="00A00631">
        <w:trPr>
          <w:trHeight w:hRule="exact" w:val="439"/>
        </w:trPr>
        <w:tc>
          <w:tcPr>
            <w:tcW w:w="1526" w:type="dxa"/>
            <w:vMerge w:val="restart"/>
            <w:shd w:val="clear" w:color="auto" w:fill="C9E8E0"/>
            <w:vAlign w:val="center"/>
          </w:tcPr>
          <w:p w14:paraId="77089C49" w14:textId="77777777" w:rsidR="00A41272" w:rsidRPr="0000663F" w:rsidRDefault="00A41272" w:rsidP="00A41272">
            <w:pPr>
              <w:jc w:val="center"/>
              <w:rPr>
                <w:b/>
                <w:bCs/>
              </w:rPr>
            </w:pPr>
            <w:r w:rsidRPr="0000663F">
              <w:rPr>
                <w:rFonts w:asciiTheme="minorHAnsi" w:hAnsiTheme="minorHAnsi" w:cstheme="minorHAnsi"/>
                <w:b/>
                <w:bCs/>
                <w:sz w:val="20"/>
                <w:szCs w:val="20"/>
              </w:rPr>
              <w:t>Políticas Públicas</w:t>
            </w:r>
          </w:p>
        </w:tc>
        <w:tc>
          <w:tcPr>
            <w:tcW w:w="1417" w:type="dxa"/>
            <w:vMerge w:val="restart"/>
            <w:vAlign w:val="center"/>
          </w:tcPr>
          <w:p w14:paraId="2060995A" w14:textId="77777777" w:rsidR="00A41272" w:rsidRPr="0000663F" w:rsidRDefault="00A41272" w:rsidP="00A41272">
            <w:pPr>
              <w:pStyle w:val="BodyText"/>
              <w:jc w:val="center"/>
              <w:rPr>
                <w:rFonts w:asciiTheme="minorHAnsi" w:hAnsiTheme="minorHAnsi" w:cstheme="minorHAnsi"/>
                <w:b/>
                <w:bCs/>
                <w:sz w:val="20"/>
                <w:szCs w:val="20"/>
              </w:rPr>
            </w:pPr>
            <w:r w:rsidRPr="0000663F">
              <w:rPr>
                <w:rFonts w:asciiTheme="minorHAnsi" w:hAnsiTheme="minorHAnsi" w:cstheme="minorHAnsi"/>
                <w:b/>
                <w:bCs/>
                <w:sz w:val="20"/>
                <w:szCs w:val="20"/>
              </w:rPr>
              <w:t>Segurança</w:t>
            </w:r>
          </w:p>
          <w:p w14:paraId="34E7DCD9" w14:textId="77777777" w:rsidR="00A41272" w:rsidRPr="0000663F" w:rsidRDefault="00A41272" w:rsidP="00A41272">
            <w:pPr>
              <w:jc w:val="center"/>
            </w:pPr>
            <w:r w:rsidRPr="0000663F">
              <w:rPr>
                <w:rFonts w:asciiTheme="minorHAnsi" w:hAnsiTheme="minorHAnsi" w:cstheme="minorHAnsi"/>
                <w:b/>
                <w:bCs/>
                <w:sz w:val="20"/>
                <w:szCs w:val="20"/>
              </w:rPr>
              <w:t>Hídrica</w:t>
            </w:r>
          </w:p>
        </w:tc>
        <w:tc>
          <w:tcPr>
            <w:tcW w:w="1701" w:type="dxa"/>
            <w:vMerge w:val="restart"/>
            <w:shd w:val="clear" w:color="auto" w:fill="C9E8E0"/>
            <w:vAlign w:val="center"/>
          </w:tcPr>
          <w:p w14:paraId="3E1051CA" w14:textId="77777777" w:rsidR="00A41272" w:rsidRPr="0000663F" w:rsidRDefault="00A41272" w:rsidP="00A41272">
            <w:pPr>
              <w:spacing w:before="120"/>
              <w:jc w:val="center"/>
            </w:pPr>
            <w:r w:rsidRPr="0000663F">
              <w:rPr>
                <w:rFonts w:asciiTheme="minorHAnsi" w:hAnsiTheme="minorHAnsi" w:cstheme="minorHAnsi"/>
                <w:b/>
                <w:bCs/>
                <w:sz w:val="20"/>
                <w:szCs w:val="20"/>
              </w:rPr>
              <w:t>Infraestrutura Hídrica</w:t>
            </w:r>
          </w:p>
        </w:tc>
        <w:tc>
          <w:tcPr>
            <w:tcW w:w="1843" w:type="dxa"/>
            <w:vMerge w:val="restart"/>
            <w:vAlign w:val="center"/>
          </w:tcPr>
          <w:p w14:paraId="131E8DE0" w14:textId="77777777" w:rsidR="00A41272" w:rsidRPr="0000663F" w:rsidRDefault="00A41272" w:rsidP="00A41272">
            <w:pPr>
              <w:jc w:val="center"/>
              <w:rPr>
                <w:rFonts w:asciiTheme="minorHAnsi" w:hAnsiTheme="minorHAnsi" w:cstheme="minorHAnsi"/>
                <w:b/>
                <w:bCs/>
                <w:sz w:val="20"/>
                <w:szCs w:val="20"/>
              </w:rPr>
            </w:pPr>
            <w:r w:rsidRPr="0000663F">
              <w:rPr>
                <w:rFonts w:asciiTheme="minorHAnsi" w:hAnsiTheme="minorHAnsi" w:cstheme="minorHAnsi"/>
                <w:b/>
                <w:bCs/>
                <w:sz w:val="20"/>
                <w:szCs w:val="20"/>
              </w:rPr>
              <w:t>Projeto de Integração do Rio São Francisco – PISF</w:t>
            </w:r>
          </w:p>
        </w:tc>
        <w:tc>
          <w:tcPr>
            <w:tcW w:w="1134" w:type="dxa"/>
            <w:shd w:val="clear" w:color="auto" w:fill="C9E8E0"/>
            <w:vAlign w:val="center"/>
          </w:tcPr>
          <w:p w14:paraId="16357589" w14:textId="77777777" w:rsidR="00A41272" w:rsidRPr="0000663F" w:rsidRDefault="00A41272" w:rsidP="00A41272">
            <w:pPr>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229" w:type="dxa"/>
            <w:shd w:val="clear" w:color="auto" w:fill="C9E8E0"/>
            <w:vAlign w:val="center"/>
          </w:tcPr>
          <w:p w14:paraId="1BEAD43A" w14:textId="6B4D5E0B" w:rsidR="00A41272" w:rsidRPr="0000663F" w:rsidRDefault="00A41272" w:rsidP="00A41272">
            <w:pPr>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Contratação para Implementação do Eixo Norte – Obras remanescentes </w:t>
            </w:r>
            <w:r w:rsidRPr="0000663F">
              <w:rPr>
                <w:rFonts w:asciiTheme="minorHAnsi" w:hAnsiTheme="minorHAnsi" w:cstheme="minorHAnsi"/>
                <w:sz w:val="20"/>
                <w:szCs w:val="20"/>
              </w:rPr>
              <w:t>(PAC)</w:t>
            </w:r>
          </w:p>
        </w:tc>
      </w:tr>
      <w:tr w:rsidR="00A41272" w:rsidRPr="0000663F" w14:paraId="4755FA5C" w14:textId="77777777" w:rsidTr="00A00631">
        <w:trPr>
          <w:trHeight w:hRule="exact" w:val="340"/>
        </w:trPr>
        <w:tc>
          <w:tcPr>
            <w:tcW w:w="1526" w:type="dxa"/>
            <w:vMerge/>
            <w:shd w:val="clear" w:color="auto" w:fill="C9E8E0"/>
            <w:vAlign w:val="center"/>
          </w:tcPr>
          <w:p w14:paraId="14223A5B" w14:textId="77777777" w:rsidR="00A41272" w:rsidRPr="0000663F" w:rsidRDefault="00A41272" w:rsidP="00A41272">
            <w:pPr>
              <w:rPr>
                <w:rFonts w:asciiTheme="minorHAnsi" w:hAnsiTheme="minorHAnsi" w:cstheme="minorHAnsi"/>
                <w:sz w:val="20"/>
                <w:szCs w:val="20"/>
              </w:rPr>
            </w:pPr>
          </w:p>
        </w:tc>
        <w:tc>
          <w:tcPr>
            <w:tcW w:w="1417" w:type="dxa"/>
            <w:vMerge/>
            <w:vAlign w:val="center"/>
          </w:tcPr>
          <w:p w14:paraId="002561B8" w14:textId="77777777" w:rsidR="00A41272" w:rsidRPr="0000663F" w:rsidRDefault="00A41272" w:rsidP="00A41272">
            <w:pPr>
              <w:pStyle w:val="BodyText"/>
              <w:jc w:val="center"/>
              <w:rPr>
                <w:rFonts w:asciiTheme="minorHAnsi" w:hAnsiTheme="minorHAnsi" w:cstheme="minorHAnsi"/>
                <w:b/>
                <w:bCs/>
                <w:sz w:val="20"/>
                <w:szCs w:val="20"/>
              </w:rPr>
            </w:pPr>
          </w:p>
        </w:tc>
        <w:tc>
          <w:tcPr>
            <w:tcW w:w="1701" w:type="dxa"/>
            <w:vMerge/>
            <w:shd w:val="clear" w:color="auto" w:fill="C9E8E0"/>
            <w:vAlign w:val="center"/>
          </w:tcPr>
          <w:p w14:paraId="35228D36" w14:textId="77777777" w:rsidR="00A41272" w:rsidRPr="0000663F" w:rsidRDefault="00A41272" w:rsidP="00A41272">
            <w:pPr>
              <w:spacing w:before="120"/>
              <w:jc w:val="center"/>
              <w:rPr>
                <w:rFonts w:asciiTheme="minorHAnsi" w:hAnsiTheme="minorHAnsi" w:cstheme="minorHAnsi"/>
                <w:b/>
                <w:bCs/>
                <w:sz w:val="20"/>
                <w:szCs w:val="20"/>
              </w:rPr>
            </w:pPr>
          </w:p>
        </w:tc>
        <w:tc>
          <w:tcPr>
            <w:tcW w:w="1843" w:type="dxa"/>
            <w:vMerge/>
            <w:vAlign w:val="center"/>
          </w:tcPr>
          <w:p w14:paraId="09902165" w14:textId="77777777" w:rsidR="00A41272" w:rsidRPr="0000663F" w:rsidRDefault="00A41272" w:rsidP="00A41272">
            <w:pPr>
              <w:jc w:val="center"/>
              <w:rPr>
                <w:rFonts w:asciiTheme="minorHAnsi" w:hAnsiTheme="minorHAnsi" w:cstheme="minorHAnsi"/>
                <w:b/>
                <w:bCs/>
                <w:sz w:val="20"/>
                <w:szCs w:val="20"/>
              </w:rPr>
            </w:pPr>
          </w:p>
        </w:tc>
        <w:tc>
          <w:tcPr>
            <w:tcW w:w="1134" w:type="dxa"/>
            <w:shd w:val="clear" w:color="auto" w:fill="C9E8E0"/>
            <w:vAlign w:val="center"/>
          </w:tcPr>
          <w:p w14:paraId="795DDA35" w14:textId="77777777" w:rsidR="00A41272" w:rsidRPr="0000663F" w:rsidRDefault="00A41272" w:rsidP="00A41272">
            <w:pPr>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229" w:type="dxa"/>
            <w:shd w:val="clear" w:color="auto" w:fill="C9E8E0"/>
            <w:vAlign w:val="center"/>
          </w:tcPr>
          <w:p w14:paraId="20891E23" w14:textId="22BF0796" w:rsidR="00A41272" w:rsidRPr="0000663F" w:rsidRDefault="00A41272" w:rsidP="00A41272">
            <w:pPr>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Implementação do Eixo Norte </w:t>
            </w:r>
            <w:r w:rsidR="00E95BD5">
              <w:rPr>
                <w:rFonts w:asciiTheme="minorHAnsi" w:hAnsiTheme="minorHAnsi" w:cstheme="minorHAnsi"/>
                <w:b/>
                <w:bCs/>
                <w:sz w:val="20"/>
                <w:szCs w:val="20"/>
              </w:rPr>
              <w:t>do PISF</w:t>
            </w:r>
          </w:p>
        </w:tc>
      </w:tr>
      <w:tr w:rsidR="00A41272" w:rsidRPr="0000663F" w14:paraId="5723CD1A" w14:textId="77777777" w:rsidTr="00A00631">
        <w:trPr>
          <w:trHeight w:hRule="exact" w:val="340"/>
        </w:trPr>
        <w:tc>
          <w:tcPr>
            <w:tcW w:w="1526" w:type="dxa"/>
            <w:vMerge/>
            <w:shd w:val="clear" w:color="auto" w:fill="C9E8E0"/>
            <w:vAlign w:val="center"/>
          </w:tcPr>
          <w:p w14:paraId="48726680" w14:textId="77777777" w:rsidR="00A41272" w:rsidRPr="0000663F" w:rsidRDefault="00A41272" w:rsidP="00A41272">
            <w:pPr>
              <w:rPr>
                <w:rFonts w:asciiTheme="minorHAnsi" w:hAnsiTheme="minorHAnsi" w:cstheme="minorHAnsi"/>
                <w:sz w:val="20"/>
                <w:szCs w:val="20"/>
              </w:rPr>
            </w:pPr>
          </w:p>
        </w:tc>
        <w:tc>
          <w:tcPr>
            <w:tcW w:w="1417" w:type="dxa"/>
            <w:vMerge/>
            <w:vAlign w:val="center"/>
          </w:tcPr>
          <w:p w14:paraId="67D3167D" w14:textId="77777777" w:rsidR="00A41272" w:rsidRPr="0000663F" w:rsidRDefault="00A41272" w:rsidP="00A41272">
            <w:pPr>
              <w:pStyle w:val="BodyText"/>
              <w:jc w:val="center"/>
              <w:rPr>
                <w:rFonts w:asciiTheme="minorHAnsi" w:hAnsiTheme="minorHAnsi" w:cstheme="minorHAnsi"/>
                <w:b/>
                <w:bCs/>
                <w:sz w:val="20"/>
                <w:szCs w:val="20"/>
              </w:rPr>
            </w:pPr>
          </w:p>
        </w:tc>
        <w:tc>
          <w:tcPr>
            <w:tcW w:w="1701" w:type="dxa"/>
            <w:vMerge/>
            <w:shd w:val="clear" w:color="auto" w:fill="C9E8E0"/>
            <w:vAlign w:val="center"/>
          </w:tcPr>
          <w:p w14:paraId="28129905" w14:textId="77777777" w:rsidR="00A41272" w:rsidRPr="0000663F" w:rsidRDefault="00A41272" w:rsidP="00A41272">
            <w:pPr>
              <w:spacing w:before="120"/>
              <w:jc w:val="center"/>
              <w:rPr>
                <w:rFonts w:asciiTheme="minorHAnsi" w:hAnsiTheme="minorHAnsi" w:cstheme="minorHAnsi"/>
                <w:b/>
                <w:bCs/>
                <w:sz w:val="20"/>
                <w:szCs w:val="20"/>
              </w:rPr>
            </w:pPr>
          </w:p>
        </w:tc>
        <w:tc>
          <w:tcPr>
            <w:tcW w:w="1843" w:type="dxa"/>
            <w:vMerge/>
            <w:vAlign w:val="center"/>
          </w:tcPr>
          <w:p w14:paraId="6C8525F6" w14:textId="77777777" w:rsidR="00A41272" w:rsidRPr="0000663F" w:rsidRDefault="00A41272" w:rsidP="00A41272">
            <w:pPr>
              <w:jc w:val="center"/>
              <w:rPr>
                <w:rFonts w:asciiTheme="minorHAnsi" w:hAnsiTheme="minorHAnsi" w:cstheme="minorHAnsi"/>
                <w:b/>
                <w:bCs/>
                <w:sz w:val="20"/>
                <w:szCs w:val="20"/>
              </w:rPr>
            </w:pPr>
          </w:p>
        </w:tc>
        <w:tc>
          <w:tcPr>
            <w:tcW w:w="1134" w:type="dxa"/>
            <w:shd w:val="clear" w:color="auto" w:fill="C9E8E0"/>
            <w:vAlign w:val="center"/>
          </w:tcPr>
          <w:p w14:paraId="4B0E43B4" w14:textId="77777777" w:rsidR="00A41272" w:rsidRPr="0000663F" w:rsidRDefault="00A41272" w:rsidP="00A41272">
            <w:pPr>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229" w:type="dxa"/>
            <w:shd w:val="clear" w:color="auto" w:fill="C9E8E0"/>
            <w:vAlign w:val="center"/>
          </w:tcPr>
          <w:p w14:paraId="7D483B9C" w14:textId="77777777" w:rsidR="00A41272" w:rsidRPr="0000663F" w:rsidRDefault="00A41272" w:rsidP="00A41272">
            <w:pPr>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Contratação de Obras Remanescentes do Eixo Leste </w:t>
            </w:r>
          </w:p>
        </w:tc>
      </w:tr>
      <w:tr w:rsidR="00A41272" w:rsidRPr="0000663F" w14:paraId="79EBDCEF" w14:textId="77777777" w:rsidTr="00A00631">
        <w:trPr>
          <w:trHeight w:hRule="exact" w:val="340"/>
        </w:trPr>
        <w:tc>
          <w:tcPr>
            <w:tcW w:w="1526" w:type="dxa"/>
            <w:vMerge/>
            <w:shd w:val="clear" w:color="auto" w:fill="C9E8E0"/>
            <w:vAlign w:val="center"/>
          </w:tcPr>
          <w:p w14:paraId="13803AFC" w14:textId="77777777" w:rsidR="00A41272" w:rsidRPr="0000663F" w:rsidRDefault="00A41272" w:rsidP="00A41272">
            <w:pPr>
              <w:rPr>
                <w:rFonts w:asciiTheme="minorHAnsi" w:hAnsiTheme="minorHAnsi" w:cstheme="minorHAnsi"/>
                <w:sz w:val="20"/>
                <w:szCs w:val="20"/>
              </w:rPr>
            </w:pPr>
          </w:p>
        </w:tc>
        <w:tc>
          <w:tcPr>
            <w:tcW w:w="1417" w:type="dxa"/>
            <w:vMerge/>
            <w:vAlign w:val="center"/>
          </w:tcPr>
          <w:p w14:paraId="39639589" w14:textId="77777777" w:rsidR="00A41272" w:rsidRPr="0000663F" w:rsidRDefault="00A41272" w:rsidP="00A41272">
            <w:pPr>
              <w:pStyle w:val="BodyText"/>
              <w:jc w:val="center"/>
              <w:rPr>
                <w:rFonts w:asciiTheme="minorHAnsi" w:hAnsiTheme="minorHAnsi" w:cstheme="minorHAnsi"/>
                <w:b/>
                <w:bCs/>
                <w:sz w:val="20"/>
                <w:szCs w:val="20"/>
              </w:rPr>
            </w:pPr>
          </w:p>
        </w:tc>
        <w:tc>
          <w:tcPr>
            <w:tcW w:w="1701" w:type="dxa"/>
            <w:vMerge/>
            <w:shd w:val="clear" w:color="auto" w:fill="C9E8E0"/>
            <w:vAlign w:val="center"/>
          </w:tcPr>
          <w:p w14:paraId="3C6C8741" w14:textId="77777777" w:rsidR="00A41272" w:rsidRPr="0000663F" w:rsidRDefault="00A41272" w:rsidP="00A41272">
            <w:pPr>
              <w:spacing w:before="120"/>
              <w:jc w:val="center"/>
              <w:rPr>
                <w:rFonts w:asciiTheme="minorHAnsi" w:hAnsiTheme="minorHAnsi" w:cstheme="minorHAnsi"/>
                <w:b/>
                <w:bCs/>
                <w:sz w:val="20"/>
                <w:szCs w:val="20"/>
              </w:rPr>
            </w:pPr>
          </w:p>
        </w:tc>
        <w:tc>
          <w:tcPr>
            <w:tcW w:w="1843" w:type="dxa"/>
            <w:vMerge/>
            <w:vAlign w:val="center"/>
          </w:tcPr>
          <w:p w14:paraId="2A8DA454" w14:textId="77777777" w:rsidR="00A41272" w:rsidRPr="0000663F" w:rsidRDefault="00A41272" w:rsidP="00A41272">
            <w:pPr>
              <w:jc w:val="center"/>
              <w:rPr>
                <w:rFonts w:asciiTheme="minorHAnsi" w:hAnsiTheme="minorHAnsi" w:cstheme="minorHAnsi"/>
                <w:b/>
                <w:bCs/>
                <w:sz w:val="20"/>
                <w:szCs w:val="20"/>
              </w:rPr>
            </w:pPr>
          </w:p>
        </w:tc>
        <w:tc>
          <w:tcPr>
            <w:tcW w:w="1134" w:type="dxa"/>
            <w:shd w:val="clear" w:color="auto" w:fill="C9E8E0"/>
            <w:vAlign w:val="center"/>
          </w:tcPr>
          <w:p w14:paraId="16E5EA95" w14:textId="77777777" w:rsidR="00A41272" w:rsidRPr="0000663F" w:rsidRDefault="00A41272" w:rsidP="00A41272">
            <w:pPr>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229" w:type="dxa"/>
            <w:shd w:val="clear" w:color="auto" w:fill="C9E8E0"/>
            <w:vAlign w:val="center"/>
          </w:tcPr>
          <w:p w14:paraId="0D651539" w14:textId="12E2AF4D" w:rsidR="00A41272" w:rsidRPr="0000663F" w:rsidRDefault="00A41272" w:rsidP="00A41272">
            <w:pPr>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Implementação do Eixo Leste </w:t>
            </w:r>
            <w:r w:rsidR="00E95BD5">
              <w:rPr>
                <w:rFonts w:asciiTheme="minorHAnsi" w:hAnsiTheme="minorHAnsi" w:cstheme="minorHAnsi"/>
                <w:b/>
                <w:bCs/>
                <w:sz w:val="20"/>
                <w:szCs w:val="20"/>
              </w:rPr>
              <w:t>do PISF</w:t>
            </w:r>
          </w:p>
        </w:tc>
      </w:tr>
      <w:tr w:rsidR="00A41272" w:rsidRPr="0000663F" w14:paraId="76D2B991" w14:textId="77777777" w:rsidTr="00A00631">
        <w:trPr>
          <w:trHeight w:hRule="exact" w:val="340"/>
        </w:trPr>
        <w:tc>
          <w:tcPr>
            <w:tcW w:w="1526" w:type="dxa"/>
            <w:vMerge/>
            <w:shd w:val="clear" w:color="auto" w:fill="C9E8E0"/>
            <w:vAlign w:val="center"/>
          </w:tcPr>
          <w:p w14:paraId="6887A3A0" w14:textId="77777777" w:rsidR="00A41272" w:rsidRPr="0000663F" w:rsidRDefault="00A41272" w:rsidP="00A41272">
            <w:pPr>
              <w:rPr>
                <w:rFonts w:asciiTheme="minorHAnsi" w:hAnsiTheme="minorHAnsi" w:cstheme="minorHAnsi"/>
                <w:sz w:val="20"/>
                <w:szCs w:val="20"/>
              </w:rPr>
            </w:pPr>
          </w:p>
        </w:tc>
        <w:tc>
          <w:tcPr>
            <w:tcW w:w="1417" w:type="dxa"/>
            <w:vMerge/>
            <w:vAlign w:val="center"/>
          </w:tcPr>
          <w:p w14:paraId="369D130F" w14:textId="77777777" w:rsidR="00A41272" w:rsidRPr="0000663F" w:rsidRDefault="00A41272" w:rsidP="00A41272">
            <w:pPr>
              <w:pStyle w:val="BodyText"/>
              <w:jc w:val="center"/>
              <w:rPr>
                <w:rFonts w:asciiTheme="minorHAnsi" w:hAnsiTheme="minorHAnsi" w:cstheme="minorHAnsi"/>
                <w:b/>
                <w:bCs/>
                <w:sz w:val="20"/>
                <w:szCs w:val="20"/>
              </w:rPr>
            </w:pPr>
          </w:p>
        </w:tc>
        <w:tc>
          <w:tcPr>
            <w:tcW w:w="1701" w:type="dxa"/>
            <w:vMerge/>
            <w:shd w:val="clear" w:color="auto" w:fill="C9E8E0"/>
            <w:vAlign w:val="center"/>
          </w:tcPr>
          <w:p w14:paraId="42F0E96F" w14:textId="77777777" w:rsidR="00A41272" w:rsidRPr="0000663F" w:rsidRDefault="00A41272" w:rsidP="00A41272">
            <w:pPr>
              <w:spacing w:before="120"/>
              <w:jc w:val="center"/>
              <w:rPr>
                <w:rFonts w:asciiTheme="minorHAnsi" w:hAnsiTheme="minorHAnsi" w:cstheme="minorHAnsi"/>
                <w:b/>
                <w:bCs/>
                <w:sz w:val="20"/>
                <w:szCs w:val="20"/>
              </w:rPr>
            </w:pPr>
          </w:p>
        </w:tc>
        <w:tc>
          <w:tcPr>
            <w:tcW w:w="1843" w:type="dxa"/>
            <w:vMerge/>
            <w:vAlign w:val="center"/>
          </w:tcPr>
          <w:p w14:paraId="2F383000" w14:textId="77777777" w:rsidR="00A41272" w:rsidRPr="0000663F" w:rsidRDefault="00A41272" w:rsidP="00A41272">
            <w:pPr>
              <w:jc w:val="center"/>
              <w:rPr>
                <w:rFonts w:asciiTheme="minorHAnsi" w:hAnsiTheme="minorHAnsi" w:cstheme="minorHAnsi"/>
                <w:b/>
                <w:bCs/>
                <w:sz w:val="20"/>
                <w:szCs w:val="20"/>
              </w:rPr>
            </w:pPr>
          </w:p>
        </w:tc>
        <w:tc>
          <w:tcPr>
            <w:tcW w:w="1134" w:type="dxa"/>
            <w:shd w:val="clear" w:color="auto" w:fill="C9E8E0"/>
            <w:vAlign w:val="center"/>
          </w:tcPr>
          <w:p w14:paraId="19964053" w14:textId="77777777" w:rsidR="00A41272" w:rsidRPr="0000663F" w:rsidRDefault="00A41272" w:rsidP="00A41272">
            <w:pPr>
              <w:spacing w:before="4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229" w:type="dxa"/>
            <w:shd w:val="clear" w:color="auto" w:fill="C9E8E0"/>
            <w:vAlign w:val="center"/>
          </w:tcPr>
          <w:p w14:paraId="342E7F34" w14:textId="77777777" w:rsidR="00A41272" w:rsidRPr="0000663F" w:rsidRDefault="00A41272" w:rsidP="00A41272">
            <w:pPr>
              <w:spacing w:before="40"/>
              <w:rPr>
                <w:rFonts w:asciiTheme="minorHAnsi" w:hAnsiTheme="minorHAnsi" w:cstheme="minorHAnsi"/>
                <w:b/>
                <w:bCs/>
                <w:sz w:val="20"/>
                <w:szCs w:val="20"/>
              </w:rPr>
            </w:pPr>
            <w:r w:rsidRPr="0000663F">
              <w:rPr>
                <w:rFonts w:asciiTheme="minorHAnsi" w:hAnsiTheme="minorHAnsi" w:cstheme="minorHAnsi"/>
                <w:b/>
                <w:bCs/>
                <w:sz w:val="20"/>
                <w:szCs w:val="20"/>
              </w:rPr>
              <w:t xml:space="preserve">Recuperação de Reservatórios Estratégicos do PISF </w:t>
            </w:r>
          </w:p>
        </w:tc>
      </w:tr>
      <w:tr w:rsidR="00A41272" w:rsidRPr="0000663F" w14:paraId="08004846" w14:textId="77777777" w:rsidTr="00A00631">
        <w:trPr>
          <w:trHeight w:hRule="exact" w:val="340"/>
        </w:trPr>
        <w:tc>
          <w:tcPr>
            <w:tcW w:w="1526" w:type="dxa"/>
            <w:vMerge/>
            <w:shd w:val="clear" w:color="auto" w:fill="C9E8E0"/>
            <w:vAlign w:val="center"/>
          </w:tcPr>
          <w:p w14:paraId="0D25DB0D" w14:textId="77777777" w:rsidR="00A41272" w:rsidRPr="0000663F" w:rsidRDefault="00A41272" w:rsidP="00A41272">
            <w:pPr>
              <w:rPr>
                <w:rFonts w:asciiTheme="minorHAnsi" w:hAnsiTheme="minorHAnsi" w:cstheme="minorHAnsi"/>
                <w:sz w:val="20"/>
                <w:szCs w:val="20"/>
              </w:rPr>
            </w:pPr>
          </w:p>
        </w:tc>
        <w:tc>
          <w:tcPr>
            <w:tcW w:w="1417" w:type="dxa"/>
            <w:vMerge/>
            <w:vAlign w:val="center"/>
          </w:tcPr>
          <w:p w14:paraId="00514071" w14:textId="77777777" w:rsidR="00A41272" w:rsidRPr="0000663F" w:rsidRDefault="00A41272" w:rsidP="00A41272">
            <w:pPr>
              <w:pStyle w:val="BodyText"/>
              <w:jc w:val="center"/>
              <w:rPr>
                <w:rFonts w:asciiTheme="minorHAnsi" w:hAnsiTheme="minorHAnsi" w:cstheme="minorHAnsi"/>
                <w:b/>
                <w:bCs/>
                <w:sz w:val="20"/>
                <w:szCs w:val="20"/>
              </w:rPr>
            </w:pPr>
          </w:p>
        </w:tc>
        <w:tc>
          <w:tcPr>
            <w:tcW w:w="1701" w:type="dxa"/>
            <w:vMerge/>
            <w:shd w:val="clear" w:color="auto" w:fill="C9E8E0"/>
            <w:vAlign w:val="center"/>
          </w:tcPr>
          <w:p w14:paraId="4821E3CD" w14:textId="77777777" w:rsidR="00A41272" w:rsidRPr="0000663F" w:rsidRDefault="00A41272" w:rsidP="00A41272">
            <w:pPr>
              <w:spacing w:before="120"/>
              <w:jc w:val="center"/>
              <w:rPr>
                <w:rFonts w:asciiTheme="minorHAnsi" w:hAnsiTheme="minorHAnsi" w:cstheme="minorHAnsi"/>
                <w:b/>
                <w:bCs/>
                <w:sz w:val="20"/>
                <w:szCs w:val="20"/>
              </w:rPr>
            </w:pPr>
          </w:p>
        </w:tc>
        <w:tc>
          <w:tcPr>
            <w:tcW w:w="1843" w:type="dxa"/>
            <w:vMerge/>
            <w:vAlign w:val="center"/>
          </w:tcPr>
          <w:p w14:paraId="572D0484" w14:textId="77777777" w:rsidR="00A41272" w:rsidRPr="0000663F" w:rsidRDefault="00A41272" w:rsidP="00A41272">
            <w:pPr>
              <w:jc w:val="center"/>
              <w:rPr>
                <w:rFonts w:asciiTheme="minorHAnsi" w:hAnsiTheme="minorHAnsi" w:cstheme="minorHAnsi"/>
                <w:b/>
                <w:bCs/>
                <w:sz w:val="20"/>
                <w:szCs w:val="20"/>
              </w:rPr>
            </w:pPr>
          </w:p>
        </w:tc>
        <w:tc>
          <w:tcPr>
            <w:tcW w:w="1134" w:type="dxa"/>
            <w:shd w:val="clear" w:color="auto" w:fill="C9E8E0"/>
            <w:vAlign w:val="center"/>
          </w:tcPr>
          <w:p w14:paraId="75132A65" w14:textId="77777777" w:rsidR="00A41272" w:rsidRPr="0000663F" w:rsidRDefault="00A41272" w:rsidP="00A41272">
            <w:pPr>
              <w:spacing w:before="4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229" w:type="dxa"/>
            <w:shd w:val="clear" w:color="auto" w:fill="C9E8E0"/>
            <w:vAlign w:val="center"/>
          </w:tcPr>
          <w:p w14:paraId="7B4E5ADA" w14:textId="77777777" w:rsidR="00A41272" w:rsidRPr="0000663F" w:rsidRDefault="00A41272" w:rsidP="00A41272">
            <w:pPr>
              <w:spacing w:before="40"/>
              <w:rPr>
                <w:rFonts w:ascii="Century Gothic" w:eastAsia="Meiryo" w:hAnsi="Century Gothic" w:cstheme="minorHAnsi"/>
                <w:b/>
                <w:bCs/>
                <w:kern w:val="21"/>
                <w:sz w:val="20"/>
                <w:szCs w:val="20"/>
                <w:lang w:eastAsia="ja-JP"/>
                <w14:ligatures w14:val="standard"/>
              </w:rPr>
            </w:pPr>
            <w:r w:rsidRPr="0000663F">
              <w:rPr>
                <w:rFonts w:asciiTheme="minorHAnsi" w:hAnsiTheme="minorHAnsi" w:cstheme="minorHAnsi"/>
                <w:b/>
                <w:bCs/>
                <w:sz w:val="20"/>
                <w:szCs w:val="20"/>
              </w:rPr>
              <w:t xml:space="preserve">Implementação do Ramal do Apodi </w:t>
            </w:r>
            <w:r w:rsidRPr="0000663F">
              <w:rPr>
                <w:rFonts w:asciiTheme="minorHAnsi" w:hAnsiTheme="minorHAnsi" w:cstheme="minorHAnsi"/>
                <w:sz w:val="20"/>
                <w:szCs w:val="20"/>
              </w:rPr>
              <w:t xml:space="preserve">(PAC) </w:t>
            </w:r>
          </w:p>
        </w:tc>
      </w:tr>
      <w:tr w:rsidR="00A41272" w:rsidRPr="0000663F" w14:paraId="739D747B" w14:textId="77777777" w:rsidTr="00A00631">
        <w:trPr>
          <w:trHeight w:hRule="exact" w:val="340"/>
        </w:trPr>
        <w:tc>
          <w:tcPr>
            <w:tcW w:w="1526" w:type="dxa"/>
            <w:vMerge/>
            <w:shd w:val="clear" w:color="auto" w:fill="C9E8E0"/>
            <w:vAlign w:val="center"/>
          </w:tcPr>
          <w:p w14:paraId="0DE14846" w14:textId="77777777" w:rsidR="00A41272" w:rsidRPr="0000663F" w:rsidRDefault="00A41272" w:rsidP="00A41272">
            <w:pPr>
              <w:rPr>
                <w:rFonts w:asciiTheme="minorHAnsi" w:hAnsiTheme="minorHAnsi" w:cstheme="minorHAnsi"/>
                <w:sz w:val="20"/>
                <w:szCs w:val="20"/>
              </w:rPr>
            </w:pPr>
          </w:p>
        </w:tc>
        <w:tc>
          <w:tcPr>
            <w:tcW w:w="1417" w:type="dxa"/>
            <w:vMerge/>
            <w:vAlign w:val="center"/>
          </w:tcPr>
          <w:p w14:paraId="169E6AAB" w14:textId="77777777" w:rsidR="00A41272" w:rsidRPr="0000663F" w:rsidRDefault="00A41272" w:rsidP="00A41272">
            <w:pPr>
              <w:pStyle w:val="BodyText"/>
              <w:jc w:val="center"/>
              <w:rPr>
                <w:rFonts w:asciiTheme="minorHAnsi" w:hAnsiTheme="minorHAnsi" w:cstheme="minorHAnsi"/>
                <w:b/>
                <w:bCs/>
                <w:sz w:val="20"/>
                <w:szCs w:val="20"/>
              </w:rPr>
            </w:pPr>
          </w:p>
        </w:tc>
        <w:tc>
          <w:tcPr>
            <w:tcW w:w="1701" w:type="dxa"/>
            <w:vMerge/>
            <w:shd w:val="clear" w:color="auto" w:fill="C9E8E0"/>
            <w:vAlign w:val="center"/>
          </w:tcPr>
          <w:p w14:paraId="566ECF4D" w14:textId="77777777" w:rsidR="00A41272" w:rsidRPr="0000663F" w:rsidRDefault="00A41272" w:rsidP="00A41272">
            <w:pPr>
              <w:spacing w:before="120"/>
              <w:jc w:val="center"/>
              <w:rPr>
                <w:rFonts w:asciiTheme="minorHAnsi" w:hAnsiTheme="minorHAnsi" w:cstheme="minorHAnsi"/>
                <w:b/>
                <w:bCs/>
                <w:sz w:val="20"/>
                <w:szCs w:val="20"/>
              </w:rPr>
            </w:pPr>
          </w:p>
        </w:tc>
        <w:tc>
          <w:tcPr>
            <w:tcW w:w="1843" w:type="dxa"/>
            <w:vMerge/>
            <w:vAlign w:val="center"/>
          </w:tcPr>
          <w:p w14:paraId="7413AB1D" w14:textId="77777777" w:rsidR="00A41272" w:rsidRPr="0000663F" w:rsidRDefault="00A41272" w:rsidP="00A41272">
            <w:pPr>
              <w:jc w:val="center"/>
              <w:rPr>
                <w:rFonts w:asciiTheme="minorHAnsi" w:hAnsiTheme="minorHAnsi" w:cstheme="minorHAnsi"/>
                <w:b/>
                <w:bCs/>
                <w:sz w:val="20"/>
                <w:szCs w:val="20"/>
              </w:rPr>
            </w:pPr>
          </w:p>
        </w:tc>
        <w:tc>
          <w:tcPr>
            <w:tcW w:w="1134" w:type="dxa"/>
            <w:shd w:val="clear" w:color="auto" w:fill="C9E8E0"/>
            <w:vAlign w:val="center"/>
          </w:tcPr>
          <w:p w14:paraId="31987830" w14:textId="77777777" w:rsidR="00A41272" w:rsidRPr="0000663F" w:rsidRDefault="00A41272" w:rsidP="00A41272">
            <w:pPr>
              <w:spacing w:before="4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229" w:type="dxa"/>
            <w:shd w:val="clear" w:color="auto" w:fill="C9E8E0"/>
            <w:vAlign w:val="center"/>
          </w:tcPr>
          <w:p w14:paraId="41479EA2" w14:textId="77777777" w:rsidR="00A41272" w:rsidRPr="0000663F" w:rsidRDefault="00A41272" w:rsidP="00A41272">
            <w:pPr>
              <w:spacing w:before="40"/>
              <w:rPr>
                <w:rFonts w:asciiTheme="minorHAnsi" w:hAnsiTheme="minorHAnsi" w:cstheme="minorHAnsi"/>
                <w:b/>
                <w:bCs/>
                <w:sz w:val="20"/>
                <w:szCs w:val="20"/>
              </w:rPr>
            </w:pPr>
            <w:r w:rsidRPr="0000663F">
              <w:rPr>
                <w:rFonts w:asciiTheme="minorHAnsi" w:hAnsiTheme="minorHAnsi" w:cstheme="minorHAnsi"/>
                <w:b/>
                <w:bCs/>
                <w:sz w:val="20"/>
                <w:szCs w:val="20"/>
              </w:rPr>
              <w:t xml:space="preserve">Contratação do Ramal do Salgado </w:t>
            </w:r>
          </w:p>
        </w:tc>
      </w:tr>
      <w:tr w:rsidR="00A41272" w:rsidRPr="0000663F" w14:paraId="3312CEE3" w14:textId="77777777" w:rsidTr="00A00631">
        <w:trPr>
          <w:trHeight w:hRule="exact" w:val="340"/>
        </w:trPr>
        <w:tc>
          <w:tcPr>
            <w:tcW w:w="1526" w:type="dxa"/>
            <w:vMerge/>
            <w:shd w:val="clear" w:color="auto" w:fill="C9E8E0"/>
            <w:vAlign w:val="center"/>
          </w:tcPr>
          <w:p w14:paraId="7A8A8565" w14:textId="77777777" w:rsidR="00A41272" w:rsidRPr="0000663F" w:rsidRDefault="00A41272" w:rsidP="00A41272">
            <w:pPr>
              <w:rPr>
                <w:rFonts w:asciiTheme="minorHAnsi" w:hAnsiTheme="minorHAnsi" w:cstheme="minorHAnsi"/>
                <w:sz w:val="20"/>
                <w:szCs w:val="20"/>
              </w:rPr>
            </w:pPr>
          </w:p>
        </w:tc>
        <w:tc>
          <w:tcPr>
            <w:tcW w:w="1417" w:type="dxa"/>
            <w:vMerge/>
            <w:vAlign w:val="center"/>
          </w:tcPr>
          <w:p w14:paraId="2F2C777E" w14:textId="77777777" w:rsidR="00A41272" w:rsidRPr="0000663F" w:rsidRDefault="00A41272" w:rsidP="00A41272">
            <w:pPr>
              <w:pStyle w:val="BodyText"/>
              <w:jc w:val="center"/>
              <w:rPr>
                <w:rFonts w:asciiTheme="minorHAnsi" w:hAnsiTheme="minorHAnsi" w:cstheme="minorHAnsi"/>
                <w:b/>
                <w:bCs/>
                <w:sz w:val="20"/>
                <w:szCs w:val="20"/>
              </w:rPr>
            </w:pPr>
          </w:p>
        </w:tc>
        <w:tc>
          <w:tcPr>
            <w:tcW w:w="1701" w:type="dxa"/>
            <w:vMerge/>
            <w:shd w:val="clear" w:color="auto" w:fill="C9E8E0"/>
            <w:vAlign w:val="center"/>
          </w:tcPr>
          <w:p w14:paraId="57F0E3BB" w14:textId="77777777" w:rsidR="00A41272" w:rsidRPr="0000663F" w:rsidRDefault="00A41272" w:rsidP="00A41272">
            <w:pPr>
              <w:spacing w:before="120"/>
              <w:jc w:val="center"/>
              <w:rPr>
                <w:rFonts w:asciiTheme="minorHAnsi" w:hAnsiTheme="minorHAnsi" w:cstheme="minorHAnsi"/>
                <w:b/>
                <w:bCs/>
                <w:sz w:val="20"/>
                <w:szCs w:val="20"/>
              </w:rPr>
            </w:pPr>
          </w:p>
        </w:tc>
        <w:tc>
          <w:tcPr>
            <w:tcW w:w="1843" w:type="dxa"/>
            <w:vMerge/>
            <w:vAlign w:val="center"/>
          </w:tcPr>
          <w:p w14:paraId="4F5D574C" w14:textId="77777777" w:rsidR="00A41272" w:rsidRPr="0000663F" w:rsidRDefault="00A41272" w:rsidP="00A41272">
            <w:pPr>
              <w:jc w:val="center"/>
              <w:rPr>
                <w:rFonts w:asciiTheme="minorHAnsi" w:hAnsiTheme="minorHAnsi" w:cstheme="minorHAnsi"/>
                <w:b/>
                <w:bCs/>
                <w:sz w:val="20"/>
                <w:szCs w:val="20"/>
              </w:rPr>
            </w:pPr>
          </w:p>
        </w:tc>
        <w:tc>
          <w:tcPr>
            <w:tcW w:w="1134" w:type="dxa"/>
            <w:shd w:val="clear" w:color="auto" w:fill="C9E8E0"/>
            <w:vAlign w:val="center"/>
          </w:tcPr>
          <w:p w14:paraId="4AEADAB2" w14:textId="77777777" w:rsidR="00A41272" w:rsidRPr="0000663F" w:rsidRDefault="00A41272" w:rsidP="00A41272">
            <w:pPr>
              <w:spacing w:before="4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229" w:type="dxa"/>
            <w:shd w:val="clear" w:color="auto" w:fill="C9E8E0"/>
            <w:vAlign w:val="center"/>
          </w:tcPr>
          <w:p w14:paraId="2ED4C192" w14:textId="77777777" w:rsidR="00A41272" w:rsidRPr="0000663F" w:rsidRDefault="00A41272" w:rsidP="00A41272">
            <w:pPr>
              <w:spacing w:before="40"/>
              <w:rPr>
                <w:rFonts w:asciiTheme="minorHAnsi" w:hAnsiTheme="minorHAnsi" w:cstheme="minorHAnsi"/>
                <w:b/>
                <w:bCs/>
                <w:sz w:val="20"/>
                <w:szCs w:val="20"/>
              </w:rPr>
            </w:pPr>
            <w:r w:rsidRPr="0000663F">
              <w:rPr>
                <w:rFonts w:asciiTheme="minorHAnsi" w:hAnsiTheme="minorHAnsi" w:cstheme="minorHAnsi"/>
                <w:b/>
                <w:bCs/>
                <w:sz w:val="20"/>
                <w:szCs w:val="20"/>
              </w:rPr>
              <w:t xml:space="preserve">Implantação do Ramal do Salgado </w:t>
            </w:r>
            <w:r w:rsidRPr="0000663F">
              <w:rPr>
                <w:rFonts w:asciiTheme="minorHAnsi" w:hAnsiTheme="minorHAnsi" w:cstheme="minorHAnsi"/>
                <w:sz w:val="20"/>
                <w:szCs w:val="20"/>
              </w:rPr>
              <w:t>(PAC)</w:t>
            </w:r>
          </w:p>
        </w:tc>
      </w:tr>
      <w:tr w:rsidR="00A41272" w:rsidRPr="0000663F" w14:paraId="2BE21A76" w14:textId="77777777" w:rsidTr="00A00631">
        <w:trPr>
          <w:trHeight w:hRule="exact" w:val="340"/>
        </w:trPr>
        <w:tc>
          <w:tcPr>
            <w:tcW w:w="1526" w:type="dxa"/>
            <w:vMerge/>
            <w:shd w:val="clear" w:color="auto" w:fill="C9E8E0"/>
            <w:vAlign w:val="center"/>
          </w:tcPr>
          <w:p w14:paraId="7397B3ED" w14:textId="77777777" w:rsidR="00A41272" w:rsidRPr="0000663F" w:rsidRDefault="00A41272" w:rsidP="00A41272">
            <w:pPr>
              <w:rPr>
                <w:rFonts w:asciiTheme="minorHAnsi" w:hAnsiTheme="minorHAnsi" w:cstheme="minorHAnsi"/>
                <w:sz w:val="20"/>
                <w:szCs w:val="20"/>
              </w:rPr>
            </w:pPr>
          </w:p>
        </w:tc>
        <w:tc>
          <w:tcPr>
            <w:tcW w:w="1417" w:type="dxa"/>
            <w:vMerge/>
            <w:vAlign w:val="center"/>
          </w:tcPr>
          <w:p w14:paraId="1DDE86A8" w14:textId="77777777" w:rsidR="00A41272" w:rsidRPr="0000663F" w:rsidRDefault="00A41272" w:rsidP="00A41272">
            <w:pPr>
              <w:pStyle w:val="BodyText"/>
              <w:jc w:val="center"/>
              <w:rPr>
                <w:rFonts w:asciiTheme="minorHAnsi" w:hAnsiTheme="minorHAnsi" w:cstheme="minorHAnsi"/>
                <w:b/>
                <w:bCs/>
                <w:sz w:val="20"/>
                <w:szCs w:val="20"/>
              </w:rPr>
            </w:pPr>
          </w:p>
        </w:tc>
        <w:tc>
          <w:tcPr>
            <w:tcW w:w="1701" w:type="dxa"/>
            <w:vMerge/>
            <w:shd w:val="clear" w:color="auto" w:fill="C9E8E0"/>
            <w:vAlign w:val="center"/>
          </w:tcPr>
          <w:p w14:paraId="7CE0A2BC" w14:textId="77777777" w:rsidR="00A41272" w:rsidRPr="0000663F" w:rsidRDefault="00A41272" w:rsidP="00A41272">
            <w:pPr>
              <w:spacing w:before="120"/>
              <w:jc w:val="center"/>
              <w:rPr>
                <w:rFonts w:asciiTheme="minorHAnsi" w:hAnsiTheme="minorHAnsi" w:cstheme="minorHAnsi"/>
                <w:b/>
                <w:bCs/>
                <w:sz w:val="20"/>
                <w:szCs w:val="20"/>
              </w:rPr>
            </w:pPr>
          </w:p>
        </w:tc>
        <w:tc>
          <w:tcPr>
            <w:tcW w:w="1843" w:type="dxa"/>
            <w:vMerge/>
            <w:vAlign w:val="center"/>
          </w:tcPr>
          <w:p w14:paraId="50CFFFFB" w14:textId="77777777" w:rsidR="00A41272" w:rsidRPr="0000663F" w:rsidRDefault="00A41272" w:rsidP="00A41272">
            <w:pPr>
              <w:jc w:val="center"/>
              <w:rPr>
                <w:rFonts w:asciiTheme="minorHAnsi" w:hAnsiTheme="minorHAnsi" w:cstheme="minorHAnsi"/>
                <w:b/>
                <w:bCs/>
                <w:sz w:val="20"/>
                <w:szCs w:val="20"/>
              </w:rPr>
            </w:pPr>
          </w:p>
        </w:tc>
        <w:tc>
          <w:tcPr>
            <w:tcW w:w="1134" w:type="dxa"/>
            <w:shd w:val="clear" w:color="auto" w:fill="C9E8E0"/>
            <w:vAlign w:val="center"/>
          </w:tcPr>
          <w:p w14:paraId="569C196C" w14:textId="77777777" w:rsidR="00A41272" w:rsidRPr="0000663F" w:rsidRDefault="00A41272" w:rsidP="00A41272">
            <w:pPr>
              <w:spacing w:before="4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229" w:type="dxa"/>
            <w:shd w:val="clear" w:color="auto" w:fill="C9E8E0"/>
            <w:vAlign w:val="center"/>
          </w:tcPr>
          <w:p w14:paraId="3D882AE3" w14:textId="77777777" w:rsidR="00A41272" w:rsidRPr="0000663F" w:rsidRDefault="00A41272" w:rsidP="00A41272">
            <w:pPr>
              <w:spacing w:before="40"/>
              <w:rPr>
                <w:rFonts w:asciiTheme="minorHAnsi" w:hAnsiTheme="minorHAnsi" w:cstheme="minorHAnsi"/>
                <w:b/>
                <w:bCs/>
                <w:sz w:val="20"/>
                <w:szCs w:val="20"/>
              </w:rPr>
            </w:pPr>
            <w:r w:rsidRPr="0000663F">
              <w:rPr>
                <w:rFonts w:asciiTheme="minorHAnsi" w:hAnsiTheme="minorHAnsi" w:cstheme="minorHAnsi"/>
                <w:b/>
                <w:bCs/>
                <w:sz w:val="20"/>
                <w:szCs w:val="20"/>
              </w:rPr>
              <w:t xml:space="preserve">Contratação para Recuperação da Galeria Monteiro </w:t>
            </w:r>
          </w:p>
        </w:tc>
      </w:tr>
      <w:tr w:rsidR="002F1496" w:rsidRPr="0000663F" w14:paraId="5AA0407F" w14:textId="77777777" w:rsidTr="00A00631">
        <w:trPr>
          <w:trHeight w:hRule="exact" w:val="340"/>
        </w:trPr>
        <w:tc>
          <w:tcPr>
            <w:tcW w:w="1526" w:type="dxa"/>
            <w:vMerge/>
            <w:shd w:val="clear" w:color="auto" w:fill="C9E8E0"/>
            <w:vAlign w:val="center"/>
          </w:tcPr>
          <w:p w14:paraId="5E402ED4" w14:textId="77777777" w:rsidR="002F1496" w:rsidRPr="0000663F" w:rsidRDefault="002F1496" w:rsidP="00A41272">
            <w:pPr>
              <w:rPr>
                <w:rFonts w:asciiTheme="minorHAnsi" w:hAnsiTheme="minorHAnsi" w:cstheme="minorHAnsi"/>
                <w:sz w:val="20"/>
                <w:szCs w:val="20"/>
              </w:rPr>
            </w:pPr>
          </w:p>
        </w:tc>
        <w:tc>
          <w:tcPr>
            <w:tcW w:w="1417" w:type="dxa"/>
            <w:vMerge/>
            <w:vAlign w:val="center"/>
          </w:tcPr>
          <w:p w14:paraId="5F515441" w14:textId="77777777" w:rsidR="002F1496" w:rsidRPr="0000663F" w:rsidRDefault="002F1496" w:rsidP="00A41272">
            <w:pPr>
              <w:pStyle w:val="BodyText"/>
              <w:jc w:val="center"/>
              <w:rPr>
                <w:rFonts w:asciiTheme="minorHAnsi" w:hAnsiTheme="minorHAnsi" w:cstheme="minorHAnsi"/>
                <w:b/>
                <w:bCs/>
                <w:sz w:val="20"/>
                <w:szCs w:val="20"/>
              </w:rPr>
            </w:pPr>
          </w:p>
        </w:tc>
        <w:tc>
          <w:tcPr>
            <w:tcW w:w="1701" w:type="dxa"/>
            <w:vMerge/>
            <w:shd w:val="clear" w:color="auto" w:fill="C9E8E0"/>
            <w:vAlign w:val="center"/>
          </w:tcPr>
          <w:p w14:paraId="4E1A2844" w14:textId="77777777" w:rsidR="002F1496" w:rsidRPr="0000663F" w:rsidRDefault="002F1496" w:rsidP="00A41272">
            <w:pPr>
              <w:spacing w:before="120"/>
              <w:jc w:val="center"/>
              <w:rPr>
                <w:rFonts w:asciiTheme="minorHAnsi" w:hAnsiTheme="minorHAnsi" w:cstheme="minorHAnsi"/>
                <w:b/>
                <w:bCs/>
                <w:sz w:val="20"/>
                <w:szCs w:val="20"/>
              </w:rPr>
            </w:pPr>
          </w:p>
        </w:tc>
        <w:tc>
          <w:tcPr>
            <w:tcW w:w="1843" w:type="dxa"/>
            <w:vMerge/>
            <w:vAlign w:val="center"/>
          </w:tcPr>
          <w:p w14:paraId="5C878CB2" w14:textId="77777777" w:rsidR="002F1496" w:rsidRPr="0000663F" w:rsidRDefault="002F1496" w:rsidP="00A41272">
            <w:pPr>
              <w:jc w:val="center"/>
              <w:rPr>
                <w:rFonts w:asciiTheme="minorHAnsi" w:hAnsiTheme="minorHAnsi" w:cstheme="minorHAnsi"/>
                <w:b/>
                <w:bCs/>
                <w:sz w:val="20"/>
                <w:szCs w:val="20"/>
              </w:rPr>
            </w:pPr>
          </w:p>
        </w:tc>
        <w:tc>
          <w:tcPr>
            <w:tcW w:w="1134" w:type="dxa"/>
            <w:shd w:val="clear" w:color="auto" w:fill="C9E8E0"/>
            <w:vAlign w:val="center"/>
          </w:tcPr>
          <w:p w14:paraId="572D7A41" w14:textId="52287876" w:rsidR="002F1496" w:rsidRPr="0000663F" w:rsidRDefault="00A27821" w:rsidP="00A41272">
            <w:pPr>
              <w:spacing w:before="4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229" w:type="dxa"/>
            <w:shd w:val="clear" w:color="auto" w:fill="C9E8E0"/>
            <w:vAlign w:val="center"/>
          </w:tcPr>
          <w:p w14:paraId="06B7F78B" w14:textId="3DB0F5A9" w:rsidR="002F1496" w:rsidRPr="0000663F" w:rsidRDefault="008F67E7" w:rsidP="00A41272">
            <w:pPr>
              <w:spacing w:before="40"/>
              <w:rPr>
                <w:rFonts w:asciiTheme="minorHAnsi" w:hAnsiTheme="minorHAnsi" w:cstheme="minorHAnsi"/>
                <w:b/>
                <w:bCs/>
                <w:sz w:val="20"/>
                <w:szCs w:val="20"/>
              </w:rPr>
            </w:pPr>
            <w:r w:rsidRPr="008F67E7">
              <w:rPr>
                <w:rFonts w:asciiTheme="minorHAnsi" w:hAnsiTheme="minorHAnsi" w:cstheme="minorHAnsi"/>
                <w:b/>
                <w:bCs/>
                <w:sz w:val="20"/>
                <w:szCs w:val="20"/>
              </w:rPr>
              <w:t>PISF - Recuperação da Galeria Monteiro</w:t>
            </w:r>
          </w:p>
        </w:tc>
      </w:tr>
      <w:tr w:rsidR="00A41272" w:rsidRPr="0000663F" w14:paraId="01AE35CE" w14:textId="77777777" w:rsidTr="00A00631">
        <w:trPr>
          <w:trHeight w:hRule="exact" w:val="340"/>
        </w:trPr>
        <w:tc>
          <w:tcPr>
            <w:tcW w:w="1526" w:type="dxa"/>
            <w:vMerge/>
            <w:shd w:val="clear" w:color="auto" w:fill="C9E8E0"/>
            <w:vAlign w:val="center"/>
          </w:tcPr>
          <w:p w14:paraId="1C1DEC19" w14:textId="77777777" w:rsidR="00A41272" w:rsidRPr="0000663F" w:rsidRDefault="00A41272" w:rsidP="00A41272">
            <w:pPr>
              <w:rPr>
                <w:rFonts w:asciiTheme="minorHAnsi" w:hAnsiTheme="minorHAnsi" w:cstheme="minorHAnsi"/>
                <w:sz w:val="20"/>
                <w:szCs w:val="20"/>
              </w:rPr>
            </w:pPr>
          </w:p>
        </w:tc>
        <w:tc>
          <w:tcPr>
            <w:tcW w:w="1417" w:type="dxa"/>
            <w:vMerge/>
            <w:vAlign w:val="center"/>
          </w:tcPr>
          <w:p w14:paraId="42F73CA5" w14:textId="77777777" w:rsidR="00A41272" w:rsidRPr="0000663F" w:rsidRDefault="00A41272" w:rsidP="00A41272">
            <w:pPr>
              <w:pStyle w:val="BodyText"/>
              <w:jc w:val="center"/>
              <w:rPr>
                <w:rFonts w:asciiTheme="minorHAnsi" w:hAnsiTheme="minorHAnsi" w:cstheme="minorHAnsi"/>
                <w:b/>
                <w:bCs/>
                <w:sz w:val="20"/>
                <w:szCs w:val="20"/>
              </w:rPr>
            </w:pPr>
          </w:p>
        </w:tc>
        <w:tc>
          <w:tcPr>
            <w:tcW w:w="1701" w:type="dxa"/>
            <w:vMerge/>
            <w:shd w:val="clear" w:color="auto" w:fill="C9E8E0"/>
            <w:vAlign w:val="center"/>
          </w:tcPr>
          <w:p w14:paraId="21DE5D4F" w14:textId="77777777" w:rsidR="00A41272" w:rsidRPr="0000663F" w:rsidRDefault="00A41272" w:rsidP="00A41272">
            <w:pPr>
              <w:spacing w:before="120"/>
              <w:jc w:val="center"/>
              <w:rPr>
                <w:rFonts w:asciiTheme="minorHAnsi" w:hAnsiTheme="minorHAnsi" w:cstheme="minorHAnsi"/>
                <w:b/>
                <w:bCs/>
                <w:sz w:val="20"/>
                <w:szCs w:val="20"/>
              </w:rPr>
            </w:pPr>
          </w:p>
        </w:tc>
        <w:tc>
          <w:tcPr>
            <w:tcW w:w="1843" w:type="dxa"/>
            <w:vMerge/>
            <w:vAlign w:val="center"/>
          </w:tcPr>
          <w:p w14:paraId="6AAE7198" w14:textId="77777777" w:rsidR="00A41272" w:rsidRPr="0000663F" w:rsidRDefault="00A41272" w:rsidP="00A41272">
            <w:pPr>
              <w:jc w:val="center"/>
              <w:rPr>
                <w:rFonts w:asciiTheme="minorHAnsi" w:hAnsiTheme="minorHAnsi" w:cstheme="minorHAnsi"/>
                <w:b/>
                <w:bCs/>
                <w:sz w:val="20"/>
                <w:szCs w:val="20"/>
              </w:rPr>
            </w:pPr>
          </w:p>
        </w:tc>
        <w:tc>
          <w:tcPr>
            <w:tcW w:w="1134" w:type="dxa"/>
            <w:shd w:val="clear" w:color="auto" w:fill="C9E8E0"/>
            <w:vAlign w:val="center"/>
          </w:tcPr>
          <w:p w14:paraId="4148C283" w14:textId="77777777" w:rsidR="00A41272" w:rsidRPr="0000663F" w:rsidRDefault="00A41272" w:rsidP="00A41272">
            <w:pPr>
              <w:spacing w:before="4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229" w:type="dxa"/>
            <w:shd w:val="clear" w:color="auto" w:fill="C9E8E0"/>
            <w:vAlign w:val="center"/>
          </w:tcPr>
          <w:p w14:paraId="1F5B03D1" w14:textId="77777777" w:rsidR="00A41272" w:rsidRPr="0000663F" w:rsidRDefault="00A41272" w:rsidP="00A41272">
            <w:pPr>
              <w:spacing w:before="40"/>
              <w:rPr>
                <w:rFonts w:asciiTheme="minorHAnsi" w:hAnsiTheme="minorHAnsi" w:cstheme="minorHAnsi"/>
                <w:b/>
                <w:bCs/>
                <w:sz w:val="20"/>
                <w:szCs w:val="20"/>
              </w:rPr>
            </w:pPr>
            <w:r w:rsidRPr="0000663F">
              <w:rPr>
                <w:rFonts w:asciiTheme="minorHAnsi" w:hAnsiTheme="minorHAnsi" w:cstheme="minorHAnsi"/>
                <w:b/>
                <w:bCs/>
                <w:sz w:val="20"/>
                <w:szCs w:val="20"/>
              </w:rPr>
              <w:t xml:space="preserve">Contratação para a Recuperação da Barragem de Jati </w:t>
            </w:r>
          </w:p>
        </w:tc>
      </w:tr>
      <w:tr w:rsidR="00A41272" w:rsidRPr="0000663F" w14:paraId="37FF985E" w14:textId="77777777" w:rsidTr="00A00631">
        <w:trPr>
          <w:trHeight w:hRule="exact" w:val="340"/>
        </w:trPr>
        <w:tc>
          <w:tcPr>
            <w:tcW w:w="1526" w:type="dxa"/>
            <w:vMerge/>
            <w:shd w:val="clear" w:color="auto" w:fill="C9E8E0"/>
            <w:vAlign w:val="center"/>
          </w:tcPr>
          <w:p w14:paraId="1352E140" w14:textId="77777777" w:rsidR="00A41272" w:rsidRPr="0000663F" w:rsidRDefault="00A41272" w:rsidP="00A41272">
            <w:pPr>
              <w:rPr>
                <w:rFonts w:asciiTheme="minorHAnsi" w:hAnsiTheme="minorHAnsi" w:cstheme="minorHAnsi"/>
                <w:sz w:val="20"/>
                <w:szCs w:val="20"/>
              </w:rPr>
            </w:pPr>
          </w:p>
        </w:tc>
        <w:tc>
          <w:tcPr>
            <w:tcW w:w="1417" w:type="dxa"/>
            <w:vMerge/>
            <w:vAlign w:val="center"/>
          </w:tcPr>
          <w:p w14:paraId="6D981DAE" w14:textId="77777777" w:rsidR="00A41272" w:rsidRPr="0000663F" w:rsidRDefault="00A41272" w:rsidP="00A41272">
            <w:pPr>
              <w:pStyle w:val="BodyText"/>
              <w:jc w:val="center"/>
              <w:rPr>
                <w:rFonts w:asciiTheme="minorHAnsi" w:hAnsiTheme="minorHAnsi" w:cstheme="minorHAnsi"/>
                <w:b/>
                <w:bCs/>
                <w:sz w:val="20"/>
                <w:szCs w:val="20"/>
              </w:rPr>
            </w:pPr>
          </w:p>
        </w:tc>
        <w:tc>
          <w:tcPr>
            <w:tcW w:w="1701" w:type="dxa"/>
            <w:vMerge/>
            <w:shd w:val="clear" w:color="auto" w:fill="C9E8E0"/>
            <w:vAlign w:val="center"/>
          </w:tcPr>
          <w:p w14:paraId="7FB78D59" w14:textId="77777777" w:rsidR="00A41272" w:rsidRPr="0000663F" w:rsidRDefault="00A41272" w:rsidP="00A41272">
            <w:pPr>
              <w:spacing w:before="120"/>
              <w:jc w:val="center"/>
              <w:rPr>
                <w:rFonts w:asciiTheme="minorHAnsi" w:hAnsiTheme="minorHAnsi" w:cstheme="minorHAnsi"/>
                <w:b/>
                <w:bCs/>
                <w:sz w:val="20"/>
                <w:szCs w:val="20"/>
              </w:rPr>
            </w:pPr>
          </w:p>
        </w:tc>
        <w:tc>
          <w:tcPr>
            <w:tcW w:w="1843" w:type="dxa"/>
            <w:vMerge/>
            <w:vAlign w:val="center"/>
          </w:tcPr>
          <w:p w14:paraId="3FB69A53" w14:textId="77777777" w:rsidR="00A41272" w:rsidRPr="0000663F" w:rsidRDefault="00A41272" w:rsidP="00A41272">
            <w:pPr>
              <w:jc w:val="center"/>
              <w:rPr>
                <w:rFonts w:asciiTheme="minorHAnsi" w:hAnsiTheme="minorHAnsi" w:cstheme="minorHAnsi"/>
                <w:b/>
                <w:bCs/>
                <w:sz w:val="20"/>
                <w:szCs w:val="20"/>
              </w:rPr>
            </w:pPr>
          </w:p>
        </w:tc>
        <w:tc>
          <w:tcPr>
            <w:tcW w:w="1134" w:type="dxa"/>
            <w:shd w:val="clear" w:color="auto" w:fill="C9E8E0"/>
            <w:vAlign w:val="center"/>
          </w:tcPr>
          <w:p w14:paraId="5B4B39E4" w14:textId="77777777" w:rsidR="00A41272" w:rsidRPr="0000663F" w:rsidRDefault="00A41272" w:rsidP="00A41272">
            <w:pPr>
              <w:spacing w:before="4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229" w:type="dxa"/>
            <w:shd w:val="clear" w:color="auto" w:fill="C9E8E0"/>
            <w:vAlign w:val="center"/>
          </w:tcPr>
          <w:p w14:paraId="6FF8D490" w14:textId="77777777" w:rsidR="00A41272" w:rsidRPr="0000663F" w:rsidRDefault="00A41272" w:rsidP="00A41272">
            <w:pPr>
              <w:spacing w:before="40"/>
              <w:rPr>
                <w:rFonts w:asciiTheme="minorHAnsi" w:hAnsiTheme="minorHAnsi" w:cstheme="minorHAnsi"/>
                <w:b/>
                <w:bCs/>
                <w:sz w:val="20"/>
                <w:szCs w:val="20"/>
              </w:rPr>
            </w:pPr>
            <w:r w:rsidRPr="0000663F">
              <w:rPr>
                <w:rFonts w:asciiTheme="minorHAnsi" w:hAnsiTheme="minorHAnsi" w:cstheme="minorHAnsi"/>
                <w:b/>
                <w:bCs/>
                <w:sz w:val="20"/>
                <w:szCs w:val="20"/>
              </w:rPr>
              <w:t xml:space="preserve">Contratação para a Recuperação do Dique Negreiros </w:t>
            </w:r>
          </w:p>
        </w:tc>
      </w:tr>
      <w:tr w:rsidR="00A41272" w:rsidRPr="0000663F" w14:paraId="5B5ECEF9" w14:textId="77777777" w:rsidTr="00A00631">
        <w:trPr>
          <w:trHeight w:hRule="exact" w:val="567"/>
        </w:trPr>
        <w:tc>
          <w:tcPr>
            <w:tcW w:w="1526" w:type="dxa"/>
            <w:vMerge/>
            <w:shd w:val="clear" w:color="auto" w:fill="C9E8E0"/>
            <w:vAlign w:val="center"/>
          </w:tcPr>
          <w:p w14:paraId="638511F5" w14:textId="77777777" w:rsidR="00A41272" w:rsidRPr="0000663F" w:rsidRDefault="00A41272" w:rsidP="00A41272">
            <w:pPr>
              <w:rPr>
                <w:rFonts w:asciiTheme="minorHAnsi" w:hAnsiTheme="minorHAnsi" w:cstheme="minorHAnsi"/>
                <w:sz w:val="20"/>
                <w:szCs w:val="20"/>
              </w:rPr>
            </w:pPr>
          </w:p>
        </w:tc>
        <w:tc>
          <w:tcPr>
            <w:tcW w:w="1417" w:type="dxa"/>
            <w:vMerge/>
            <w:vAlign w:val="center"/>
          </w:tcPr>
          <w:p w14:paraId="030ECC9C" w14:textId="77777777" w:rsidR="00A41272" w:rsidRPr="0000663F" w:rsidRDefault="00A41272" w:rsidP="00A41272">
            <w:pPr>
              <w:pStyle w:val="BodyText"/>
              <w:jc w:val="center"/>
              <w:rPr>
                <w:rFonts w:asciiTheme="minorHAnsi" w:hAnsiTheme="minorHAnsi" w:cstheme="minorHAnsi"/>
                <w:b/>
                <w:bCs/>
                <w:sz w:val="20"/>
                <w:szCs w:val="20"/>
              </w:rPr>
            </w:pPr>
          </w:p>
        </w:tc>
        <w:tc>
          <w:tcPr>
            <w:tcW w:w="1701" w:type="dxa"/>
            <w:vMerge/>
            <w:shd w:val="clear" w:color="auto" w:fill="C9E8E0"/>
            <w:vAlign w:val="center"/>
          </w:tcPr>
          <w:p w14:paraId="69CC1FA9" w14:textId="77777777" w:rsidR="00A41272" w:rsidRPr="0000663F" w:rsidRDefault="00A41272" w:rsidP="00A41272">
            <w:pPr>
              <w:spacing w:before="120"/>
              <w:jc w:val="center"/>
              <w:rPr>
                <w:rFonts w:asciiTheme="minorHAnsi" w:hAnsiTheme="minorHAnsi" w:cstheme="minorHAnsi"/>
                <w:b/>
                <w:bCs/>
                <w:sz w:val="20"/>
                <w:szCs w:val="20"/>
              </w:rPr>
            </w:pPr>
          </w:p>
        </w:tc>
        <w:tc>
          <w:tcPr>
            <w:tcW w:w="1843" w:type="dxa"/>
            <w:vMerge/>
            <w:vAlign w:val="center"/>
          </w:tcPr>
          <w:p w14:paraId="56E78FEE" w14:textId="77777777" w:rsidR="00A41272" w:rsidRPr="0000663F" w:rsidRDefault="00A41272" w:rsidP="00A41272">
            <w:pPr>
              <w:jc w:val="center"/>
              <w:rPr>
                <w:rFonts w:asciiTheme="minorHAnsi" w:hAnsiTheme="minorHAnsi" w:cstheme="minorHAnsi"/>
                <w:b/>
                <w:bCs/>
                <w:sz w:val="20"/>
                <w:szCs w:val="20"/>
              </w:rPr>
            </w:pPr>
          </w:p>
        </w:tc>
        <w:tc>
          <w:tcPr>
            <w:tcW w:w="1134" w:type="dxa"/>
            <w:shd w:val="clear" w:color="auto" w:fill="C9E8E0"/>
            <w:vAlign w:val="center"/>
          </w:tcPr>
          <w:p w14:paraId="0C897FC5" w14:textId="77777777" w:rsidR="00A41272" w:rsidRPr="0000663F" w:rsidRDefault="00A41272" w:rsidP="00A41272">
            <w:pPr>
              <w:spacing w:before="4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229" w:type="dxa"/>
            <w:shd w:val="clear" w:color="auto" w:fill="C9E8E0"/>
            <w:vAlign w:val="center"/>
          </w:tcPr>
          <w:p w14:paraId="11F76809" w14:textId="77777777" w:rsidR="00A41272" w:rsidRPr="0000663F" w:rsidRDefault="00A41272" w:rsidP="00A41272">
            <w:pPr>
              <w:spacing w:before="40"/>
              <w:rPr>
                <w:rFonts w:asciiTheme="minorHAnsi" w:hAnsiTheme="minorHAnsi" w:cstheme="minorHAnsi"/>
                <w:b/>
                <w:bCs/>
                <w:sz w:val="20"/>
                <w:szCs w:val="20"/>
              </w:rPr>
            </w:pPr>
            <w:r w:rsidRPr="0000663F">
              <w:rPr>
                <w:rFonts w:asciiTheme="minorHAnsi" w:hAnsiTheme="minorHAnsi" w:cstheme="minorHAnsi"/>
                <w:b/>
                <w:bCs/>
                <w:sz w:val="20"/>
                <w:szCs w:val="20"/>
              </w:rPr>
              <w:t xml:space="preserve">Recuperação do Dique Negreiros - Correção de anomalias, como por exemplo surgência de água </w:t>
            </w:r>
            <w:r w:rsidRPr="0000663F">
              <w:rPr>
                <w:rFonts w:asciiTheme="minorHAnsi" w:hAnsiTheme="minorHAnsi" w:cstheme="minorHAnsi"/>
                <w:sz w:val="20"/>
                <w:szCs w:val="20"/>
              </w:rPr>
              <w:t xml:space="preserve">(PAC) </w:t>
            </w:r>
          </w:p>
        </w:tc>
      </w:tr>
      <w:tr w:rsidR="00A41272" w:rsidRPr="0000663F" w14:paraId="7F278EFE" w14:textId="77777777" w:rsidTr="00A00631">
        <w:trPr>
          <w:trHeight w:hRule="exact" w:val="567"/>
        </w:trPr>
        <w:tc>
          <w:tcPr>
            <w:tcW w:w="1526" w:type="dxa"/>
            <w:vMerge/>
            <w:shd w:val="clear" w:color="auto" w:fill="C9E8E0"/>
            <w:vAlign w:val="center"/>
          </w:tcPr>
          <w:p w14:paraId="5F371F04" w14:textId="77777777" w:rsidR="00A41272" w:rsidRPr="0000663F" w:rsidRDefault="00A41272" w:rsidP="00A41272">
            <w:pPr>
              <w:rPr>
                <w:rFonts w:asciiTheme="minorHAnsi" w:hAnsiTheme="minorHAnsi" w:cstheme="minorHAnsi"/>
                <w:sz w:val="20"/>
                <w:szCs w:val="20"/>
              </w:rPr>
            </w:pPr>
          </w:p>
        </w:tc>
        <w:tc>
          <w:tcPr>
            <w:tcW w:w="1417" w:type="dxa"/>
            <w:vMerge/>
            <w:vAlign w:val="center"/>
          </w:tcPr>
          <w:p w14:paraId="60ADC042" w14:textId="77777777" w:rsidR="00A41272" w:rsidRPr="0000663F" w:rsidRDefault="00A41272" w:rsidP="00A41272">
            <w:pPr>
              <w:pStyle w:val="BodyText"/>
              <w:jc w:val="center"/>
              <w:rPr>
                <w:rFonts w:asciiTheme="minorHAnsi" w:hAnsiTheme="minorHAnsi" w:cstheme="minorHAnsi"/>
                <w:b/>
                <w:bCs/>
                <w:sz w:val="20"/>
                <w:szCs w:val="20"/>
              </w:rPr>
            </w:pPr>
          </w:p>
        </w:tc>
        <w:tc>
          <w:tcPr>
            <w:tcW w:w="1701" w:type="dxa"/>
            <w:vMerge/>
            <w:shd w:val="clear" w:color="auto" w:fill="C9E8E0"/>
            <w:vAlign w:val="center"/>
          </w:tcPr>
          <w:p w14:paraId="04B57BB9" w14:textId="77777777" w:rsidR="00A41272" w:rsidRPr="0000663F" w:rsidRDefault="00A41272" w:rsidP="00A41272">
            <w:pPr>
              <w:spacing w:before="120"/>
              <w:jc w:val="center"/>
              <w:rPr>
                <w:rFonts w:asciiTheme="minorHAnsi" w:hAnsiTheme="minorHAnsi" w:cstheme="minorHAnsi"/>
                <w:b/>
                <w:bCs/>
                <w:sz w:val="20"/>
                <w:szCs w:val="20"/>
              </w:rPr>
            </w:pPr>
          </w:p>
        </w:tc>
        <w:tc>
          <w:tcPr>
            <w:tcW w:w="1843" w:type="dxa"/>
            <w:vMerge/>
            <w:vAlign w:val="center"/>
          </w:tcPr>
          <w:p w14:paraId="41581038" w14:textId="77777777" w:rsidR="00A41272" w:rsidRPr="0000663F" w:rsidRDefault="00A41272" w:rsidP="00A41272">
            <w:pPr>
              <w:jc w:val="center"/>
              <w:rPr>
                <w:rFonts w:asciiTheme="minorHAnsi" w:hAnsiTheme="minorHAnsi" w:cstheme="minorHAnsi"/>
                <w:b/>
                <w:bCs/>
                <w:sz w:val="20"/>
                <w:szCs w:val="20"/>
              </w:rPr>
            </w:pPr>
          </w:p>
        </w:tc>
        <w:tc>
          <w:tcPr>
            <w:tcW w:w="1134" w:type="dxa"/>
            <w:shd w:val="clear" w:color="auto" w:fill="C9E8E0"/>
            <w:vAlign w:val="center"/>
          </w:tcPr>
          <w:p w14:paraId="6A730E08" w14:textId="77777777" w:rsidR="00A41272" w:rsidRPr="0000663F" w:rsidRDefault="00A41272" w:rsidP="00A41272">
            <w:pPr>
              <w:spacing w:before="4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229" w:type="dxa"/>
            <w:shd w:val="clear" w:color="auto" w:fill="C9E8E0"/>
            <w:vAlign w:val="center"/>
          </w:tcPr>
          <w:p w14:paraId="5AEE3301" w14:textId="77777777" w:rsidR="00A41272" w:rsidRPr="0000663F" w:rsidRDefault="00A41272" w:rsidP="00A41272">
            <w:pPr>
              <w:spacing w:before="40"/>
              <w:rPr>
                <w:rFonts w:asciiTheme="minorHAnsi" w:hAnsiTheme="minorHAnsi" w:cstheme="minorHAnsi"/>
                <w:b/>
                <w:bCs/>
                <w:sz w:val="20"/>
                <w:szCs w:val="20"/>
              </w:rPr>
            </w:pPr>
            <w:r w:rsidRPr="0000663F">
              <w:rPr>
                <w:rFonts w:asciiTheme="minorHAnsi" w:hAnsiTheme="minorHAnsi" w:cstheme="minorHAnsi"/>
                <w:b/>
                <w:bCs/>
                <w:sz w:val="20"/>
                <w:szCs w:val="20"/>
              </w:rPr>
              <w:t xml:space="preserve">Implantação de Infraestrutura de Abastecimento de Águas ao Longo dos Canais do PISF - PBA 15 </w:t>
            </w:r>
          </w:p>
        </w:tc>
      </w:tr>
      <w:tr w:rsidR="00A41272" w:rsidRPr="0000663F" w14:paraId="7812167C" w14:textId="77777777" w:rsidTr="00A00631">
        <w:trPr>
          <w:trHeight w:hRule="exact" w:val="571"/>
        </w:trPr>
        <w:tc>
          <w:tcPr>
            <w:tcW w:w="1526" w:type="dxa"/>
            <w:vMerge/>
            <w:shd w:val="clear" w:color="auto" w:fill="C9E8E0"/>
            <w:vAlign w:val="center"/>
          </w:tcPr>
          <w:p w14:paraId="2BA59A1D" w14:textId="77777777" w:rsidR="00A41272" w:rsidRPr="0000663F" w:rsidRDefault="00A41272" w:rsidP="00A41272">
            <w:pPr>
              <w:rPr>
                <w:rFonts w:asciiTheme="minorHAnsi" w:hAnsiTheme="minorHAnsi" w:cstheme="minorHAnsi"/>
                <w:sz w:val="20"/>
                <w:szCs w:val="20"/>
              </w:rPr>
            </w:pPr>
          </w:p>
        </w:tc>
        <w:tc>
          <w:tcPr>
            <w:tcW w:w="1417" w:type="dxa"/>
            <w:vMerge/>
            <w:vAlign w:val="center"/>
          </w:tcPr>
          <w:p w14:paraId="0B161D7C" w14:textId="77777777" w:rsidR="00A41272" w:rsidRPr="0000663F" w:rsidRDefault="00A41272" w:rsidP="00A41272">
            <w:pPr>
              <w:pStyle w:val="BodyText"/>
              <w:jc w:val="center"/>
              <w:rPr>
                <w:rFonts w:asciiTheme="minorHAnsi" w:hAnsiTheme="minorHAnsi" w:cstheme="minorHAnsi"/>
                <w:b/>
                <w:bCs/>
                <w:sz w:val="20"/>
                <w:szCs w:val="20"/>
              </w:rPr>
            </w:pPr>
          </w:p>
        </w:tc>
        <w:tc>
          <w:tcPr>
            <w:tcW w:w="1701" w:type="dxa"/>
            <w:vMerge/>
            <w:shd w:val="clear" w:color="auto" w:fill="C9E8E0"/>
            <w:vAlign w:val="center"/>
          </w:tcPr>
          <w:p w14:paraId="6A75D471" w14:textId="77777777" w:rsidR="00A41272" w:rsidRPr="0000663F" w:rsidRDefault="00A41272" w:rsidP="00A41272">
            <w:pPr>
              <w:spacing w:before="120"/>
              <w:jc w:val="center"/>
              <w:rPr>
                <w:rFonts w:asciiTheme="minorHAnsi" w:hAnsiTheme="minorHAnsi" w:cstheme="minorHAnsi"/>
                <w:b/>
                <w:bCs/>
                <w:sz w:val="20"/>
                <w:szCs w:val="20"/>
              </w:rPr>
            </w:pPr>
          </w:p>
        </w:tc>
        <w:tc>
          <w:tcPr>
            <w:tcW w:w="1843" w:type="dxa"/>
            <w:vMerge/>
            <w:vAlign w:val="center"/>
          </w:tcPr>
          <w:p w14:paraId="4563EE4F" w14:textId="77777777" w:rsidR="00A41272" w:rsidRPr="0000663F" w:rsidRDefault="00A41272" w:rsidP="00A41272">
            <w:pPr>
              <w:jc w:val="center"/>
              <w:rPr>
                <w:rFonts w:asciiTheme="minorHAnsi" w:hAnsiTheme="minorHAnsi" w:cstheme="minorHAnsi"/>
                <w:b/>
                <w:bCs/>
                <w:sz w:val="20"/>
                <w:szCs w:val="20"/>
              </w:rPr>
            </w:pPr>
          </w:p>
        </w:tc>
        <w:tc>
          <w:tcPr>
            <w:tcW w:w="1134" w:type="dxa"/>
            <w:shd w:val="clear" w:color="auto" w:fill="C9E8E0"/>
            <w:vAlign w:val="center"/>
          </w:tcPr>
          <w:p w14:paraId="25BA1ED3" w14:textId="77777777" w:rsidR="00A41272" w:rsidRPr="0000663F" w:rsidRDefault="00A41272" w:rsidP="00A41272">
            <w:pPr>
              <w:spacing w:before="4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229" w:type="dxa"/>
            <w:shd w:val="clear" w:color="auto" w:fill="C9E8E0"/>
            <w:vAlign w:val="center"/>
          </w:tcPr>
          <w:p w14:paraId="703D3B1F" w14:textId="77777777" w:rsidR="00A41272" w:rsidRPr="0000663F" w:rsidRDefault="00A41272" w:rsidP="00A41272">
            <w:pPr>
              <w:spacing w:before="40"/>
              <w:rPr>
                <w:rFonts w:asciiTheme="minorHAnsi" w:hAnsiTheme="minorHAnsi" w:cstheme="minorHAnsi"/>
                <w:b/>
                <w:bCs/>
                <w:sz w:val="20"/>
                <w:szCs w:val="20"/>
              </w:rPr>
            </w:pPr>
            <w:r w:rsidRPr="0000663F">
              <w:rPr>
                <w:rFonts w:asciiTheme="minorHAnsi" w:hAnsiTheme="minorHAnsi" w:cstheme="minorHAnsi"/>
                <w:b/>
                <w:bCs/>
                <w:sz w:val="20"/>
                <w:szCs w:val="20"/>
              </w:rPr>
              <w:t xml:space="preserve">Contratação para Duplicação da Capacidade de Bombeamento do PISF - Eixo Norte </w:t>
            </w:r>
          </w:p>
        </w:tc>
      </w:tr>
      <w:tr w:rsidR="00A41272" w:rsidRPr="0000663F" w14:paraId="29B9FE33" w14:textId="77777777" w:rsidTr="00A00631">
        <w:trPr>
          <w:trHeight w:hRule="exact" w:val="397"/>
        </w:trPr>
        <w:tc>
          <w:tcPr>
            <w:tcW w:w="1526" w:type="dxa"/>
            <w:vMerge/>
            <w:shd w:val="clear" w:color="auto" w:fill="C9E8E0"/>
            <w:vAlign w:val="center"/>
          </w:tcPr>
          <w:p w14:paraId="68F5878F" w14:textId="77777777" w:rsidR="00A41272" w:rsidRPr="0000663F" w:rsidRDefault="00A41272" w:rsidP="00A41272">
            <w:pPr>
              <w:rPr>
                <w:rFonts w:asciiTheme="minorHAnsi" w:hAnsiTheme="minorHAnsi" w:cstheme="minorHAnsi"/>
                <w:sz w:val="20"/>
                <w:szCs w:val="20"/>
              </w:rPr>
            </w:pPr>
          </w:p>
        </w:tc>
        <w:tc>
          <w:tcPr>
            <w:tcW w:w="1417" w:type="dxa"/>
            <w:vMerge/>
            <w:vAlign w:val="center"/>
          </w:tcPr>
          <w:p w14:paraId="2E5E642C" w14:textId="77777777" w:rsidR="00A41272" w:rsidRPr="0000663F" w:rsidRDefault="00A41272" w:rsidP="00A41272">
            <w:pPr>
              <w:pStyle w:val="BodyText"/>
              <w:jc w:val="center"/>
              <w:rPr>
                <w:rFonts w:asciiTheme="minorHAnsi" w:hAnsiTheme="minorHAnsi" w:cstheme="minorHAnsi"/>
                <w:b/>
                <w:bCs/>
                <w:sz w:val="20"/>
                <w:szCs w:val="20"/>
              </w:rPr>
            </w:pPr>
          </w:p>
        </w:tc>
        <w:tc>
          <w:tcPr>
            <w:tcW w:w="1701" w:type="dxa"/>
            <w:vMerge/>
            <w:shd w:val="clear" w:color="auto" w:fill="C9E8E0"/>
            <w:vAlign w:val="center"/>
          </w:tcPr>
          <w:p w14:paraId="7635C30C" w14:textId="77777777" w:rsidR="00A41272" w:rsidRPr="0000663F" w:rsidRDefault="00A41272" w:rsidP="00A41272">
            <w:pPr>
              <w:spacing w:before="120"/>
              <w:jc w:val="center"/>
              <w:rPr>
                <w:rFonts w:asciiTheme="minorHAnsi" w:hAnsiTheme="minorHAnsi" w:cstheme="minorHAnsi"/>
                <w:b/>
                <w:bCs/>
                <w:sz w:val="20"/>
                <w:szCs w:val="20"/>
              </w:rPr>
            </w:pPr>
          </w:p>
        </w:tc>
        <w:tc>
          <w:tcPr>
            <w:tcW w:w="1843" w:type="dxa"/>
            <w:vMerge/>
            <w:vAlign w:val="center"/>
          </w:tcPr>
          <w:p w14:paraId="0788A61D" w14:textId="77777777" w:rsidR="00A41272" w:rsidRPr="0000663F" w:rsidRDefault="00A41272" w:rsidP="00A41272">
            <w:pPr>
              <w:jc w:val="center"/>
              <w:rPr>
                <w:rFonts w:asciiTheme="minorHAnsi" w:hAnsiTheme="minorHAnsi" w:cstheme="minorHAnsi"/>
                <w:b/>
                <w:bCs/>
                <w:sz w:val="20"/>
                <w:szCs w:val="20"/>
              </w:rPr>
            </w:pPr>
          </w:p>
        </w:tc>
        <w:tc>
          <w:tcPr>
            <w:tcW w:w="1134" w:type="dxa"/>
            <w:shd w:val="clear" w:color="auto" w:fill="C9E8E0"/>
            <w:vAlign w:val="center"/>
          </w:tcPr>
          <w:p w14:paraId="205958AA" w14:textId="77777777" w:rsidR="00A41272" w:rsidRPr="0000663F" w:rsidRDefault="00A41272" w:rsidP="00A41272">
            <w:pPr>
              <w:spacing w:before="4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229" w:type="dxa"/>
            <w:shd w:val="clear" w:color="auto" w:fill="C9E8E0"/>
            <w:vAlign w:val="center"/>
          </w:tcPr>
          <w:p w14:paraId="1EAB3918" w14:textId="77777777" w:rsidR="00A41272" w:rsidRPr="0000663F" w:rsidRDefault="00A41272" w:rsidP="00A41272">
            <w:pPr>
              <w:spacing w:before="40"/>
              <w:rPr>
                <w:rFonts w:asciiTheme="minorHAnsi" w:hAnsiTheme="minorHAnsi" w:cstheme="minorHAnsi"/>
                <w:b/>
                <w:bCs/>
                <w:sz w:val="20"/>
                <w:szCs w:val="20"/>
              </w:rPr>
            </w:pPr>
            <w:r w:rsidRPr="0000663F">
              <w:rPr>
                <w:rFonts w:asciiTheme="minorHAnsi" w:hAnsiTheme="minorHAnsi" w:cstheme="minorHAnsi"/>
                <w:b/>
                <w:bCs/>
                <w:sz w:val="20"/>
                <w:szCs w:val="20"/>
              </w:rPr>
              <w:t xml:space="preserve">Ampliação da Capacidade de Bombeamento do PISF - Eixo Norte </w:t>
            </w:r>
            <w:r w:rsidRPr="0000663F">
              <w:rPr>
                <w:rFonts w:asciiTheme="minorHAnsi" w:hAnsiTheme="minorHAnsi" w:cstheme="minorHAnsi"/>
                <w:sz w:val="20"/>
                <w:szCs w:val="20"/>
              </w:rPr>
              <w:t>(PAC)</w:t>
            </w:r>
          </w:p>
        </w:tc>
      </w:tr>
      <w:tr w:rsidR="00A41272" w:rsidRPr="0000663F" w14:paraId="0D236F54" w14:textId="77777777" w:rsidTr="00A00631">
        <w:trPr>
          <w:trHeight w:hRule="exact" w:val="624"/>
        </w:trPr>
        <w:tc>
          <w:tcPr>
            <w:tcW w:w="1526" w:type="dxa"/>
            <w:vMerge/>
            <w:shd w:val="clear" w:color="auto" w:fill="C9E8E0"/>
            <w:vAlign w:val="center"/>
          </w:tcPr>
          <w:p w14:paraId="5F59B202" w14:textId="77777777" w:rsidR="00A41272" w:rsidRPr="0000663F" w:rsidRDefault="00A41272" w:rsidP="00A41272">
            <w:pPr>
              <w:rPr>
                <w:rFonts w:asciiTheme="minorHAnsi" w:hAnsiTheme="minorHAnsi" w:cstheme="minorHAnsi"/>
                <w:sz w:val="20"/>
                <w:szCs w:val="20"/>
              </w:rPr>
            </w:pPr>
          </w:p>
        </w:tc>
        <w:tc>
          <w:tcPr>
            <w:tcW w:w="1417" w:type="dxa"/>
            <w:vMerge/>
            <w:vAlign w:val="center"/>
          </w:tcPr>
          <w:p w14:paraId="0F0EDB82" w14:textId="77777777" w:rsidR="00A41272" w:rsidRPr="0000663F" w:rsidRDefault="00A41272" w:rsidP="00A41272">
            <w:pPr>
              <w:pStyle w:val="BodyText"/>
              <w:jc w:val="center"/>
              <w:rPr>
                <w:rFonts w:asciiTheme="minorHAnsi" w:hAnsiTheme="minorHAnsi" w:cstheme="minorHAnsi"/>
                <w:b/>
                <w:bCs/>
                <w:sz w:val="20"/>
                <w:szCs w:val="20"/>
              </w:rPr>
            </w:pPr>
          </w:p>
        </w:tc>
        <w:tc>
          <w:tcPr>
            <w:tcW w:w="1701" w:type="dxa"/>
            <w:vMerge/>
            <w:shd w:val="clear" w:color="auto" w:fill="C9E8E0"/>
            <w:vAlign w:val="center"/>
          </w:tcPr>
          <w:p w14:paraId="4807C977" w14:textId="77777777" w:rsidR="00A41272" w:rsidRPr="0000663F" w:rsidRDefault="00A41272" w:rsidP="00A41272">
            <w:pPr>
              <w:spacing w:before="120"/>
              <w:jc w:val="center"/>
              <w:rPr>
                <w:rFonts w:asciiTheme="minorHAnsi" w:hAnsiTheme="minorHAnsi" w:cstheme="minorHAnsi"/>
                <w:b/>
                <w:bCs/>
                <w:sz w:val="20"/>
                <w:szCs w:val="20"/>
              </w:rPr>
            </w:pPr>
          </w:p>
        </w:tc>
        <w:tc>
          <w:tcPr>
            <w:tcW w:w="1843" w:type="dxa"/>
            <w:vMerge/>
            <w:vAlign w:val="center"/>
          </w:tcPr>
          <w:p w14:paraId="6DC8BFC1" w14:textId="77777777" w:rsidR="00A41272" w:rsidRPr="0000663F" w:rsidRDefault="00A41272" w:rsidP="00A41272">
            <w:pPr>
              <w:jc w:val="center"/>
              <w:rPr>
                <w:rFonts w:asciiTheme="minorHAnsi" w:hAnsiTheme="minorHAnsi" w:cstheme="minorHAnsi"/>
                <w:b/>
                <w:bCs/>
                <w:sz w:val="20"/>
                <w:szCs w:val="20"/>
              </w:rPr>
            </w:pPr>
          </w:p>
        </w:tc>
        <w:tc>
          <w:tcPr>
            <w:tcW w:w="1134" w:type="dxa"/>
            <w:shd w:val="clear" w:color="auto" w:fill="C9E8E0"/>
            <w:vAlign w:val="center"/>
          </w:tcPr>
          <w:p w14:paraId="49715409" w14:textId="77777777" w:rsidR="00A41272" w:rsidRPr="0000663F" w:rsidRDefault="00A41272" w:rsidP="00A41272">
            <w:pPr>
              <w:spacing w:before="4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229" w:type="dxa"/>
            <w:shd w:val="clear" w:color="auto" w:fill="C9E8E0"/>
            <w:vAlign w:val="center"/>
          </w:tcPr>
          <w:p w14:paraId="1BB1C01A" w14:textId="77777777" w:rsidR="00A41272" w:rsidRPr="0000663F" w:rsidRDefault="00A41272" w:rsidP="00A41272">
            <w:pPr>
              <w:spacing w:before="40"/>
              <w:rPr>
                <w:rFonts w:asciiTheme="minorHAnsi" w:hAnsiTheme="minorHAnsi" w:cstheme="minorHAnsi"/>
                <w:b/>
                <w:bCs/>
                <w:sz w:val="20"/>
                <w:szCs w:val="20"/>
              </w:rPr>
            </w:pPr>
            <w:r w:rsidRPr="0000663F">
              <w:rPr>
                <w:rFonts w:asciiTheme="minorHAnsi" w:hAnsiTheme="minorHAnsi" w:cstheme="minorHAnsi"/>
                <w:b/>
                <w:bCs/>
                <w:sz w:val="20"/>
                <w:szCs w:val="20"/>
              </w:rPr>
              <w:t xml:space="preserve">Contratação para a Integralização da Capacidade de Bombeamento do PISF - Eixo Leste </w:t>
            </w:r>
          </w:p>
        </w:tc>
      </w:tr>
      <w:tr w:rsidR="00A41272" w:rsidRPr="0000663F" w14:paraId="46E294FA" w14:textId="77777777" w:rsidTr="00A00631">
        <w:trPr>
          <w:trHeight w:hRule="exact" w:val="562"/>
        </w:trPr>
        <w:tc>
          <w:tcPr>
            <w:tcW w:w="1526" w:type="dxa"/>
            <w:vMerge/>
            <w:shd w:val="clear" w:color="auto" w:fill="C9E8E0"/>
            <w:vAlign w:val="center"/>
          </w:tcPr>
          <w:p w14:paraId="2372A0BD" w14:textId="77777777" w:rsidR="00A41272" w:rsidRPr="0000663F" w:rsidRDefault="00A41272" w:rsidP="00A41272">
            <w:pPr>
              <w:rPr>
                <w:rFonts w:asciiTheme="minorHAnsi" w:hAnsiTheme="minorHAnsi" w:cstheme="minorHAnsi"/>
                <w:sz w:val="20"/>
                <w:szCs w:val="20"/>
              </w:rPr>
            </w:pPr>
          </w:p>
        </w:tc>
        <w:tc>
          <w:tcPr>
            <w:tcW w:w="1417" w:type="dxa"/>
            <w:vMerge/>
            <w:vAlign w:val="center"/>
          </w:tcPr>
          <w:p w14:paraId="7F8D477A" w14:textId="77777777" w:rsidR="00A41272" w:rsidRPr="0000663F" w:rsidRDefault="00A41272" w:rsidP="00A41272">
            <w:pPr>
              <w:pStyle w:val="BodyText"/>
              <w:jc w:val="center"/>
              <w:rPr>
                <w:rFonts w:asciiTheme="minorHAnsi" w:hAnsiTheme="minorHAnsi" w:cstheme="minorHAnsi"/>
                <w:b/>
                <w:bCs/>
                <w:sz w:val="20"/>
                <w:szCs w:val="20"/>
              </w:rPr>
            </w:pPr>
          </w:p>
        </w:tc>
        <w:tc>
          <w:tcPr>
            <w:tcW w:w="1701" w:type="dxa"/>
            <w:vMerge/>
            <w:shd w:val="clear" w:color="auto" w:fill="C9E8E0"/>
            <w:vAlign w:val="center"/>
          </w:tcPr>
          <w:p w14:paraId="69FC04D6" w14:textId="77777777" w:rsidR="00A41272" w:rsidRPr="0000663F" w:rsidRDefault="00A41272" w:rsidP="00A41272">
            <w:pPr>
              <w:spacing w:before="120"/>
              <w:jc w:val="center"/>
              <w:rPr>
                <w:rFonts w:asciiTheme="minorHAnsi" w:hAnsiTheme="minorHAnsi" w:cstheme="minorHAnsi"/>
                <w:b/>
                <w:bCs/>
                <w:sz w:val="20"/>
                <w:szCs w:val="20"/>
              </w:rPr>
            </w:pPr>
          </w:p>
        </w:tc>
        <w:tc>
          <w:tcPr>
            <w:tcW w:w="1843" w:type="dxa"/>
            <w:vMerge/>
            <w:vAlign w:val="center"/>
          </w:tcPr>
          <w:p w14:paraId="045266C7" w14:textId="77777777" w:rsidR="00A41272" w:rsidRPr="0000663F" w:rsidRDefault="00A41272" w:rsidP="00A41272">
            <w:pPr>
              <w:jc w:val="center"/>
              <w:rPr>
                <w:rFonts w:asciiTheme="minorHAnsi" w:hAnsiTheme="minorHAnsi" w:cstheme="minorHAnsi"/>
                <w:b/>
                <w:bCs/>
                <w:sz w:val="20"/>
                <w:szCs w:val="20"/>
              </w:rPr>
            </w:pPr>
          </w:p>
        </w:tc>
        <w:tc>
          <w:tcPr>
            <w:tcW w:w="1134" w:type="dxa"/>
            <w:shd w:val="clear" w:color="auto" w:fill="C9E8E0"/>
            <w:vAlign w:val="center"/>
          </w:tcPr>
          <w:p w14:paraId="683D9C62" w14:textId="77777777" w:rsidR="00A41272" w:rsidRPr="0000663F" w:rsidRDefault="00A41272" w:rsidP="00A41272">
            <w:pPr>
              <w:spacing w:before="4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229" w:type="dxa"/>
            <w:shd w:val="clear" w:color="auto" w:fill="C9E8E0"/>
            <w:vAlign w:val="center"/>
          </w:tcPr>
          <w:p w14:paraId="1EA54F5E" w14:textId="77777777" w:rsidR="00A41272" w:rsidRPr="0000663F" w:rsidRDefault="00A41272" w:rsidP="00A41272">
            <w:pPr>
              <w:spacing w:before="40"/>
              <w:rPr>
                <w:rFonts w:asciiTheme="minorHAnsi" w:hAnsiTheme="minorHAnsi" w:cstheme="minorHAnsi"/>
                <w:b/>
                <w:bCs/>
                <w:sz w:val="20"/>
                <w:szCs w:val="20"/>
              </w:rPr>
            </w:pPr>
            <w:r w:rsidRPr="0000663F">
              <w:rPr>
                <w:rFonts w:asciiTheme="minorHAnsi" w:hAnsiTheme="minorHAnsi" w:cstheme="minorHAnsi"/>
                <w:b/>
                <w:bCs/>
                <w:sz w:val="20"/>
                <w:szCs w:val="20"/>
              </w:rPr>
              <w:t xml:space="preserve">Implementação da Integralização da Capacidade de Bombeamento do PISF - Eixo Leste </w:t>
            </w:r>
          </w:p>
        </w:tc>
      </w:tr>
      <w:tr w:rsidR="00A41272" w:rsidRPr="0000663F" w14:paraId="5724DD39" w14:textId="77777777" w:rsidTr="00A00631">
        <w:trPr>
          <w:trHeight w:hRule="exact" w:val="340"/>
        </w:trPr>
        <w:tc>
          <w:tcPr>
            <w:tcW w:w="1526" w:type="dxa"/>
            <w:vMerge/>
            <w:shd w:val="clear" w:color="auto" w:fill="C9E8E0"/>
            <w:vAlign w:val="center"/>
          </w:tcPr>
          <w:p w14:paraId="7D7A0DC3" w14:textId="77777777" w:rsidR="00A41272" w:rsidRPr="0000663F" w:rsidRDefault="00A41272" w:rsidP="00A41272">
            <w:pPr>
              <w:rPr>
                <w:rFonts w:asciiTheme="minorHAnsi" w:hAnsiTheme="minorHAnsi" w:cstheme="minorHAnsi"/>
                <w:sz w:val="20"/>
                <w:szCs w:val="20"/>
              </w:rPr>
            </w:pPr>
          </w:p>
        </w:tc>
        <w:tc>
          <w:tcPr>
            <w:tcW w:w="1417" w:type="dxa"/>
            <w:vMerge/>
            <w:vAlign w:val="center"/>
          </w:tcPr>
          <w:p w14:paraId="4E6EF4F7" w14:textId="77777777" w:rsidR="00A41272" w:rsidRPr="0000663F" w:rsidRDefault="00A41272" w:rsidP="00A41272">
            <w:pPr>
              <w:pStyle w:val="BodyText"/>
              <w:jc w:val="center"/>
              <w:rPr>
                <w:rFonts w:asciiTheme="minorHAnsi" w:hAnsiTheme="minorHAnsi" w:cstheme="minorHAnsi"/>
                <w:b/>
                <w:bCs/>
                <w:sz w:val="20"/>
                <w:szCs w:val="20"/>
              </w:rPr>
            </w:pPr>
          </w:p>
        </w:tc>
        <w:tc>
          <w:tcPr>
            <w:tcW w:w="1701" w:type="dxa"/>
            <w:vMerge/>
            <w:shd w:val="clear" w:color="auto" w:fill="C9E8E0"/>
            <w:vAlign w:val="center"/>
          </w:tcPr>
          <w:p w14:paraId="11B87CC7" w14:textId="77777777" w:rsidR="00A41272" w:rsidRPr="0000663F" w:rsidRDefault="00A41272" w:rsidP="00A41272">
            <w:pPr>
              <w:spacing w:before="120"/>
              <w:jc w:val="center"/>
              <w:rPr>
                <w:rFonts w:asciiTheme="minorHAnsi" w:hAnsiTheme="minorHAnsi" w:cstheme="minorHAnsi"/>
                <w:b/>
                <w:bCs/>
                <w:sz w:val="20"/>
                <w:szCs w:val="20"/>
              </w:rPr>
            </w:pPr>
          </w:p>
        </w:tc>
        <w:tc>
          <w:tcPr>
            <w:tcW w:w="1843" w:type="dxa"/>
            <w:vMerge/>
            <w:vAlign w:val="center"/>
          </w:tcPr>
          <w:p w14:paraId="6D9797FC" w14:textId="77777777" w:rsidR="00A41272" w:rsidRPr="0000663F" w:rsidRDefault="00A41272" w:rsidP="00A41272">
            <w:pPr>
              <w:jc w:val="center"/>
              <w:rPr>
                <w:rFonts w:asciiTheme="minorHAnsi" w:hAnsiTheme="minorHAnsi" w:cstheme="minorHAnsi"/>
                <w:b/>
                <w:bCs/>
                <w:sz w:val="20"/>
                <w:szCs w:val="20"/>
              </w:rPr>
            </w:pPr>
          </w:p>
        </w:tc>
        <w:tc>
          <w:tcPr>
            <w:tcW w:w="1134" w:type="dxa"/>
            <w:shd w:val="clear" w:color="auto" w:fill="C9E8E0"/>
            <w:vAlign w:val="center"/>
          </w:tcPr>
          <w:p w14:paraId="6BAE9980" w14:textId="77777777" w:rsidR="00A41272" w:rsidRPr="0000663F" w:rsidRDefault="00A41272" w:rsidP="00A41272">
            <w:pPr>
              <w:spacing w:before="4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229" w:type="dxa"/>
            <w:shd w:val="clear" w:color="auto" w:fill="C9E8E0"/>
            <w:vAlign w:val="center"/>
          </w:tcPr>
          <w:p w14:paraId="2443C68D" w14:textId="23800A20" w:rsidR="00A41272" w:rsidRPr="0000663F" w:rsidRDefault="00261E08" w:rsidP="00A41272">
            <w:pPr>
              <w:spacing w:before="40"/>
              <w:rPr>
                <w:rFonts w:ascii="Century Gothic" w:eastAsia="Meiryo" w:hAnsi="Century Gothic" w:cstheme="minorHAnsi"/>
                <w:b/>
                <w:bCs/>
                <w:kern w:val="21"/>
                <w:sz w:val="20"/>
                <w:szCs w:val="20"/>
                <w:lang w:eastAsia="ja-JP"/>
                <w14:ligatures w14:val="standard"/>
              </w:rPr>
            </w:pPr>
            <w:r>
              <w:rPr>
                <w:rFonts w:asciiTheme="minorHAnsi" w:hAnsiTheme="minorHAnsi" w:cstheme="minorHAnsi"/>
                <w:b/>
                <w:bCs/>
                <w:sz w:val="20"/>
                <w:szCs w:val="20"/>
              </w:rPr>
              <w:t xml:space="preserve">PISF - </w:t>
            </w:r>
            <w:r w:rsidR="00A41272" w:rsidRPr="0000663F">
              <w:rPr>
                <w:rFonts w:asciiTheme="minorHAnsi" w:hAnsiTheme="minorHAnsi" w:cstheme="minorHAnsi"/>
                <w:b/>
                <w:bCs/>
                <w:sz w:val="20"/>
                <w:szCs w:val="20"/>
              </w:rPr>
              <w:t xml:space="preserve">Recuperação da Barragem de Cacimba Nova </w:t>
            </w:r>
            <w:r w:rsidR="00A41272" w:rsidRPr="0000663F">
              <w:rPr>
                <w:rFonts w:asciiTheme="minorHAnsi" w:hAnsiTheme="minorHAnsi" w:cstheme="minorHAnsi"/>
                <w:sz w:val="20"/>
                <w:szCs w:val="20"/>
              </w:rPr>
              <w:t xml:space="preserve">(PAC) </w:t>
            </w:r>
          </w:p>
        </w:tc>
      </w:tr>
      <w:tr w:rsidR="00A41272" w:rsidRPr="0000663F" w14:paraId="283681F2" w14:textId="77777777" w:rsidTr="00A00631">
        <w:trPr>
          <w:trHeight w:hRule="exact" w:val="340"/>
        </w:trPr>
        <w:tc>
          <w:tcPr>
            <w:tcW w:w="1526" w:type="dxa"/>
            <w:vMerge/>
            <w:shd w:val="clear" w:color="auto" w:fill="C9E8E0"/>
            <w:vAlign w:val="center"/>
          </w:tcPr>
          <w:p w14:paraId="3C47B0EB" w14:textId="77777777" w:rsidR="00A41272" w:rsidRPr="0000663F" w:rsidRDefault="00A41272" w:rsidP="00A41272">
            <w:pPr>
              <w:rPr>
                <w:rFonts w:asciiTheme="minorHAnsi" w:hAnsiTheme="minorHAnsi" w:cstheme="minorHAnsi"/>
                <w:sz w:val="20"/>
                <w:szCs w:val="20"/>
              </w:rPr>
            </w:pPr>
          </w:p>
        </w:tc>
        <w:tc>
          <w:tcPr>
            <w:tcW w:w="1417" w:type="dxa"/>
            <w:vMerge/>
            <w:vAlign w:val="center"/>
          </w:tcPr>
          <w:p w14:paraId="255AFFB7" w14:textId="77777777" w:rsidR="00A41272" w:rsidRPr="0000663F" w:rsidRDefault="00A41272" w:rsidP="00A41272">
            <w:pPr>
              <w:pStyle w:val="BodyText"/>
              <w:jc w:val="center"/>
              <w:rPr>
                <w:rFonts w:asciiTheme="minorHAnsi" w:hAnsiTheme="minorHAnsi" w:cstheme="minorHAnsi"/>
                <w:b/>
                <w:bCs/>
                <w:sz w:val="20"/>
                <w:szCs w:val="20"/>
              </w:rPr>
            </w:pPr>
          </w:p>
        </w:tc>
        <w:tc>
          <w:tcPr>
            <w:tcW w:w="1701" w:type="dxa"/>
            <w:vMerge/>
            <w:shd w:val="clear" w:color="auto" w:fill="C9E8E0"/>
            <w:vAlign w:val="center"/>
          </w:tcPr>
          <w:p w14:paraId="2F10C8E0" w14:textId="77777777" w:rsidR="00A41272" w:rsidRPr="0000663F" w:rsidRDefault="00A41272" w:rsidP="00A41272">
            <w:pPr>
              <w:spacing w:before="120"/>
              <w:jc w:val="center"/>
              <w:rPr>
                <w:rFonts w:asciiTheme="minorHAnsi" w:hAnsiTheme="minorHAnsi" w:cstheme="minorHAnsi"/>
                <w:b/>
                <w:bCs/>
                <w:sz w:val="20"/>
                <w:szCs w:val="20"/>
              </w:rPr>
            </w:pPr>
          </w:p>
        </w:tc>
        <w:tc>
          <w:tcPr>
            <w:tcW w:w="1843" w:type="dxa"/>
            <w:vMerge/>
            <w:vAlign w:val="center"/>
          </w:tcPr>
          <w:p w14:paraId="31F71876" w14:textId="77777777" w:rsidR="00A41272" w:rsidRPr="0000663F" w:rsidRDefault="00A41272" w:rsidP="00A41272">
            <w:pPr>
              <w:jc w:val="center"/>
              <w:rPr>
                <w:rFonts w:asciiTheme="minorHAnsi" w:hAnsiTheme="minorHAnsi" w:cstheme="minorHAnsi"/>
                <w:b/>
                <w:bCs/>
                <w:sz w:val="20"/>
                <w:szCs w:val="20"/>
              </w:rPr>
            </w:pPr>
          </w:p>
        </w:tc>
        <w:tc>
          <w:tcPr>
            <w:tcW w:w="1134" w:type="dxa"/>
            <w:shd w:val="clear" w:color="auto" w:fill="C9E8E0"/>
            <w:vAlign w:val="center"/>
          </w:tcPr>
          <w:p w14:paraId="6F722D99" w14:textId="77777777" w:rsidR="00A41272" w:rsidRPr="0000663F" w:rsidRDefault="00A41272" w:rsidP="00A41272">
            <w:pPr>
              <w:spacing w:before="4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229" w:type="dxa"/>
            <w:shd w:val="clear" w:color="auto" w:fill="C9E8E0"/>
            <w:vAlign w:val="center"/>
          </w:tcPr>
          <w:p w14:paraId="0A4C3268" w14:textId="77777777" w:rsidR="00A41272" w:rsidRPr="0000663F" w:rsidRDefault="00A41272" w:rsidP="00A41272">
            <w:pPr>
              <w:spacing w:before="40"/>
              <w:rPr>
                <w:rFonts w:ascii="Century Gothic" w:eastAsia="Meiryo" w:hAnsi="Century Gothic" w:cstheme="minorHAnsi"/>
                <w:b/>
                <w:bCs/>
                <w:kern w:val="21"/>
                <w:sz w:val="20"/>
                <w:szCs w:val="20"/>
                <w:lang w:eastAsia="ja-JP"/>
                <w14:ligatures w14:val="standard"/>
              </w:rPr>
            </w:pPr>
            <w:r w:rsidRPr="0000663F">
              <w:rPr>
                <w:rFonts w:asciiTheme="minorHAnsi" w:hAnsiTheme="minorHAnsi" w:cstheme="minorHAnsi"/>
                <w:b/>
                <w:bCs/>
                <w:sz w:val="20"/>
                <w:szCs w:val="20"/>
              </w:rPr>
              <w:t>Início da Operação Comercial do PISF</w:t>
            </w:r>
          </w:p>
        </w:tc>
      </w:tr>
      <w:tr w:rsidR="00A41272" w:rsidRPr="0000663F" w14:paraId="1EF964C0" w14:textId="77777777" w:rsidTr="00A00631">
        <w:trPr>
          <w:trHeight w:hRule="exact" w:val="340"/>
        </w:trPr>
        <w:tc>
          <w:tcPr>
            <w:tcW w:w="1526" w:type="dxa"/>
            <w:vMerge/>
            <w:shd w:val="clear" w:color="auto" w:fill="C9E8E0"/>
            <w:vAlign w:val="center"/>
          </w:tcPr>
          <w:p w14:paraId="4E23E34D" w14:textId="77777777" w:rsidR="00A41272" w:rsidRPr="0000663F" w:rsidRDefault="00A41272" w:rsidP="00A41272">
            <w:pPr>
              <w:rPr>
                <w:rFonts w:asciiTheme="minorHAnsi" w:hAnsiTheme="minorHAnsi" w:cstheme="minorHAnsi"/>
                <w:sz w:val="20"/>
                <w:szCs w:val="20"/>
              </w:rPr>
            </w:pPr>
          </w:p>
        </w:tc>
        <w:tc>
          <w:tcPr>
            <w:tcW w:w="1417" w:type="dxa"/>
            <w:vMerge/>
            <w:vAlign w:val="center"/>
          </w:tcPr>
          <w:p w14:paraId="51D3D843" w14:textId="77777777" w:rsidR="00A41272" w:rsidRPr="0000663F" w:rsidRDefault="00A41272" w:rsidP="00A41272">
            <w:pPr>
              <w:pStyle w:val="BodyText"/>
              <w:jc w:val="center"/>
              <w:rPr>
                <w:rFonts w:asciiTheme="minorHAnsi" w:hAnsiTheme="minorHAnsi" w:cstheme="minorHAnsi"/>
                <w:b/>
                <w:bCs/>
                <w:sz w:val="20"/>
                <w:szCs w:val="20"/>
              </w:rPr>
            </w:pPr>
          </w:p>
        </w:tc>
        <w:tc>
          <w:tcPr>
            <w:tcW w:w="1701" w:type="dxa"/>
            <w:vMerge/>
            <w:shd w:val="clear" w:color="auto" w:fill="C9E8E0"/>
            <w:vAlign w:val="center"/>
          </w:tcPr>
          <w:p w14:paraId="471C73A2" w14:textId="77777777" w:rsidR="00A41272" w:rsidRPr="0000663F" w:rsidRDefault="00A41272" w:rsidP="00A41272">
            <w:pPr>
              <w:spacing w:before="120"/>
              <w:jc w:val="center"/>
              <w:rPr>
                <w:rFonts w:asciiTheme="minorHAnsi" w:hAnsiTheme="minorHAnsi" w:cstheme="minorHAnsi"/>
                <w:b/>
                <w:bCs/>
                <w:sz w:val="20"/>
                <w:szCs w:val="20"/>
              </w:rPr>
            </w:pPr>
          </w:p>
        </w:tc>
        <w:tc>
          <w:tcPr>
            <w:tcW w:w="1843" w:type="dxa"/>
            <w:vMerge/>
            <w:vAlign w:val="center"/>
          </w:tcPr>
          <w:p w14:paraId="298CD9E8" w14:textId="77777777" w:rsidR="00A41272" w:rsidRPr="0000663F" w:rsidRDefault="00A41272" w:rsidP="00A41272">
            <w:pPr>
              <w:spacing w:before="40"/>
              <w:rPr>
                <w:rFonts w:asciiTheme="minorHAnsi" w:hAnsiTheme="minorHAnsi" w:cstheme="minorHAnsi"/>
                <w:b/>
                <w:bCs/>
                <w:sz w:val="20"/>
                <w:szCs w:val="20"/>
              </w:rPr>
            </w:pPr>
          </w:p>
        </w:tc>
        <w:tc>
          <w:tcPr>
            <w:tcW w:w="1134" w:type="dxa"/>
            <w:shd w:val="clear" w:color="auto" w:fill="C9E8E0"/>
            <w:vAlign w:val="center"/>
          </w:tcPr>
          <w:p w14:paraId="1B905AC5" w14:textId="77777777" w:rsidR="00A41272" w:rsidRPr="0000663F" w:rsidRDefault="00A41272" w:rsidP="00A41272">
            <w:pPr>
              <w:spacing w:before="4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229" w:type="dxa"/>
            <w:shd w:val="clear" w:color="auto" w:fill="C9E8E0"/>
            <w:vAlign w:val="center"/>
          </w:tcPr>
          <w:p w14:paraId="0BF707F8" w14:textId="42C23019" w:rsidR="00A41272" w:rsidRPr="0000663F" w:rsidRDefault="00F04D2A" w:rsidP="00A41272">
            <w:pPr>
              <w:spacing w:before="40"/>
              <w:rPr>
                <w:rFonts w:asciiTheme="minorHAnsi" w:hAnsiTheme="minorHAnsi" w:cstheme="minorHAnsi"/>
                <w:b/>
                <w:bCs/>
                <w:sz w:val="20"/>
                <w:szCs w:val="20"/>
              </w:rPr>
            </w:pPr>
            <w:r>
              <w:rPr>
                <w:rFonts w:asciiTheme="minorHAnsi" w:hAnsiTheme="minorHAnsi" w:cstheme="minorHAnsi"/>
                <w:b/>
                <w:bCs/>
                <w:sz w:val="20"/>
                <w:szCs w:val="20"/>
              </w:rPr>
              <w:t xml:space="preserve">PISF - </w:t>
            </w:r>
            <w:r w:rsidR="00A41272" w:rsidRPr="0000663F">
              <w:rPr>
                <w:rFonts w:asciiTheme="minorHAnsi" w:hAnsiTheme="minorHAnsi" w:cstheme="minorHAnsi"/>
                <w:b/>
                <w:bCs/>
                <w:sz w:val="20"/>
                <w:szCs w:val="20"/>
              </w:rPr>
              <w:t xml:space="preserve">Recuperação das Estações de Bombeamento 2 e 3 - Eixo Norte </w:t>
            </w:r>
            <w:r w:rsidR="00A41272" w:rsidRPr="0000663F">
              <w:rPr>
                <w:rFonts w:asciiTheme="minorHAnsi" w:hAnsiTheme="minorHAnsi" w:cstheme="minorHAnsi"/>
                <w:sz w:val="20"/>
                <w:szCs w:val="20"/>
              </w:rPr>
              <w:t xml:space="preserve">(PAC) </w:t>
            </w:r>
          </w:p>
        </w:tc>
      </w:tr>
      <w:tr w:rsidR="00A41272" w:rsidRPr="0000663F" w14:paraId="128E3C41" w14:textId="77777777" w:rsidTr="00A00631">
        <w:trPr>
          <w:trHeight w:hRule="exact" w:val="557"/>
        </w:trPr>
        <w:tc>
          <w:tcPr>
            <w:tcW w:w="1526" w:type="dxa"/>
            <w:vMerge/>
            <w:shd w:val="clear" w:color="auto" w:fill="C9E8E0"/>
            <w:vAlign w:val="center"/>
          </w:tcPr>
          <w:p w14:paraId="609AE14E" w14:textId="77777777" w:rsidR="00A41272" w:rsidRPr="0000663F" w:rsidRDefault="00A41272" w:rsidP="00A41272">
            <w:pPr>
              <w:rPr>
                <w:rFonts w:asciiTheme="minorHAnsi" w:hAnsiTheme="minorHAnsi" w:cstheme="minorHAnsi"/>
                <w:sz w:val="20"/>
                <w:szCs w:val="20"/>
              </w:rPr>
            </w:pPr>
          </w:p>
        </w:tc>
        <w:tc>
          <w:tcPr>
            <w:tcW w:w="1417" w:type="dxa"/>
            <w:vMerge/>
            <w:vAlign w:val="center"/>
          </w:tcPr>
          <w:p w14:paraId="30C25916" w14:textId="77777777" w:rsidR="00A41272" w:rsidRPr="0000663F" w:rsidRDefault="00A41272" w:rsidP="00A41272">
            <w:pPr>
              <w:pStyle w:val="BodyText"/>
              <w:jc w:val="center"/>
              <w:rPr>
                <w:rFonts w:asciiTheme="minorHAnsi" w:hAnsiTheme="minorHAnsi" w:cstheme="minorHAnsi"/>
                <w:b/>
                <w:bCs/>
                <w:sz w:val="20"/>
                <w:szCs w:val="20"/>
              </w:rPr>
            </w:pPr>
          </w:p>
        </w:tc>
        <w:tc>
          <w:tcPr>
            <w:tcW w:w="1701" w:type="dxa"/>
            <w:vMerge/>
            <w:shd w:val="clear" w:color="auto" w:fill="C9E8E0"/>
            <w:vAlign w:val="center"/>
          </w:tcPr>
          <w:p w14:paraId="2AE05C1D" w14:textId="77777777" w:rsidR="00A41272" w:rsidRPr="0000663F" w:rsidRDefault="00A41272" w:rsidP="00A41272">
            <w:pPr>
              <w:spacing w:before="120"/>
              <w:jc w:val="center"/>
              <w:rPr>
                <w:rFonts w:asciiTheme="minorHAnsi" w:hAnsiTheme="minorHAnsi" w:cstheme="minorHAnsi"/>
                <w:b/>
                <w:bCs/>
                <w:sz w:val="20"/>
                <w:szCs w:val="20"/>
              </w:rPr>
            </w:pPr>
          </w:p>
        </w:tc>
        <w:tc>
          <w:tcPr>
            <w:tcW w:w="1843" w:type="dxa"/>
            <w:vMerge/>
            <w:vAlign w:val="center"/>
          </w:tcPr>
          <w:p w14:paraId="7C3A8412" w14:textId="77777777" w:rsidR="00A41272" w:rsidRPr="0000663F" w:rsidRDefault="00A41272" w:rsidP="00A41272">
            <w:pPr>
              <w:spacing w:before="40"/>
              <w:rPr>
                <w:rFonts w:asciiTheme="minorHAnsi" w:hAnsiTheme="minorHAnsi" w:cstheme="minorHAnsi"/>
                <w:b/>
                <w:bCs/>
                <w:sz w:val="20"/>
                <w:szCs w:val="20"/>
              </w:rPr>
            </w:pPr>
          </w:p>
        </w:tc>
        <w:tc>
          <w:tcPr>
            <w:tcW w:w="1134" w:type="dxa"/>
            <w:shd w:val="clear" w:color="auto" w:fill="C9E8E0"/>
            <w:vAlign w:val="center"/>
          </w:tcPr>
          <w:p w14:paraId="6BE9A7F0" w14:textId="77777777" w:rsidR="00A41272" w:rsidRPr="0000663F" w:rsidRDefault="00A41272" w:rsidP="00A41272">
            <w:pPr>
              <w:spacing w:before="4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229" w:type="dxa"/>
            <w:shd w:val="clear" w:color="auto" w:fill="C9E8E0"/>
            <w:vAlign w:val="center"/>
          </w:tcPr>
          <w:p w14:paraId="7DDC96B3" w14:textId="77777777" w:rsidR="00A41272" w:rsidRPr="0000663F" w:rsidRDefault="00A41272" w:rsidP="00A41272">
            <w:pPr>
              <w:spacing w:before="40"/>
              <w:rPr>
                <w:rFonts w:asciiTheme="minorHAnsi" w:hAnsiTheme="minorHAnsi" w:cstheme="minorHAnsi"/>
                <w:b/>
                <w:bCs/>
                <w:sz w:val="20"/>
                <w:szCs w:val="20"/>
              </w:rPr>
            </w:pPr>
            <w:r w:rsidRPr="0000663F">
              <w:rPr>
                <w:rFonts w:asciiTheme="minorHAnsi" w:hAnsiTheme="minorHAnsi" w:cstheme="minorHAnsi"/>
                <w:b/>
                <w:bCs/>
                <w:sz w:val="20"/>
                <w:szCs w:val="20"/>
              </w:rPr>
              <w:t xml:space="preserve">Novo modelo de gestão do PISF (Novo PAC) / Reativação do Sistema de Gestão do PISF </w:t>
            </w:r>
          </w:p>
        </w:tc>
      </w:tr>
      <w:tr w:rsidR="00A41272" w:rsidRPr="0000663F" w14:paraId="26EC2C9A" w14:textId="77777777" w:rsidTr="00A00631">
        <w:trPr>
          <w:trHeight w:hRule="exact" w:val="397"/>
        </w:trPr>
        <w:tc>
          <w:tcPr>
            <w:tcW w:w="1526" w:type="dxa"/>
            <w:vMerge/>
            <w:shd w:val="clear" w:color="auto" w:fill="C9E8E0"/>
            <w:vAlign w:val="center"/>
          </w:tcPr>
          <w:p w14:paraId="75AA3A63" w14:textId="77777777" w:rsidR="00A41272" w:rsidRPr="0000663F" w:rsidRDefault="00A41272" w:rsidP="00A41272">
            <w:pPr>
              <w:rPr>
                <w:rFonts w:asciiTheme="minorHAnsi" w:hAnsiTheme="minorHAnsi" w:cstheme="minorHAnsi"/>
                <w:sz w:val="20"/>
                <w:szCs w:val="20"/>
              </w:rPr>
            </w:pPr>
          </w:p>
        </w:tc>
        <w:tc>
          <w:tcPr>
            <w:tcW w:w="1417" w:type="dxa"/>
            <w:vMerge/>
            <w:vAlign w:val="center"/>
          </w:tcPr>
          <w:p w14:paraId="1E8EF1AF" w14:textId="77777777" w:rsidR="00A41272" w:rsidRPr="0000663F" w:rsidRDefault="00A41272" w:rsidP="00A41272">
            <w:pPr>
              <w:pStyle w:val="BodyText"/>
              <w:jc w:val="center"/>
              <w:rPr>
                <w:rFonts w:asciiTheme="minorHAnsi" w:hAnsiTheme="minorHAnsi" w:cstheme="minorHAnsi"/>
                <w:b/>
                <w:bCs/>
                <w:sz w:val="20"/>
                <w:szCs w:val="20"/>
              </w:rPr>
            </w:pPr>
          </w:p>
        </w:tc>
        <w:tc>
          <w:tcPr>
            <w:tcW w:w="1701" w:type="dxa"/>
            <w:vMerge/>
            <w:shd w:val="clear" w:color="auto" w:fill="C9E8E0"/>
            <w:vAlign w:val="center"/>
          </w:tcPr>
          <w:p w14:paraId="6CDA9B04" w14:textId="77777777" w:rsidR="00A41272" w:rsidRPr="0000663F" w:rsidRDefault="00A41272" w:rsidP="00A41272">
            <w:pPr>
              <w:spacing w:before="120"/>
              <w:jc w:val="center"/>
              <w:rPr>
                <w:rFonts w:asciiTheme="minorHAnsi" w:hAnsiTheme="minorHAnsi" w:cstheme="minorHAnsi"/>
                <w:b/>
                <w:bCs/>
                <w:sz w:val="20"/>
                <w:szCs w:val="20"/>
              </w:rPr>
            </w:pPr>
          </w:p>
        </w:tc>
        <w:tc>
          <w:tcPr>
            <w:tcW w:w="1843" w:type="dxa"/>
            <w:vMerge/>
            <w:vAlign w:val="center"/>
          </w:tcPr>
          <w:p w14:paraId="1979DD7E" w14:textId="77777777" w:rsidR="00A41272" w:rsidRPr="0000663F" w:rsidRDefault="00A41272" w:rsidP="00A41272">
            <w:pPr>
              <w:jc w:val="center"/>
              <w:rPr>
                <w:rFonts w:asciiTheme="minorHAnsi" w:hAnsiTheme="minorHAnsi" w:cstheme="minorHAnsi"/>
                <w:b/>
                <w:bCs/>
                <w:sz w:val="20"/>
                <w:szCs w:val="20"/>
              </w:rPr>
            </w:pPr>
          </w:p>
        </w:tc>
        <w:tc>
          <w:tcPr>
            <w:tcW w:w="1134" w:type="dxa"/>
            <w:shd w:val="clear" w:color="auto" w:fill="C9E8E0"/>
            <w:vAlign w:val="center"/>
          </w:tcPr>
          <w:p w14:paraId="7332FA1F" w14:textId="77777777" w:rsidR="00A41272" w:rsidRPr="0000663F" w:rsidRDefault="00A41272" w:rsidP="00A41272">
            <w:pPr>
              <w:spacing w:before="4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229" w:type="dxa"/>
            <w:shd w:val="clear" w:color="auto" w:fill="C9E8E0"/>
            <w:vAlign w:val="center"/>
          </w:tcPr>
          <w:p w14:paraId="05B25ED1" w14:textId="77777777" w:rsidR="00A41272" w:rsidRPr="0000663F" w:rsidRDefault="00A41272" w:rsidP="00A41272">
            <w:pPr>
              <w:spacing w:before="40"/>
              <w:rPr>
                <w:rFonts w:ascii="Century Gothic" w:eastAsia="Meiryo" w:hAnsi="Century Gothic" w:cstheme="minorHAnsi"/>
                <w:b/>
                <w:bCs/>
                <w:kern w:val="21"/>
                <w:sz w:val="20"/>
                <w:szCs w:val="20"/>
                <w:lang w:eastAsia="ja-JP"/>
                <w14:ligatures w14:val="standard"/>
              </w:rPr>
            </w:pPr>
            <w:r w:rsidRPr="0000663F">
              <w:rPr>
                <w:rFonts w:asciiTheme="minorHAnsi" w:hAnsiTheme="minorHAnsi" w:cstheme="minorHAnsi"/>
                <w:b/>
                <w:bCs/>
                <w:sz w:val="20"/>
                <w:szCs w:val="20"/>
              </w:rPr>
              <w:t xml:space="preserve">Estruturação de parceria para operação e manutenção do PISF </w:t>
            </w:r>
          </w:p>
        </w:tc>
      </w:tr>
    </w:tbl>
    <w:p w14:paraId="0E1C7388" w14:textId="77777777" w:rsidR="00164917" w:rsidRPr="0000663F" w:rsidRDefault="00164917">
      <w:r w:rsidRPr="0000663F">
        <w:br w:type="page"/>
      </w:r>
    </w:p>
    <w:tbl>
      <w:tblPr>
        <w:tblStyle w:val="TableGrid"/>
        <w:tblpPr w:leftFromText="141" w:rightFromText="141" w:vertAnchor="text" w:horzAnchor="margin" w:tblpXSpec="center" w:tblpY="115"/>
        <w:tblW w:w="0" w:type="auto"/>
        <w:tblLook w:val="04A0" w:firstRow="1" w:lastRow="0" w:firstColumn="1" w:lastColumn="0" w:noHBand="0" w:noVBand="1"/>
      </w:tblPr>
      <w:tblGrid>
        <w:gridCol w:w="1526"/>
        <w:gridCol w:w="1417"/>
        <w:gridCol w:w="1418"/>
        <w:gridCol w:w="1843"/>
        <w:gridCol w:w="1134"/>
        <w:gridCol w:w="7371"/>
      </w:tblGrid>
      <w:tr w:rsidR="00B45457" w:rsidRPr="0000663F" w14:paraId="21884E46" w14:textId="77777777" w:rsidTr="00A41272">
        <w:trPr>
          <w:trHeight w:hRule="exact" w:val="567"/>
        </w:trPr>
        <w:tc>
          <w:tcPr>
            <w:tcW w:w="1526" w:type="dxa"/>
            <w:shd w:val="clear" w:color="auto" w:fill="1D9F33"/>
            <w:vAlign w:val="center"/>
          </w:tcPr>
          <w:p w14:paraId="651B1980" w14:textId="77777777" w:rsidR="00B45457" w:rsidRPr="0000663F" w:rsidRDefault="00B45457" w:rsidP="00B6046B">
            <w:pPr>
              <w:jc w:val="center"/>
              <w:rPr>
                <w:b/>
                <w:bCs/>
              </w:rPr>
            </w:pPr>
            <w:r w:rsidRPr="0000663F">
              <w:rPr>
                <w:b/>
                <w:bCs/>
                <w:color w:val="FFFFFF" w:themeColor="background1"/>
                <w:sz w:val="24"/>
                <w:szCs w:val="24"/>
              </w:rPr>
              <w:t>Perspectiva</w:t>
            </w:r>
          </w:p>
        </w:tc>
        <w:tc>
          <w:tcPr>
            <w:tcW w:w="1417" w:type="dxa"/>
            <w:shd w:val="clear" w:color="auto" w:fill="1D9F33"/>
            <w:vAlign w:val="center"/>
          </w:tcPr>
          <w:p w14:paraId="5BAE38C3" w14:textId="77777777" w:rsidR="00B45457" w:rsidRPr="0000663F" w:rsidRDefault="00B45457" w:rsidP="00B6046B">
            <w:pPr>
              <w:jc w:val="center"/>
              <w:rPr>
                <w:b/>
                <w:bCs/>
              </w:rPr>
            </w:pPr>
            <w:r w:rsidRPr="0000663F">
              <w:rPr>
                <w:b/>
                <w:bCs/>
                <w:color w:val="FFFFFF" w:themeColor="background1"/>
                <w:sz w:val="24"/>
                <w:szCs w:val="24"/>
              </w:rPr>
              <w:t>Eixo Estratégico</w:t>
            </w:r>
          </w:p>
        </w:tc>
        <w:tc>
          <w:tcPr>
            <w:tcW w:w="1418" w:type="dxa"/>
            <w:shd w:val="clear" w:color="auto" w:fill="1D9F33"/>
            <w:vAlign w:val="center"/>
          </w:tcPr>
          <w:p w14:paraId="45C474F2" w14:textId="77777777" w:rsidR="00B45457" w:rsidRPr="0000663F" w:rsidRDefault="00B45457" w:rsidP="00B6046B">
            <w:pPr>
              <w:pStyle w:val="BodyText"/>
              <w:jc w:val="center"/>
              <w:rPr>
                <w:b/>
                <w:bCs/>
                <w:color w:val="FFFFFF" w:themeColor="background1"/>
                <w:sz w:val="24"/>
                <w:szCs w:val="24"/>
              </w:rPr>
            </w:pPr>
            <w:r w:rsidRPr="0000663F">
              <w:rPr>
                <w:b/>
                <w:bCs/>
                <w:color w:val="FFFFFF" w:themeColor="background1"/>
                <w:sz w:val="24"/>
                <w:szCs w:val="24"/>
              </w:rPr>
              <w:t>Subeixo</w:t>
            </w:r>
          </w:p>
          <w:p w14:paraId="1CC7352B" w14:textId="77777777" w:rsidR="00B45457" w:rsidRPr="0000663F" w:rsidRDefault="00B45457" w:rsidP="00B6046B">
            <w:pPr>
              <w:jc w:val="center"/>
              <w:rPr>
                <w:color w:val="FFFFFF" w:themeColor="background1"/>
              </w:rPr>
            </w:pPr>
            <w:r w:rsidRPr="0000663F">
              <w:rPr>
                <w:b/>
                <w:bCs/>
                <w:color w:val="FFFFFF" w:themeColor="background1"/>
                <w:sz w:val="24"/>
                <w:szCs w:val="24"/>
              </w:rPr>
              <w:t>Estratégico</w:t>
            </w:r>
          </w:p>
        </w:tc>
        <w:tc>
          <w:tcPr>
            <w:tcW w:w="1843" w:type="dxa"/>
            <w:shd w:val="clear" w:color="auto" w:fill="1D9F33"/>
            <w:vAlign w:val="center"/>
          </w:tcPr>
          <w:p w14:paraId="214F7084" w14:textId="77777777" w:rsidR="00B45457" w:rsidRPr="0000663F" w:rsidRDefault="00B45457" w:rsidP="00B6046B">
            <w:pPr>
              <w:jc w:val="center"/>
              <w:rPr>
                <w:b/>
                <w:bCs/>
                <w:color w:val="FFFFFF" w:themeColor="background1"/>
              </w:rPr>
            </w:pPr>
            <w:r w:rsidRPr="0000663F">
              <w:rPr>
                <w:b/>
                <w:bCs/>
                <w:color w:val="FFFFFF" w:themeColor="background1"/>
                <w:sz w:val="24"/>
                <w:szCs w:val="24"/>
              </w:rPr>
              <w:t>Programa</w:t>
            </w:r>
          </w:p>
        </w:tc>
        <w:tc>
          <w:tcPr>
            <w:tcW w:w="1134" w:type="dxa"/>
            <w:shd w:val="clear" w:color="auto" w:fill="1D9F33"/>
            <w:vAlign w:val="center"/>
          </w:tcPr>
          <w:p w14:paraId="7F9C2CC6" w14:textId="77777777" w:rsidR="007E291C" w:rsidRPr="0000663F" w:rsidRDefault="007E291C" w:rsidP="005A4833">
            <w:pPr>
              <w:jc w:val="center"/>
              <w:rPr>
                <w:b/>
                <w:bCs/>
                <w:color w:val="FFFFFF" w:themeColor="background1"/>
                <w:sz w:val="24"/>
                <w:szCs w:val="24"/>
              </w:rPr>
            </w:pPr>
            <w:r w:rsidRPr="0000663F">
              <w:rPr>
                <w:b/>
                <w:bCs/>
                <w:color w:val="FFFFFF" w:themeColor="background1"/>
                <w:sz w:val="24"/>
                <w:szCs w:val="24"/>
              </w:rPr>
              <w:t>Unidade</w:t>
            </w:r>
          </w:p>
        </w:tc>
        <w:tc>
          <w:tcPr>
            <w:tcW w:w="7371" w:type="dxa"/>
            <w:shd w:val="clear" w:color="auto" w:fill="1D9F33"/>
            <w:vAlign w:val="center"/>
          </w:tcPr>
          <w:p w14:paraId="256EAA4F" w14:textId="77777777" w:rsidR="00B45457" w:rsidRPr="0000663F" w:rsidRDefault="00B45457" w:rsidP="00B6046B">
            <w:pPr>
              <w:jc w:val="center"/>
              <w:rPr>
                <w:b/>
                <w:bCs/>
                <w:color w:val="FFFFFF" w:themeColor="background1"/>
              </w:rPr>
            </w:pPr>
            <w:r w:rsidRPr="0000663F">
              <w:rPr>
                <w:b/>
                <w:bCs/>
                <w:color w:val="FFFFFF" w:themeColor="background1"/>
                <w:sz w:val="24"/>
                <w:szCs w:val="24"/>
              </w:rPr>
              <w:t>Iniciativa</w:t>
            </w:r>
          </w:p>
        </w:tc>
      </w:tr>
      <w:tr w:rsidR="00B45457" w:rsidRPr="0000663F" w14:paraId="1DD6C711" w14:textId="77777777" w:rsidTr="00A41272">
        <w:trPr>
          <w:trHeight w:hRule="exact" w:val="397"/>
        </w:trPr>
        <w:tc>
          <w:tcPr>
            <w:tcW w:w="1526" w:type="dxa"/>
            <w:vMerge w:val="restart"/>
            <w:shd w:val="clear" w:color="auto" w:fill="C9E8E0"/>
            <w:vAlign w:val="center"/>
          </w:tcPr>
          <w:p w14:paraId="052FA867" w14:textId="77777777" w:rsidR="00B45457" w:rsidRPr="0000663F" w:rsidRDefault="00B45457" w:rsidP="00B6046B">
            <w:pPr>
              <w:jc w:val="center"/>
              <w:rPr>
                <w:b/>
                <w:bCs/>
              </w:rPr>
            </w:pPr>
            <w:r w:rsidRPr="0000663F">
              <w:rPr>
                <w:rFonts w:asciiTheme="minorHAnsi" w:hAnsiTheme="minorHAnsi" w:cstheme="minorHAnsi"/>
                <w:b/>
                <w:bCs/>
                <w:sz w:val="20"/>
                <w:szCs w:val="20"/>
              </w:rPr>
              <w:t>Políticas Públicas</w:t>
            </w:r>
          </w:p>
        </w:tc>
        <w:tc>
          <w:tcPr>
            <w:tcW w:w="1417" w:type="dxa"/>
            <w:vMerge w:val="restart"/>
            <w:vAlign w:val="center"/>
          </w:tcPr>
          <w:p w14:paraId="105C2A26" w14:textId="77777777" w:rsidR="00B45457" w:rsidRPr="0000663F" w:rsidRDefault="00B45457" w:rsidP="00B6046B">
            <w:pPr>
              <w:pStyle w:val="BodyText"/>
              <w:jc w:val="center"/>
              <w:rPr>
                <w:rFonts w:asciiTheme="minorHAnsi" w:hAnsiTheme="minorHAnsi" w:cstheme="minorHAnsi"/>
                <w:b/>
                <w:bCs/>
                <w:sz w:val="20"/>
                <w:szCs w:val="20"/>
              </w:rPr>
            </w:pPr>
            <w:r w:rsidRPr="0000663F">
              <w:rPr>
                <w:rFonts w:asciiTheme="minorHAnsi" w:hAnsiTheme="minorHAnsi" w:cstheme="minorHAnsi"/>
                <w:b/>
                <w:bCs/>
                <w:sz w:val="20"/>
                <w:szCs w:val="20"/>
              </w:rPr>
              <w:t>Segurança</w:t>
            </w:r>
          </w:p>
          <w:p w14:paraId="3AC9A628" w14:textId="77777777" w:rsidR="00B45457" w:rsidRPr="0000663F" w:rsidRDefault="00B45457" w:rsidP="00B6046B">
            <w:pPr>
              <w:jc w:val="center"/>
            </w:pPr>
            <w:r w:rsidRPr="0000663F">
              <w:rPr>
                <w:rFonts w:asciiTheme="minorHAnsi" w:hAnsiTheme="minorHAnsi" w:cstheme="minorHAnsi"/>
                <w:b/>
                <w:bCs/>
                <w:sz w:val="20"/>
                <w:szCs w:val="20"/>
              </w:rPr>
              <w:t>Hídrica</w:t>
            </w:r>
          </w:p>
        </w:tc>
        <w:tc>
          <w:tcPr>
            <w:tcW w:w="1418" w:type="dxa"/>
            <w:vMerge w:val="restart"/>
            <w:shd w:val="clear" w:color="auto" w:fill="C9E8E0"/>
            <w:vAlign w:val="center"/>
          </w:tcPr>
          <w:p w14:paraId="64F828C4" w14:textId="77777777" w:rsidR="00B45457" w:rsidRPr="0000663F" w:rsidRDefault="00B45457" w:rsidP="00B6046B">
            <w:pPr>
              <w:spacing w:before="120"/>
              <w:jc w:val="center"/>
            </w:pPr>
            <w:r w:rsidRPr="0000663F">
              <w:rPr>
                <w:rFonts w:asciiTheme="minorHAnsi" w:hAnsiTheme="minorHAnsi" w:cstheme="minorHAnsi"/>
                <w:b/>
                <w:bCs/>
                <w:sz w:val="20"/>
                <w:szCs w:val="20"/>
              </w:rPr>
              <w:t>Infraestrutura Hídrica</w:t>
            </w:r>
          </w:p>
        </w:tc>
        <w:tc>
          <w:tcPr>
            <w:tcW w:w="1843" w:type="dxa"/>
            <w:shd w:val="clear" w:color="auto" w:fill="C9E8E0"/>
            <w:vAlign w:val="center"/>
          </w:tcPr>
          <w:p w14:paraId="1F40D80C" w14:textId="77777777" w:rsidR="00B45457" w:rsidRPr="0000663F" w:rsidRDefault="00B45457" w:rsidP="00B6046B">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Água Doce</w:t>
            </w:r>
          </w:p>
        </w:tc>
        <w:tc>
          <w:tcPr>
            <w:tcW w:w="1134" w:type="dxa"/>
            <w:vAlign w:val="center"/>
          </w:tcPr>
          <w:p w14:paraId="15AD0CF8" w14:textId="77777777" w:rsidR="00335147" w:rsidRPr="0000663F" w:rsidRDefault="00335147" w:rsidP="0043244E">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371" w:type="dxa"/>
            <w:shd w:val="clear" w:color="auto" w:fill="auto"/>
            <w:vAlign w:val="center"/>
          </w:tcPr>
          <w:p w14:paraId="2AD739F2" w14:textId="77777777" w:rsidR="00B45457" w:rsidRPr="0000663F" w:rsidRDefault="00B45457" w:rsidP="00B6046B">
            <w:pPr>
              <w:spacing w:before="120"/>
              <w:rPr>
                <w:rFonts w:asciiTheme="minorHAnsi" w:hAnsiTheme="minorHAnsi" w:cstheme="minorHAnsi"/>
                <w:b/>
                <w:bCs/>
                <w:sz w:val="20"/>
                <w:szCs w:val="20"/>
              </w:rPr>
            </w:pPr>
            <w:bookmarkStart w:id="36" w:name="OLE_LINK4"/>
            <w:r w:rsidRPr="0000663F">
              <w:rPr>
                <w:rFonts w:asciiTheme="minorHAnsi" w:hAnsiTheme="minorHAnsi" w:cstheme="minorHAnsi"/>
                <w:b/>
                <w:bCs/>
                <w:sz w:val="20"/>
                <w:szCs w:val="20"/>
              </w:rPr>
              <w:t>Implantação de Sistemas de Dessalinização de Águas Salobras e Salinas</w:t>
            </w:r>
            <w:bookmarkEnd w:id="36"/>
            <w:r w:rsidRPr="0000663F">
              <w:rPr>
                <w:rFonts w:asciiTheme="minorHAnsi" w:hAnsiTheme="minorHAnsi" w:cstheme="minorHAnsi"/>
                <w:b/>
                <w:bCs/>
                <w:sz w:val="20"/>
                <w:szCs w:val="20"/>
              </w:rPr>
              <w:t xml:space="preserve"> </w:t>
            </w:r>
          </w:p>
        </w:tc>
      </w:tr>
      <w:tr w:rsidR="00D93911" w:rsidRPr="0000663F" w14:paraId="2F7B4D0B" w14:textId="77777777" w:rsidTr="00C06C61">
        <w:trPr>
          <w:trHeight w:hRule="exact" w:val="610"/>
        </w:trPr>
        <w:tc>
          <w:tcPr>
            <w:tcW w:w="1526" w:type="dxa"/>
            <w:vMerge/>
            <w:shd w:val="clear" w:color="auto" w:fill="C9E8E0"/>
            <w:vAlign w:val="center"/>
          </w:tcPr>
          <w:p w14:paraId="35B38E8D" w14:textId="77777777" w:rsidR="00D93911" w:rsidRPr="0000663F" w:rsidRDefault="00D93911" w:rsidP="00B6046B">
            <w:pPr>
              <w:jc w:val="center"/>
              <w:rPr>
                <w:rFonts w:asciiTheme="minorHAnsi" w:hAnsiTheme="minorHAnsi" w:cstheme="minorHAnsi"/>
                <w:b/>
                <w:bCs/>
                <w:sz w:val="20"/>
                <w:szCs w:val="20"/>
              </w:rPr>
            </w:pPr>
          </w:p>
        </w:tc>
        <w:tc>
          <w:tcPr>
            <w:tcW w:w="1417" w:type="dxa"/>
            <w:vMerge/>
            <w:vAlign w:val="center"/>
          </w:tcPr>
          <w:p w14:paraId="44708287" w14:textId="77777777" w:rsidR="00D93911" w:rsidRPr="0000663F" w:rsidRDefault="00D93911" w:rsidP="00B6046B">
            <w:pPr>
              <w:pStyle w:val="BodyText"/>
              <w:jc w:val="center"/>
              <w:rPr>
                <w:rFonts w:asciiTheme="minorHAnsi" w:hAnsiTheme="minorHAnsi" w:cstheme="minorHAnsi"/>
                <w:b/>
                <w:bCs/>
                <w:sz w:val="20"/>
                <w:szCs w:val="20"/>
              </w:rPr>
            </w:pPr>
          </w:p>
        </w:tc>
        <w:tc>
          <w:tcPr>
            <w:tcW w:w="1418" w:type="dxa"/>
            <w:vMerge/>
            <w:shd w:val="clear" w:color="auto" w:fill="C9E8E0"/>
            <w:vAlign w:val="center"/>
          </w:tcPr>
          <w:p w14:paraId="2B4C3D93" w14:textId="77777777" w:rsidR="00D93911" w:rsidRPr="0000663F" w:rsidRDefault="00D93911" w:rsidP="00B6046B">
            <w:pPr>
              <w:spacing w:before="120"/>
              <w:jc w:val="center"/>
              <w:rPr>
                <w:rFonts w:asciiTheme="minorHAnsi" w:hAnsiTheme="minorHAnsi" w:cstheme="minorHAnsi"/>
                <w:b/>
                <w:bCs/>
                <w:sz w:val="20"/>
                <w:szCs w:val="20"/>
              </w:rPr>
            </w:pPr>
          </w:p>
        </w:tc>
        <w:tc>
          <w:tcPr>
            <w:tcW w:w="1843" w:type="dxa"/>
            <w:shd w:val="clear" w:color="auto" w:fill="C9E8E0"/>
            <w:vAlign w:val="center"/>
          </w:tcPr>
          <w:p w14:paraId="26E303A6" w14:textId="171DD95C" w:rsidR="00D93911" w:rsidRPr="0000663F" w:rsidRDefault="00C06C61" w:rsidP="00B6046B">
            <w:pPr>
              <w:spacing w:before="120"/>
              <w:jc w:val="center"/>
              <w:rPr>
                <w:rFonts w:asciiTheme="minorHAnsi" w:hAnsiTheme="minorHAnsi" w:cstheme="minorHAnsi"/>
                <w:b/>
                <w:bCs/>
                <w:sz w:val="20"/>
                <w:szCs w:val="20"/>
              </w:rPr>
            </w:pPr>
            <w:r w:rsidRPr="00C06C61">
              <w:rPr>
                <w:rFonts w:asciiTheme="minorHAnsi" w:hAnsiTheme="minorHAnsi" w:cstheme="minorHAnsi"/>
                <w:b/>
                <w:bCs/>
                <w:sz w:val="20"/>
                <w:szCs w:val="20"/>
              </w:rPr>
              <w:t>Água para quem mais precisa</w:t>
            </w:r>
          </w:p>
        </w:tc>
        <w:tc>
          <w:tcPr>
            <w:tcW w:w="1134" w:type="dxa"/>
            <w:vAlign w:val="center"/>
          </w:tcPr>
          <w:p w14:paraId="6E0FC993" w14:textId="41CFDDFF" w:rsidR="00D93911" w:rsidRPr="0000663F" w:rsidRDefault="00C06C61" w:rsidP="0043244E">
            <w:pPr>
              <w:spacing w:before="120"/>
              <w:jc w:val="center"/>
              <w:rPr>
                <w:rFonts w:asciiTheme="minorHAnsi" w:hAnsiTheme="minorHAnsi" w:cstheme="minorHAnsi"/>
                <w:b/>
                <w:bCs/>
                <w:sz w:val="20"/>
                <w:szCs w:val="20"/>
              </w:rPr>
            </w:pPr>
            <w:r>
              <w:rPr>
                <w:rFonts w:asciiTheme="minorHAnsi" w:hAnsiTheme="minorHAnsi" w:cstheme="minorHAnsi"/>
                <w:b/>
                <w:bCs/>
                <w:sz w:val="20"/>
                <w:szCs w:val="20"/>
              </w:rPr>
              <w:t>SDR</w:t>
            </w:r>
          </w:p>
        </w:tc>
        <w:tc>
          <w:tcPr>
            <w:tcW w:w="7371" w:type="dxa"/>
            <w:shd w:val="clear" w:color="auto" w:fill="auto"/>
            <w:vAlign w:val="center"/>
          </w:tcPr>
          <w:p w14:paraId="6EB4F72C" w14:textId="45F0415C" w:rsidR="00D93911" w:rsidRPr="0000663F" w:rsidRDefault="00C06C61" w:rsidP="00B6046B">
            <w:pPr>
              <w:spacing w:before="120"/>
              <w:rPr>
                <w:rFonts w:asciiTheme="minorHAnsi" w:hAnsiTheme="minorHAnsi" w:cstheme="minorHAnsi"/>
                <w:b/>
                <w:bCs/>
                <w:sz w:val="20"/>
                <w:szCs w:val="20"/>
              </w:rPr>
            </w:pPr>
            <w:r w:rsidRPr="00C06C61">
              <w:rPr>
                <w:rFonts w:asciiTheme="minorHAnsi" w:hAnsiTheme="minorHAnsi" w:cstheme="minorHAnsi"/>
                <w:b/>
                <w:bCs/>
                <w:sz w:val="20"/>
                <w:szCs w:val="20"/>
              </w:rPr>
              <w:t>Implantação de sistemas simplificados de abastecimento de água e outras tecnologias comunitárias para consumo e/ou produção</w:t>
            </w:r>
          </w:p>
        </w:tc>
      </w:tr>
      <w:tr w:rsidR="00B45457" w:rsidRPr="0000663F" w14:paraId="11D21021" w14:textId="77777777" w:rsidTr="00A41272">
        <w:trPr>
          <w:trHeight w:hRule="exact" w:val="397"/>
        </w:trPr>
        <w:tc>
          <w:tcPr>
            <w:tcW w:w="1526" w:type="dxa"/>
            <w:vMerge/>
            <w:shd w:val="clear" w:color="auto" w:fill="C9E8E0"/>
            <w:vAlign w:val="center"/>
          </w:tcPr>
          <w:p w14:paraId="539F9BF6" w14:textId="77777777" w:rsidR="00B45457" w:rsidRPr="0000663F" w:rsidRDefault="00B45457" w:rsidP="00B6046B">
            <w:pPr>
              <w:jc w:val="center"/>
              <w:rPr>
                <w:rFonts w:asciiTheme="minorHAnsi" w:hAnsiTheme="minorHAnsi" w:cstheme="minorHAnsi"/>
                <w:b/>
                <w:bCs/>
                <w:sz w:val="20"/>
                <w:szCs w:val="20"/>
              </w:rPr>
            </w:pPr>
          </w:p>
        </w:tc>
        <w:tc>
          <w:tcPr>
            <w:tcW w:w="1417" w:type="dxa"/>
            <w:vMerge/>
            <w:vAlign w:val="center"/>
          </w:tcPr>
          <w:p w14:paraId="2D2EFC78" w14:textId="77777777" w:rsidR="00B45457" w:rsidRPr="0000663F" w:rsidRDefault="00B45457" w:rsidP="00B6046B">
            <w:pPr>
              <w:pStyle w:val="BodyText"/>
              <w:jc w:val="center"/>
              <w:rPr>
                <w:rFonts w:asciiTheme="minorHAnsi" w:hAnsiTheme="minorHAnsi" w:cstheme="minorHAnsi"/>
                <w:b/>
                <w:bCs/>
                <w:sz w:val="20"/>
                <w:szCs w:val="20"/>
              </w:rPr>
            </w:pPr>
          </w:p>
        </w:tc>
        <w:tc>
          <w:tcPr>
            <w:tcW w:w="1418" w:type="dxa"/>
            <w:vMerge/>
            <w:shd w:val="clear" w:color="auto" w:fill="C9E8E0"/>
            <w:vAlign w:val="center"/>
          </w:tcPr>
          <w:p w14:paraId="7E9841BC" w14:textId="77777777" w:rsidR="00B45457" w:rsidRPr="0000663F" w:rsidRDefault="00B45457" w:rsidP="00B6046B">
            <w:pPr>
              <w:spacing w:before="120"/>
              <w:jc w:val="center"/>
              <w:rPr>
                <w:rFonts w:asciiTheme="minorHAnsi" w:hAnsiTheme="minorHAnsi" w:cstheme="minorHAnsi"/>
                <w:b/>
                <w:bCs/>
                <w:sz w:val="20"/>
                <w:szCs w:val="20"/>
              </w:rPr>
            </w:pPr>
          </w:p>
        </w:tc>
        <w:tc>
          <w:tcPr>
            <w:tcW w:w="1843" w:type="dxa"/>
            <w:vMerge w:val="restart"/>
            <w:vAlign w:val="center"/>
          </w:tcPr>
          <w:p w14:paraId="321EC7B4" w14:textId="77777777" w:rsidR="00B45457" w:rsidRPr="0000663F" w:rsidRDefault="00B45457" w:rsidP="00B6046B">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Obras Hídricas Estruturantes</w:t>
            </w:r>
          </w:p>
        </w:tc>
        <w:tc>
          <w:tcPr>
            <w:tcW w:w="1134" w:type="dxa"/>
            <w:shd w:val="clear" w:color="auto" w:fill="C9E8E0"/>
            <w:vAlign w:val="center"/>
          </w:tcPr>
          <w:p w14:paraId="61E00859" w14:textId="77777777" w:rsidR="0043244E" w:rsidRPr="0000663F" w:rsidRDefault="0043244E" w:rsidP="0043244E">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371" w:type="dxa"/>
            <w:shd w:val="clear" w:color="auto" w:fill="C9E8E0"/>
            <w:vAlign w:val="center"/>
          </w:tcPr>
          <w:p w14:paraId="6AAD34DE" w14:textId="77777777" w:rsidR="00B45457" w:rsidRPr="0000663F" w:rsidRDefault="00B45457" w:rsidP="00B6046B">
            <w:pPr>
              <w:spacing w:before="120"/>
              <w:rPr>
                <w:rFonts w:asciiTheme="minorHAnsi" w:hAnsiTheme="minorHAnsi" w:cstheme="minorHAnsi"/>
                <w:b/>
                <w:bCs/>
                <w:sz w:val="20"/>
                <w:szCs w:val="20"/>
              </w:rPr>
            </w:pPr>
            <w:r w:rsidRPr="0000663F">
              <w:rPr>
                <w:rFonts w:asciiTheme="minorHAnsi" w:hAnsiTheme="minorHAnsi" w:cstheme="minorHAnsi"/>
                <w:b/>
                <w:bCs/>
                <w:sz w:val="20"/>
                <w:szCs w:val="20"/>
              </w:rPr>
              <w:t xml:space="preserve">Implantação da Barragem da Arvorezinha </w:t>
            </w:r>
            <w:r w:rsidRPr="0000663F">
              <w:rPr>
                <w:rFonts w:asciiTheme="minorHAnsi" w:hAnsiTheme="minorHAnsi" w:cstheme="minorHAnsi"/>
                <w:sz w:val="20"/>
                <w:szCs w:val="20"/>
              </w:rPr>
              <w:t>(</w:t>
            </w:r>
            <w:r w:rsidR="0027133F" w:rsidRPr="0000663F">
              <w:rPr>
                <w:rFonts w:asciiTheme="minorHAnsi" w:hAnsiTheme="minorHAnsi" w:cstheme="minorHAnsi"/>
                <w:sz w:val="20"/>
                <w:szCs w:val="20"/>
              </w:rPr>
              <w:t xml:space="preserve">PAC) </w:t>
            </w:r>
          </w:p>
        </w:tc>
      </w:tr>
      <w:tr w:rsidR="00B45457" w:rsidRPr="0000663F" w14:paraId="43065D1D" w14:textId="77777777" w:rsidTr="00A41272">
        <w:trPr>
          <w:trHeight w:hRule="exact" w:val="397"/>
        </w:trPr>
        <w:tc>
          <w:tcPr>
            <w:tcW w:w="1526" w:type="dxa"/>
            <w:vMerge/>
            <w:shd w:val="clear" w:color="auto" w:fill="C9E8E0"/>
            <w:vAlign w:val="center"/>
          </w:tcPr>
          <w:p w14:paraId="42C16F8B" w14:textId="77777777" w:rsidR="00B45457" w:rsidRPr="0000663F" w:rsidRDefault="00B45457" w:rsidP="00B6046B">
            <w:pPr>
              <w:jc w:val="center"/>
              <w:rPr>
                <w:rFonts w:asciiTheme="minorHAnsi" w:hAnsiTheme="minorHAnsi" w:cstheme="minorHAnsi"/>
                <w:b/>
                <w:bCs/>
                <w:sz w:val="20"/>
                <w:szCs w:val="20"/>
              </w:rPr>
            </w:pPr>
          </w:p>
        </w:tc>
        <w:tc>
          <w:tcPr>
            <w:tcW w:w="1417" w:type="dxa"/>
            <w:vMerge/>
            <w:vAlign w:val="center"/>
          </w:tcPr>
          <w:p w14:paraId="11E1121F" w14:textId="77777777" w:rsidR="00B45457" w:rsidRPr="0000663F" w:rsidRDefault="00B45457" w:rsidP="00B6046B">
            <w:pPr>
              <w:pStyle w:val="BodyText"/>
              <w:jc w:val="center"/>
              <w:rPr>
                <w:rFonts w:asciiTheme="minorHAnsi" w:hAnsiTheme="minorHAnsi" w:cstheme="minorHAnsi"/>
                <w:b/>
                <w:bCs/>
                <w:sz w:val="20"/>
                <w:szCs w:val="20"/>
              </w:rPr>
            </w:pPr>
          </w:p>
        </w:tc>
        <w:tc>
          <w:tcPr>
            <w:tcW w:w="1418" w:type="dxa"/>
            <w:vMerge/>
            <w:shd w:val="clear" w:color="auto" w:fill="C9E8E0"/>
            <w:vAlign w:val="center"/>
          </w:tcPr>
          <w:p w14:paraId="0280F4F3" w14:textId="77777777" w:rsidR="00B45457" w:rsidRPr="0000663F" w:rsidRDefault="00B45457" w:rsidP="00B6046B">
            <w:pPr>
              <w:spacing w:before="120"/>
              <w:jc w:val="center"/>
              <w:rPr>
                <w:rFonts w:asciiTheme="minorHAnsi" w:hAnsiTheme="minorHAnsi" w:cstheme="minorHAnsi"/>
                <w:b/>
                <w:bCs/>
                <w:sz w:val="20"/>
                <w:szCs w:val="20"/>
              </w:rPr>
            </w:pPr>
          </w:p>
        </w:tc>
        <w:tc>
          <w:tcPr>
            <w:tcW w:w="1843" w:type="dxa"/>
            <w:vMerge/>
            <w:vAlign w:val="center"/>
          </w:tcPr>
          <w:p w14:paraId="2841BEE8" w14:textId="77777777" w:rsidR="00B45457" w:rsidRPr="0000663F" w:rsidRDefault="00B45457" w:rsidP="00B6046B">
            <w:pPr>
              <w:jc w:val="center"/>
              <w:rPr>
                <w:rFonts w:ascii="Century Gothic" w:eastAsia="Meiryo" w:hAnsi="Century Gothic" w:cs="Times New Roman"/>
                <w:b/>
                <w:caps/>
                <w:color w:val="32465C"/>
                <w:sz w:val="24"/>
                <w:szCs w:val="24"/>
                <w:lang w:eastAsia="ja-JP"/>
              </w:rPr>
            </w:pPr>
          </w:p>
        </w:tc>
        <w:tc>
          <w:tcPr>
            <w:tcW w:w="1134" w:type="dxa"/>
            <w:shd w:val="clear" w:color="auto" w:fill="C9E8E0"/>
            <w:vAlign w:val="center"/>
          </w:tcPr>
          <w:p w14:paraId="7D459FB3" w14:textId="77777777" w:rsidR="0043244E" w:rsidRPr="0000663F" w:rsidRDefault="0043244E" w:rsidP="0043244E">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371" w:type="dxa"/>
            <w:shd w:val="clear" w:color="auto" w:fill="C9E8E0"/>
            <w:vAlign w:val="center"/>
          </w:tcPr>
          <w:p w14:paraId="730C8990" w14:textId="77777777" w:rsidR="00B45457" w:rsidRPr="0000663F" w:rsidRDefault="00B45457" w:rsidP="00B6046B">
            <w:pPr>
              <w:spacing w:before="120"/>
              <w:rPr>
                <w:rFonts w:asciiTheme="minorHAnsi" w:hAnsiTheme="minorHAnsi" w:cstheme="minorHAnsi"/>
                <w:b/>
                <w:bCs/>
                <w:sz w:val="20"/>
                <w:szCs w:val="20"/>
              </w:rPr>
            </w:pPr>
            <w:r w:rsidRPr="0000663F">
              <w:rPr>
                <w:rFonts w:asciiTheme="minorHAnsi" w:hAnsiTheme="minorHAnsi" w:cstheme="minorHAnsi"/>
                <w:b/>
                <w:bCs/>
                <w:sz w:val="20"/>
                <w:szCs w:val="20"/>
              </w:rPr>
              <w:t xml:space="preserve">Implantação da Barragem Jaguari </w:t>
            </w:r>
            <w:r w:rsidRPr="0000663F">
              <w:rPr>
                <w:rFonts w:asciiTheme="minorHAnsi" w:hAnsiTheme="minorHAnsi" w:cstheme="minorHAnsi"/>
                <w:sz w:val="20"/>
                <w:szCs w:val="20"/>
              </w:rPr>
              <w:t>(</w:t>
            </w:r>
            <w:r w:rsidR="00435F9F" w:rsidRPr="0000663F">
              <w:rPr>
                <w:rFonts w:asciiTheme="minorHAnsi" w:hAnsiTheme="minorHAnsi" w:cstheme="minorHAnsi"/>
                <w:sz w:val="20"/>
                <w:szCs w:val="20"/>
              </w:rPr>
              <w:t xml:space="preserve">PAC) </w:t>
            </w:r>
          </w:p>
        </w:tc>
      </w:tr>
      <w:tr w:rsidR="00B45457" w:rsidRPr="0000663F" w14:paraId="431D4D91" w14:textId="77777777" w:rsidTr="00A41272">
        <w:trPr>
          <w:trHeight w:hRule="exact" w:val="397"/>
        </w:trPr>
        <w:tc>
          <w:tcPr>
            <w:tcW w:w="1526" w:type="dxa"/>
            <w:vMerge/>
            <w:shd w:val="clear" w:color="auto" w:fill="C9E8E0"/>
            <w:vAlign w:val="center"/>
          </w:tcPr>
          <w:p w14:paraId="662EE87E" w14:textId="77777777" w:rsidR="00B45457" w:rsidRPr="0000663F" w:rsidRDefault="00B45457" w:rsidP="00B6046B">
            <w:pPr>
              <w:jc w:val="center"/>
              <w:rPr>
                <w:rFonts w:asciiTheme="minorHAnsi" w:hAnsiTheme="minorHAnsi" w:cstheme="minorHAnsi"/>
                <w:b/>
                <w:bCs/>
                <w:sz w:val="20"/>
                <w:szCs w:val="20"/>
              </w:rPr>
            </w:pPr>
          </w:p>
        </w:tc>
        <w:tc>
          <w:tcPr>
            <w:tcW w:w="1417" w:type="dxa"/>
            <w:vMerge/>
            <w:vAlign w:val="center"/>
          </w:tcPr>
          <w:p w14:paraId="309A0423" w14:textId="77777777" w:rsidR="00B45457" w:rsidRPr="0000663F" w:rsidRDefault="00B45457" w:rsidP="00B6046B">
            <w:pPr>
              <w:pStyle w:val="BodyText"/>
              <w:jc w:val="center"/>
              <w:rPr>
                <w:rFonts w:asciiTheme="minorHAnsi" w:hAnsiTheme="minorHAnsi" w:cstheme="minorHAnsi"/>
                <w:b/>
                <w:bCs/>
                <w:sz w:val="20"/>
                <w:szCs w:val="20"/>
              </w:rPr>
            </w:pPr>
          </w:p>
        </w:tc>
        <w:tc>
          <w:tcPr>
            <w:tcW w:w="1418" w:type="dxa"/>
            <w:vMerge/>
            <w:shd w:val="clear" w:color="auto" w:fill="C9E8E0"/>
            <w:vAlign w:val="center"/>
          </w:tcPr>
          <w:p w14:paraId="1F9D8ECE" w14:textId="77777777" w:rsidR="00B45457" w:rsidRPr="0000663F" w:rsidRDefault="00B45457" w:rsidP="00B6046B">
            <w:pPr>
              <w:spacing w:before="120"/>
              <w:jc w:val="center"/>
              <w:rPr>
                <w:rFonts w:asciiTheme="minorHAnsi" w:hAnsiTheme="minorHAnsi" w:cstheme="minorHAnsi"/>
                <w:b/>
                <w:bCs/>
                <w:sz w:val="20"/>
                <w:szCs w:val="20"/>
              </w:rPr>
            </w:pPr>
          </w:p>
        </w:tc>
        <w:tc>
          <w:tcPr>
            <w:tcW w:w="1843" w:type="dxa"/>
            <w:vMerge/>
            <w:vAlign w:val="center"/>
          </w:tcPr>
          <w:p w14:paraId="7A7C3160" w14:textId="77777777" w:rsidR="00B45457" w:rsidRPr="0000663F" w:rsidRDefault="00B45457" w:rsidP="00B6046B">
            <w:pPr>
              <w:jc w:val="center"/>
              <w:rPr>
                <w:rFonts w:ascii="Century Gothic" w:eastAsia="Meiryo" w:hAnsi="Century Gothic" w:cs="Times New Roman"/>
                <w:b/>
                <w:caps/>
                <w:color w:val="32465C"/>
                <w:sz w:val="24"/>
                <w:szCs w:val="24"/>
                <w:lang w:eastAsia="ja-JP"/>
              </w:rPr>
            </w:pPr>
          </w:p>
        </w:tc>
        <w:tc>
          <w:tcPr>
            <w:tcW w:w="1134" w:type="dxa"/>
            <w:shd w:val="clear" w:color="auto" w:fill="C9E8E0"/>
            <w:vAlign w:val="center"/>
          </w:tcPr>
          <w:p w14:paraId="097F2717" w14:textId="77777777" w:rsidR="0043244E" w:rsidRPr="0000663F" w:rsidRDefault="0043244E" w:rsidP="0043244E">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371" w:type="dxa"/>
            <w:shd w:val="clear" w:color="auto" w:fill="C9E8E0"/>
            <w:vAlign w:val="center"/>
          </w:tcPr>
          <w:p w14:paraId="6E0B5087" w14:textId="29117E5B" w:rsidR="00B45457" w:rsidRPr="0000663F" w:rsidRDefault="00B45457" w:rsidP="00B6046B">
            <w:pPr>
              <w:spacing w:before="120"/>
              <w:rPr>
                <w:rFonts w:asciiTheme="minorHAnsi" w:hAnsiTheme="minorHAnsi" w:cstheme="minorHAnsi"/>
                <w:b/>
                <w:bCs/>
                <w:sz w:val="20"/>
                <w:szCs w:val="20"/>
              </w:rPr>
            </w:pPr>
            <w:r w:rsidRPr="0000663F">
              <w:rPr>
                <w:rFonts w:asciiTheme="minorHAnsi" w:hAnsiTheme="minorHAnsi" w:cstheme="minorHAnsi"/>
                <w:b/>
                <w:bCs/>
                <w:sz w:val="20"/>
                <w:szCs w:val="20"/>
              </w:rPr>
              <w:t>Impl</w:t>
            </w:r>
            <w:r w:rsidR="00F40234">
              <w:rPr>
                <w:rFonts w:asciiTheme="minorHAnsi" w:hAnsiTheme="minorHAnsi" w:cstheme="minorHAnsi"/>
                <w:b/>
                <w:bCs/>
                <w:sz w:val="20"/>
                <w:szCs w:val="20"/>
              </w:rPr>
              <w:t>ementação</w:t>
            </w:r>
            <w:r w:rsidRPr="0000663F">
              <w:rPr>
                <w:rFonts w:asciiTheme="minorHAnsi" w:hAnsiTheme="minorHAnsi" w:cstheme="minorHAnsi"/>
                <w:b/>
                <w:bCs/>
                <w:sz w:val="20"/>
                <w:szCs w:val="20"/>
              </w:rPr>
              <w:t xml:space="preserve"> da Barragem Gatos, no município de Lagoa dos Gatos – PE </w:t>
            </w:r>
            <w:r w:rsidRPr="0000663F">
              <w:rPr>
                <w:rFonts w:asciiTheme="minorHAnsi" w:hAnsiTheme="minorHAnsi" w:cstheme="minorHAnsi"/>
                <w:sz w:val="20"/>
                <w:szCs w:val="20"/>
              </w:rPr>
              <w:t>(</w:t>
            </w:r>
            <w:r w:rsidR="00435F9F" w:rsidRPr="0000663F">
              <w:rPr>
                <w:rFonts w:asciiTheme="minorHAnsi" w:hAnsiTheme="minorHAnsi" w:cstheme="minorHAnsi"/>
                <w:sz w:val="20"/>
                <w:szCs w:val="20"/>
              </w:rPr>
              <w:t xml:space="preserve">PAC) </w:t>
            </w:r>
          </w:p>
        </w:tc>
      </w:tr>
      <w:tr w:rsidR="00B45457" w:rsidRPr="0000663F" w14:paraId="29221B72" w14:textId="77777777" w:rsidTr="00A41272">
        <w:trPr>
          <w:trHeight w:hRule="exact" w:val="397"/>
        </w:trPr>
        <w:tc>
          <w:tcPr>
            <w:tcW w:w="1526" w:type="dxa"/>
            <w:vMerge/>
            <w:shd w:val="clear" w:color="auto" w:fill="C9E8E0"/>
            <w:vAlign w:val="center"/>
          </w:tcPr>
          <w:p w14:paraId="56359DB3" w14:textId="77777777" w:rsidR="00B45457" w:rsidRPr="0000663F" w:rsidRDefault="00B45457" w:rsidP="00B6046B">
            <w:pPr>
              <w:jc w:val="center"/>
              <w:rPr>
                <w:rFonts w:asciiTheme="minorHAnsi" w:hAnsiTheme="minorHAnsi" w:cstheme="minorHAnsi"/>
                <w:b/>
                <w:bCs/>
                <w:sz w:val="20"/>
                <w:szCs w:val="20"/>
              </w:rPr>
            </w:pPr>
          </w:p>
        </w:tc>
        <w:tc>
          <w:tcPr>
            <w:tcW w:w="1417" w:type="dxa"/>
            <w:vMerge/>
            <w:vAlign w:val="center"/>
          </w:tcPr>
          <w:p w14:paraId="61EFB6B0" w14:textId="77777777" w:rsidR="00B45457" w:rsidRPr="0000663F" w:rsidRDefault="00B45457" w:rsidP="00B6046B">
            <w:pPr>
              <w:pStyle w:val="BodyText"/>
              <w:jc w:val="center"/>
              <w:rPr>
                <w:rFonts w:asciiTheme="minorHAnsi" w:hAnsiTheme="minorHAnsi" w:cstheme="minorHAnsi"/>
                <w:b/>
                <w:bCs/>
                <w:sz w:val="20"/>
                <w:szCs w:val="20"/>
              </w:rPr>
            </w:pPr>
          </w:p>
        </w:tc>
        <w:tc>
          <w:tcPr>
            <w:tcW w:w="1418" w:type="dxa"/>
            <w:vMerge/>
            <w:shd w:val="clear" w:color="auto" w:fill="C9E8E0"/>
            <w:vAlign w:val="center"/>
          </w:tcPr>
          <w:p w14:paraId="444075E6" w14:textId="77777777" w:rsidR="00B45457" w:rsidRPr="0000663F" w:rsidRDefault="00B45457" w:rsidP="00B6046B">
            <w:pPr>
              <w:spacing w:before="120"/>
              <w:jc w:val="center"/>
              <w:rPr>
                <w:rFonts w:asciiTheme="minorHAnsi" w:hAnsiTheme="minorHAnsi" w:cstheme="minorHAnsi"/>
                <w:b/>
                <w:bCs/>
                <w:sz w:val="20"/>
                <w:szCs w:val="20"/>
              </w:rPr>
            </w:pPr>
          </w:p>
        </w:tc>
        <w:tc>
          <w:tcPr>
            <w:tcW w:w="1843" w:type="dxa"/>
            <w:vMerge/>
            <w:vAlign w:val="center"/>
          </w:tcPr>
          <w:p w14:paraId="77F7CAF9" w14:textId="77777777" w:rsidR="00B45457" w:rsidRPr="0000663F" w:rsidRDefault="00B45457" w:rsidP="00B6046B">
            <w:pPr>
              <w:jc w:val="center"/>
              <w:rPr>
                <w:rFonts w:ascii="Century Gothic" w:eastAsia="Meiryo" w:hAnsi="Century Gothic" w:cs="Times New Roman"/>
                <w:b/>
                <w:caps/>
                <w:color w:val="32465C"/>
                <w:sz w:val="24"/>
                <w:szCs w:val="24"/>
                <w:lang w:eastAsia="ja-JP"/>
              </w:rPr>
            </w:pPr>
          </w:p>
        </w:tc>
        <w:tc>
          <w:tcPr>
            <w:tcW w:w="1134" w:type="dxa"/>
            <w:shd w:val="clear" w:color="auto" w:fill="C9E8E0"/>
            <w:vAlign w:val="center"/>
          </w:tcPr>
          <w:p w14:paraId="7832AB2A" w14:textId="77777777" w:rsidR="0043244E" w:rsidRPr="0000663F" w:rsidRDefault="0043244E" w:rsidP="0043244E">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371" w:type="dxa"/>
            <w:shd w:val="clear" w:color="auto" w:fill="C9E8E0"/>
            <w:vAlign w:val="center"/>
          </w:tcPr>
          <w:p w14:paraId="4ADD5C13" w14:textId="77777777" w:rsidR="00B45457" w:rsidRPr="0000663F" w:rsidRDefault="00B45457" w:rsidP="00B6046B">
            <w:pPr>
              <w:spacing w:before="120"/>
              <w:rPr>
                <w:rFonts w:asciiTheme="minorHAnsi" w:hAnsiTheme="minorHAnsi" w:cstheme="minorHAnsi"/>
                <w:b/>
                <w:bCs/>
                <w:sz w:val="20"/>
                <w:szCs w:val="20"/>
              </w:rPr>
            </w:pPr>
            <w:r w:rsidRPr="0000663F">
              <w:rPr>
                <w:rFonts w:asciiTheme="minorHAnsi" w:hAnsiTheme="minorHAnsi" w:cstheme="minorHAnsi"/>
                <w:b/>
                <w:bCs/>
                <w:sz w:val="20"/>
                <w:szCs w:val="20"/>
              </w:rPr>
              <w:t xml:space="preserve">Implantação da Barragem Panelas II, no município de Cupira – PE </w:t>
            </w:r>
            <w:r w:rsidRPr="0000663F">
              <w:rPr>
                <w:rFonts w:asciiTheme="minorHAnsi" w:hAnsiTheme="minorHAnsi" w:cstheme="minorHAnsi"/>
                <w:sz w:val="20"/>
                <w:szCs w:val="20"/>
              </w:rPr>
              <w:t>(</w:t>
            </w:r>
            <w:r w:rsidR="00435F9F" w:rsidRPr="0000663F">
              <w:rPr>
                <w:rFonts w:asciiTheme="minorHAnsi" w:hAnsiTheme="minorHAnsi" w:cstheme="minorHAnsi"/>
                <w:sz w:val="20"/>
                <w:szCs w:val="20"/>
              </w:rPr>
              <w:t xml:space="preserve">PAC) </w:t>
            </w:r>
          </w:p>
        </w:tc>
      </w:tr>
      <w:tr w:rsidR="00B45457" w:rsidRPr="0000663F" w14:paraId="15CE0645" w14:textId="77777777" w:rsidTr="00A41272">
        <w:trPr>
          <w:trHeight w:hRule="exact" w:val="397"/>
        </w:trPr>
        <w:tc>
          <w:tcPr>
            <w:tcW w:w="1526" w:type="dxa"/>
            <w:vMerge/>
            <w:shd w:val="clear" w:color="auto" w:fill="C9E8E0"/>
            <w:vAlign w:val="center"/>
          </w:tcPr>
          <w:p w14:paraId="1C83B663" w14:textId="77777777" w:rsidR="00B45457" w:rsidRPr="0000663F" w:rsidRDefault="00B45457" w:rsidP="00B6046B">
            <w:pPr>
              <w:jc w:val="center"/>
              <w:rPr>
                <w:rFonts w:asciiTheme="minorHAnsi" w:hAnsiTheme="minorHAnsi" w:cstheme="minorHAnsi"/>
                <w:b/>
                <w:bCs/>
                <w:sz w:val="20"/>
                <w:szCs w:val="20"/>
              </w:rPr>
            </w:pPr>
          </w:p>
        </w:tc>
        <w:tc>
          <w:tcPr>
            <w:tcW w:w="1417" w:type="dxa"/>
            <w:vMerge/>
            <w:vAlign w:val="center"/>
          </w:tcPr>
          <w:p w14:paraId="03F8C2DE" w14:textId="77777777" w:rsidR="00B45457" w:rsidRPr="0000663F" w:rsidRDefault="00B45457" w:rsidP="00B6046B">
            <w:pPr>
              <w:pStyle w:val="BodyText"/>
              <w:jc w:val="center"/>
              <w:rPr>
                <w:rFonts w:asciiTheme="minorHAnsi" w:hAnsiTheme="minorHAnsi" w:cstheme="minorHAnsi"/>
                <w:b/>
                <w:bCs/>
                <w:sz w:val="20"/>
                <w:szCs w:val="20"/>
              </w:rPr>
            </w:pPr>
          </w:p>
        </w:tc>
        <w:tc>
          <w:tcPr>
            <w:tcW w:w="1418" w:type="dxa"/>
            <w:vMerge/>
            <w:shd w:val="clear" w:color="auto" w:fill="C9E8E0"/>
            <w:vAlign w:val="center"/>
          </w:tcPr>
          <w:p w14:paraId="79587C63" w14:textId="77777777" w:rsidR="00B45457" w:rsidRPr="0000663F" w:rsidRDefault="00B45457" w:rsidP="00B6046B">
            <w:pPr>
              <w:spacing w:before="120"/>
              <w:jc w:val="center"/>
              <w:rPr>
                <w:rFonts w:asciiTheme="minorHAnsi" w:hAnsiTheme="minorHAnsi" w:cstheme="minorHAnsi"/>
                <w:b/>
                <w:bCs/>
                <w:sz w:val="20"/>
                <w:szCs w:val="20"/>
              </w:rPr>
            </w:pPr>
          </w:p>
        </w:tc>
        <w:tc>
          <w:tcPr>
            <w:tcW w:w="1843" w:type="dxa"/>
            <w:vMerge/>
            <w:vAlign w:val="center"/>
          </w:tcPr>
          <w:p w14:paraId="52A8D594" w14:textId="77777777" w:rsidR="00B45457" w:rsidRPr="0000663F" w:rsidRDefault="00B45457" w:rsidP="00B6046B">
            <w:pPr>
              <w:jc w:val="center"/>
              <w:rPr>
                <w:rFonts w:ascii="Century Gothic" w:eastAsia="Meiryo" w:hAnsi="Century Gothic" w:cs="Times New Roman"/>
                <w:b/>
                <w:caps/>
                <w:color w:val="32465C"/>
                <w:sz w:val="24"/>
                <w:szCs w:val="24"/>
                <w:lang w:eastAsia="ja-JP"/>
              </w:rPr>
            </w:pPr>
          </w:p>
        </w:tc>
        <w:tc>
          <w:tcPr>
            <w:tcW w:w="1134" w:type="dxa"/>
            <w:shd w:val="clear" w:color="auto" w:fill="C9E8E0"/>
            <w:vAlign w:val="center"/>
          </w:tcPr>
          <w:p w14:paraId="32167319" w14:textId="77777777" w:rsidR="0043244E" w:rsidRPr="0000663F" w:rsidRDefault="0043244E" w:rsidP="0043244E">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371" w:type="dxa"/>
            <w:shd w:val="clear" w:color="auto" w:fill="C9E8E0"/>
            <w:vAlign w:val="center"/>
          </w:tcPr>
          <w:p w14:paraId="224A41E0" w14:textId="77777777" w:rsidR="00B45457" w:rsidRPr="0000663F" w:rsidRDefault="00B45457" w:rsidP="00B6046B">
            <w:pPr>
              <w:spacing w:before="120"/>
              <w:rPr>
                <w:rFonts w:asciiTheme="minorHAnsi" w:hAnsiTheme="minorHAnsi" w:cstheme="minorHAnsi"/>
                <w:b/>
                <w:bCs/>
                <w:sz w:val="20"/>
                <w:szCs w:val="20"/>
              </w:rPr>
            </w:pPr>
            <w:r w:rsidRPr="0000663F">
              <w:rPr>
                <w:rFonts w:asciiTheme="minorHAnsi" w:hAnsiTheme="minorHAnsi" w:cstheme="minorHAnsi"/>
                <w:b/>
                <w:bCs/>
                <w:sz w:val="20"/>
                <w:szCs w:val="20"/>
              </w:rPr>
              <w:t xml:space="preserve">Implantação do Cinturão das Águas do Ceará - Trecho 1 </w:t>
            </w:r>
            <w:r w:rsidRPr="0000663F">
              <w:rPr>
                <w:rFonts w:asciiTheme="minorHAnsi" w:hAnsiTheme="minorHAnsi" w:cstheme="minorHAnsi"/>
                <w:sz w:val="20"/>
                <w:szCs w:val="20"/>
              </w:rPr>
              <w:t>(</w:t>
            </w:r>
            <w:r w:rsidR="00435F9F" w:rsidRPr="0000663F">
              <w:rPr>
                <w:rFonts w:asciiTheme="minorHAnsi" w:hAnsiTheme="minorHAnsi" w:cstheme="minorHAnsi"/>
                <w:sz w:val="20"/>
                <w:szCs w:val="20"/>
              </w:rPr>
              <w:t xml:space="preserve">PAC) </w:t>
            </w:r>
          </w:p>
        </w:tc>
      </w:tr>
      <w:tr w:rsidR="00B45457" w:rsidRPr="0000663F" w14:paraId="034842EC" w14:textId="77777777" w:rsidTr="00A41272">
        <w:trPr>
          <w:trHeight w:hRule="exact" w:val="397"/>
        </w:trPr>
        <w:tc>
          <w:tcPr>
            <w:tcW w:w="1526" w:type="dxa"/>
            <w:vMerge/>
            <w:shd w:val="clear" w:color="auto" w:fill="C9E8E0"/>
            <w:vAlign w:val="center"/>
          </w:tcPr>
          <w:p w14:paraId="1BD33B04" w14:textId="77777777" w:rsidR="00B45457" w:rsidRPr="0000663F" w:rsidRDefault="00B45457" w:rsidP="00B6046B">
            <w:pPr>
              <w:jc w:val="center"/>
              <w:rPr>
                <w:rFonts w:asciiTheme="minorHAnsi" w:hAnsiTheme="minorHAnsi" w:cstheme="minorHAnsi"/>
                <w:b/>
                <w:bCs/>
                <w:sz w:val="20"/>
                <w:szCs w:val="20"/>
              </w:rPr>
            </w:pPr>
          </w:p>
        </w:tc>
        <w:tc>
          <w:tcPr>
            <w:tcW w:w="1417" w:type="dxa"/>
            <w:vMerge/>
            <w:vAlign w:val="center"/>
          </w:tcPr>
          <w:p w14:paraId="118BD9E7" w14:textId="77777777" w:rsidR="00B45457" w:rsidRPr="0000663F" w:rsidRDefault="00B45457" w:rsidP="00B6046B">
            <w:pPr>
              <w:pStyle w:val="BodyText"/>
              <w:jc w:val="center"/>
              <w:rPr>
                <w:rFonts w:asciiTheme="minorHAnsi" w:hAnsiTheme="minorHAnsi" w:cstheme="minorHAnsi"/>
                <w:b/>
                <w:bCs/>
                <w:sz w:val="20"/>
                <w:szCs w:val="20"/>
              </w:rPr>
            </w:pPr>
          </w:p>
        </w:tc>
        <w:tc>
          <w:tcPr>
            <w:tcW w:w="1418" w:type="dxa"/>
            <w:vMerge/>
            <w:shd w:val="clear" w:color="auto" w:fill="C9E8E0"/>
            <w:vAlign w:val="center"/>
          </w:tcPr>
          <w:p w14:paraId="3D333767" w14:textId="77777777" w:rsidR="00B45457" w:rsidRPr="0000663F" w:rsidRDefault="00B45457" w:rsidP="00B6046B">
            <w:pPr>
              <w:spacing w:before="120"/>
              <w:jc w:val="center"/>
              <w:rPr>
                <w:rFonts w:asciiTheme="minorHAnsi" w:hAnsiTheme="minorHAnsi" w:cstheme="minorHAnsi"/>
                <w:b/>
                <w:bCs/>
                <w:sz w:val="20"/>
                <w:szCs w:val="20"/>
              </w:rPr>
            </w:pPr>
          </w:p>
        </w:tc>
        <w:tc>
          <w:tcPr>
            <w:tcW w:w="1843" w:type="dxa"/>
            <w:vMerge/>
            <w:vAlign w:val="center"/>
          </w:tcPr>
          <w:p w14:paraId="70E14501" w14:textId="77777777" w:rsidR="00B45457" w:rsidRPr="0000663F" w:rsidRDefault="00B45457" w:rsidP="00B6046B">
            <w:pPr>
              <w:jc w:val="center"/>
              <w:rPr>
                <w:rFonts w:ascii="Century Gothic" w:eastAsia="Meiryo" w:hAnsi="Century Gothic" w:cs="Times New Roman"/>
                <w:b/>
                <w:caps/>
                <w:color w:val="32465C"/>
                <w:sz w:val="24"/>
                <w:szCs w:val="24"/>
                <w:lang w:eastAsia="ja-JP"/>
              </w:rPr>
            </w:pPr>
          </w:p>
        </w:tc>
        <w:tc>
          <w:tcPr>
            <w:tcW w:w="1134" w:type="dxa"/>
            <w:shd w:val="clear" w:color="auto" w:fill="C9E8E0"/>
            <w:vAlign w:val="center"/>
          </w:tcPr>
          <w:p w14:paraId="0D21285C" w14:textId="77777777" w:rsidR="0043244E" w:rsidRPr="0000663F" w:rsidRDefault="0043244E" w:rsidP="0043244E">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371" w:type="dxa"/>
            <w:shd w:val="clear" w:color="auto" w:fill="C9E8E0"/>
            <w:vAlign w:val="center"/>
          </w:tcPr>
          <w:p w14:paraId="4C16019A" w14:textId="2F744D52" w:rsidR="00B45457" w:rsidRPr="0000663F" w:rsidRDefault="00B45457" w:rsidP="00B6046B">
            <w:pPr>
              <w:spacing w:before="120"/>
              <w:rPr>
                <w:rFonts w:asciiTheme="minorHAnsi" w:hAnsiTheme="minorHAnsi" w:cstheme="minorHAnsi"/>
                <w:b/>
                <w:bCs/>
                <w:sz w:val="20"/>
                <w:szCs w:val="20"/>
              </w:rPr>
            </w:pPr>
            <w:r w:rsidRPr="0000663F">
              <w:rPr>
                <w:rFonts w:asciiTheme="minorHAnsi" w:hAnsiTheme="minorHAnsi" w:cstheme="minorHAnsi"/>
                <w:b/>
                <w:bCs/>
                <w:sz w:val="20"/>
                <w:szCs w:val="20"/>
              </w:rPr>
              <w:t xml:space="preserve">Implantação do Sistema Adutor do Agreste Pernambucano </w:t>
            </w:r>
            <w:r w:rsidRPr="0000663F">
              <w:rPr>
                <w:rFonts w:asciiTheme="minorHAnsi" w:hAnsiTheme="minorHAnsi" w:cstheme="minorHAnsi"/>
                <w:sz w:val="20"/>
                <w:szCs w:val="20"/>
              </w:rPr>
              <w:t>(</w:t>
            </w:r>
            <w:r w:rsidR="00435F9F" w:rsidRPr="0000663F">
              <w:rPr>
                <w:rFonts w:asciiTheme="minorHAnsi" w:hAnsiTheme="minorHAnsi" w:cstheme="minorHAnsi"/>
                <w:sz w:val="20"/>
                <w:szCs w:val="20"/>
              </w:rPr>
              <w:t>PAC)</w:t>
            </w:r>
            <w:r w:rsidRPr="0000663F">
              <w:rPr>
                <w:rFonts w:asciiTheme="minorHAnsi" w:hAnsiTheme="minorHAnsi" w:cstheme="minorHAnsi"/>
                <w:b/>
                <w:bCs/>
                <w:sz w:val="20"/>
                <w:szCs w:val="20"/>
              </w:rPr>
              <w:t xml:space="preserve"> </w:t>
            </w:r>
          </w:p>
        </w:tc>
      </w:tr>
      <w:tr w:rsidR="00B45457" w:rsidRPr="0000663F" w14:paraId="5AD5F740" w14:textId="77777777" w:rsidTr="00A41272">
        <w:trPr>
          <w:trHeight w:hRule="exact" w:val="624"/>
        </w:trPr>
        <w:tc>
          <w:tcPr>
            <w:tcW w:w="1526" w:type="dxa"/>
            <w:vMerge/>
            <w:shd w:val="clear" w:color="auto" w:fill="C9E8E0"/>
            <w:vAlign w:val="center"/>
          </w:tcPr>
          <w:p w14:paraId="063C0046" w14:textId="77777777" w:rsidR="00B45457" w:rsidRPr="0000663F" w:rsidRDefault="00B45457" w:rsidP="00B6046B">
            <w:pPr>
              <w:jc w:val="center"/>
              <w:rPr>
                <w:rFonts w:asciiTheme="minorHAnsi" w:hAnsiTheme="minorHAnsi" w:cstheme="minorHAnsi"/>
                <w:b/>
                <w:bCs/>
                <w:sz w:val="20"/>
                <w:szCs w:val="20"/>
              </w:rPr>
            </w:pPr>
          </w:p>
        </w:tc>
        <w:tc>
          <w:tcPr>
            <w:tcW w:w="1417" w:type="dxa"/>
            <w:vMerge/>
            <w:vAlign w:val="center"/>
          </w:tcPr>
          <w:p w14:paraId="46E33B2C" w14:textId="77777777" w:rsidR="00B45457" w:rsidRPr="0000663F" w:rsidRDefault="00B45457" w:rsidP="00B6046B">
            <w:pPr>
              <w:pStyle w:val="BodyText"/>
              <w:jc w:val="center"/>
              <w:rPr>
                <w:rFonts w:asciiTheme="minorHAnsi" w:hAnsiTheme="minorHAnsi" w:cstheme="minorHAnsi"/>
                <w:b/>
                <w:bCs/>
                <w:sz w:val="20"/>
                <w:szCs w:val="20"/>
              </w:rPr>
            </w:pPr>
          </w:p>
        </w:tc>
        <w:tc>
          <w:tcPr>
            <w:tcW w:w="1418" w:type="dxa"/>
            <w:vMerge/>
            <w:shd w:val="clear" w:color="auto" w:fill="C9E8E0"/>
            <w:vAlign w:val="center"/>
          </w:tcPr>
          <w:p w14:paraId="1661EB3B" w14:textId="77777777" w:rsidR="00B45457" w:rsidRPr="0000663F" w:rsidRDefault="00B45457" w:rsidP="00B6046B">
            <w:pPr>
              <w:spacing w:before="120"/>
              <w:jc w:val="center"/>
              <w:rPr>
                <w:rFonts w:asciiTheme="minorHAnsi" w:hAnsiTheme="minorHAnsi" w:cstheme="minorHAnsi"/>
                <w:b/>
                <w:bCs/>
                <w:sz w:val="20"/>
                <w:szCs w:val="20"/>
              </w:rPr>
            </w:pPr>
          </w:p>
        </w:tc>
        <w:tc>
          <w:tcPr>
            <w:tcW w:w="1843" w:type="dxa"/>
            <w:vMerge/>
            <w:vAlign w:val="center"/>
          </w:tcPr>
          <w:p w14:paraId="458A0256" w14:textId="77777777" w:rsidR="00B45457" w:rsidRPr="0000663F" w:rsidRDefault="00B45457" w:rsidP="00B6046B">
            <w:pPr>
              <w:jc w:val="center"/>
              <w:rPr>
                <w:rFonts w:ascii="Century Gothic" w:eastAsia="Meiryo" w:hAnsi="Century Gothic" w:cs="Times New Roman"/>
                <w:b/>
                <w:caps/>
                <w:color w:val="32465C"/>
                <w:sz w:val="24"/>
                <w:szCs w:val="24"/>
                <w:lang w:eastAsia="ja-JP"/>
              </w:rPr>
            </w:pPr>
          </w:p>
        </w:tc>
        <w:tc>
          <w:tcPr>
            <w:tcW w:w="1134" w:type="dxa"/>
            <w:shd w:val="clear" w:color="auto" w:fill="C9E8E0"/>
            <w:vAlign w:val="center"/>
          </w:tcPr>
          <w:p w14:paraId="5A887728" w14:textId="77777777" w:rsidR="0043244E" w:rsidRPr="0000663F" w:rsidRDefault="0043244E" w:rsidP="0043244E">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371" w:type="dxa"/>
            <w:shd w:val="clear" w:color="auto" w:fill="C9E8E0"/>
            <w:vAlign w:val="center"/>
          </w:tcPr>
          <w:p w14:paraId="4050122C" w14:textId="24CC84AC" w:rsidR="00B45457" w:rsidRPr="0000663F" w:rsidRDefault="00B45457" w:rsidP="00B6046B">
            <w:pPr>
              <w:spacing w:before="120"/>
              <w:rPr>
                <w:rFonts w:ascii="Century Gothic" w:eastAsia="Meiryo" w:hAnsi="Century Gothic" w:cstheme="minorHAnsi"/>
                <w:b/>
                <w:bCs/>
                <w:kern w:val="21"/>
                <w:sz w:val="20"/>
                <w:szCs w:val="20"/>
                <w:lang w:eastAsia="ja-JP"/>
                <w14:ligatures w14:val="standard"/>
              </w:rPr>
            </w:pPr>
            <w:r w:rsidRPr="0000663F">
              <w:rPr>
                <w:rFonts w:asciiTheme="minorHAnsi" w:hAnsiTheme="minorHAnsi" w:cstheme="minorHAnsi"/>
                <w:b/>
                <w:bCs/>
                <w:sz w:val="20"/>
                <w:szCs w:val="20"/>
              </w:rPr>
              <w:t>Implantação das Vertentes Litorâneas Paraibanas (Trechos 1 e 2 e derivações de Gurinhém e Araçagi</w:t>
            </w:r>
            <w:r w:rsidR="007A29E6">
              <w:rPr>
                <w:rFonts w:asciiTheme="minorHAnsi" w:hAnsiTheme="minorHAnsi" w:cstheme="minorHAnsi"/>
                <w:b/>
                <w:bCs/>
                <w:sz w:val="20"/>
                <w:szCs w:val="20"/>
              </w:rPr>
              <w:t>)</w:t>
            </w:r>
            <w:r w:rsidRPr="0000663F">
              <w:rPr>
                <w:rFonts w:asciiTheme="minorHAnsi" w:hAnsiTheme="minorHAnsi" w:cstheme="minorHAnsi"/>
                <w:b/>
                <w:bCs/>
                <w:sz w:val="20"/>
                <w:szCs w:val="20"/>
              </w:rPr>
              <w:t xml:space="preserve"> </w:t>
            </w:r>
            <w:r w:rsidRPr="0000663F">
              <w:rPr>
                <w:rFonts w:asciiTheme="minorHAnsi" w:hAnsiTheme="minorHAnsi" w:cstheme="minorHAnsi"/>
                <w:sz w:val="20"/>
                <w:szCs w:val="20"/>
              </w:rPr>
              <w:t>(</w:t>
            </w:r>
            <w:r w:rsidR="00163F70" w:rsidRPr="0000663F">
              <w:rPr>
                <w:rFonts w:asciiTheme="minorHAnsi" w:hAnsiTheme="minorHAnsi" w:cstheme="minorHAnsi"/>
                <w:sz w:val="20"/>
                <w:szCs w:val="20"/>
              </w:rPr>
              <w:t>PAC)</w:t>
            </w:r>
          </w:p>
        </w:tc>
      </w:tr>
      <w:tr w:rsidR="00B45457" w:rsidRPr="0000663F" w14:paraId="04877210" w14:textId="77777777" w:rsidTr="00A41272">
        <w:trPr>
          <w:trHeight w:hRule="exact" w:val="397"/>
        </w:trPr>
        <w:tc>
          <w:tcPr>
            <w:tcW w:w="1526" w:type="dxa"/>
            <w:vMerge/>
            <w:shd w:val="clear" w:color="auto" w:fill="C9E8E0"/>
            <w:vAlign w:val="center"/>
          </w:tcPr>
          <w:p w14:paraId="5D7B4736" w14:textId="77777777" w:rsidR="00B45457" w:rsidRPr="0000663F" w:rsidRDefault="00B45457" w:rsidP="00B6046B">
            <w:pPr>
              <w:jc w:val="center"/>
              <w:rPr>
                <w:rFonts w:asciiTheme="minorHAnsi" w:hAnsiTheme="minorHAnsi" w:cstheme="minorHAnsi"/>
                <w:b/>
                <w:bCs/>
                <w:sz w:val="20"/>
                <w:szCs w:val="20"/>
              </w:rPr>
            </w:pPr>
          </w:p>
        </w:tc>
        <w:tc>
          <w:tcPr>
            <w:tcW w:w="1417" w:type="dxa"/>
            <w:vMerge/>
            <w:vAlign w:val="center"/>
          </w:tcPr>
          <w:p w14:paraId="5D67D136" w14:textId="77777777" w:rsidR="00B45457" w:rsidRPr="0000663F" w:rsidRDefault="00B45457" w:rsidP="00B6046B">
            <w:pPr>
              <w:pStyle w:val="BodyText"/>
              <w:jc w:val="center"/>
              <w:rPr>
                <w:rFonts w:asciiTheme="minorHAnsi" w:hAnsiTheme="minorHAnsi" w:cstheme="minorHAnsi"/>
                <w:b/>
                <w:bCs/>
                <w:sz w:val="20"/>
                <w:szCs w:val="20"/>
              </w:rPr>
            </w:pPr>
          </w:p>
        </w:tc>
        <w:tc>
          <w:tcPr>
            <w:tcW w:w="1418" w:type="dxa"/>
            <w:vMerge/>
            <w:shd w:val="clear" w:color="auto" w:fill="C9E8E0"/>
            <w:vAlign w:val="center"/>
          </w:tcPr>
          <w:p w14:paraId="72D1E25A" w14:textId="77777777" w:rsidR="00B45457" w:rsidRPr="0000663F" w:rsidRDefault="00B45457" w:rsidP="00B6046B">
            <w:pPr>
              <w:spacing w:before="120"/>
              <w:jc w:val="center"/>
              <w:rPr>
                <w:rFonts w:asciiTheme="minorHAnsi" w:hAnsiTheme="minorHAnsi" w:cstheme="minorHAnsi"/>
                <w:b/>
                <w:bCs/>
                <w:sz w:val="20"/>
                <w:szCs w:val="20"/>
              </w:rPr>
            </w:pPr>
          </w:p>
        </w:tc>
        <w:tc>
          <w:tcPr>
            <w:tcW w:w="1843" w:type="dxa"/>
            <w:vMerge/>
            <w:vAlign w:val="center"/>
          </w:tcPr>
          <w:p w14:paraId="78E57973" w14:textId="77777777" w:rsidR="00B45457" w:rsidRPr="0000663F" w:rsidRDefault="00B45457" w:rsidP="00B6046B">
            <w:pPr>
              <w:jc w:val="center"/>
              <w:rPr>
                <w:rFonts w:ascii="Century Gothic" w:eastAsia="Meiryo" w:hAnsi="Century Gothic" w:cs="Times New Roman"/>
                <w:b/>
                <w:caps/>
                <w:color w:val="32465C"/>
                <w:sz w:val="24"/>
                <w:szCs w:val="24"/>
                <w:lang w:eastAsia="ja-JP"/>
              </w:rPr>
            </w:pPr>
          </w:p>
        </w:tc>
        <w:tc>
          <w:tcPr>
            <w:tcW w:w="1134" w:type="dxa"/>
            <w:shd w:val="clear" w:color="auto" w:fill="C9E8E0"/>
            <w:vAlign w:val="center"/>
          </w:tcPr>
          <w:p w14:paraId="16711A34" w14:textId="77777777" w:rsidR="0043244E" w:rsidRPr="0000663F" w:rsidRDefault="0043244E" w:rsidP="0043244E">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371" w:type="dxa"/>
            <w:shd w:val="clear" w:color="auto" w:fill="C9E8E0"/>
            <w:vAlign w:val="center"/>
          </w:tcPr>
          <w:p w14:paraId="0C070640" w14:textId="77777777" w:rsidR="00B45457" w:rsidRPr="0000663F" w:rsidRDefault="00B45457" w:rsidP="00B6046B">
            <w:pPr>
              <w:spacing w:before="120"/>
              <w:rPr>
                <w:rFonts w:ascii="Century Gothic" w:eastAsia="Meiryo" w:hAnsi="Century Gothic" w:cstheme="minorHAnsi"/>
                <w:b/>
                <w:bCs/>
                <w:kern w:val="21"/>
                <w:sz w:val="20"/>
                <w:szCs w:val="20"/>
                <w:lang w:eastAsia="ja-JP"/>
                <w14:ligatures w14:val="standard"/>
              </w:rPr>
            </w:pPr>
            <w:r w:rsidRPr="0000663F">
              <w:rPr>
                <w:rFonts w:asciiTheme="minorHAnsi" w:hAnsiTheme="minorHAnsi" w:cstheme="minorHAnsi"/>
                <w:b/>
                <w:bCs/>
                <w:sz w:val="20"/>
                <w:szCs w:val="20"/>
              </w:rPr>
              <w:t xml:space="preserve">Implantação da Barragem Morrinhos </w:t>
            </w:r>
            <w:r w:rsidRPr="0000663F">
              <w:rPr>
                <w:rFonts w:asciiTheme="minorHAnsi" w:hAnsiTheme="minorHAnsi" w:cstheme="minorHAnsi"/>
                <w:sz w:val="20"/>
                <w:szCs w:val="20"/>
              </w:rPr>
              <w:t>(</w:t>
            </w:r>
            <w:r w:rsidR="00163F70" w:rsidRPr="0000663F">
              <w:rPr>
                <w:rFonts w:asciiTheme="minorHAnsi" w:hAnsiTheme="minorHAnsi" w:cstheme="minorHAnsi"/>
                <w:sz w:val="20"/>
                <w:szCs w:val="20"/>
              </w:rPr>
              <w:t>PAC)</w:t>
            </w:r>
            <w:r w:rsidRPr="0000663F">
              <w:rPr>
                <w:rFonts w:asciiTheme="minorHAnsi" w:hAnsiTheme="minorHAnsi" w:cstheme="minorHAnsi"/>
                <w:b/>
                <w:bCs/>
                <w:sz w:val="20"/>
                <w:szCs w:val="20"/>
              </w:rPr>
              <w:t xml:space="preserve"> </w:t>
            </w:r>
          </w:p>
        </w:tc>
      </w:tr>
      <w:tr w:rsidR="00B45457" w:rsidRPr="0000663F" w14:paraId="15DE3C62" w14:textId="77777777" w:rsidTr="00A41272">
        <w:trPr>
          <w:trHeight w:hRule="exact" w:val="397"/>
        </w:trPr>
        <w:tc>
          <w:tcPr>
            <w:tcW w:w="1526" w:type="dxa"/>
            <w:vMerge/>
            <w:shd w:val="clear" w:color="auto" w:fill="C9E8E0"/>
            <w:vAlign w:val="center"/>
          </w:tcPr>
          <w:p w14:paraId="5B2F74C0" w14:textId="77777777" w:rsidR="00B45457" w:rsidRPr="0000663F" w:rsidRDefault="00B45457" w:rsidP="00B6046B">
            <w:pPr>
              <w:jc w:val="center"/>
              <w:rPr>
                <w:rFonts w:asciiTheme="minorHAnsi" w:hAnsiTheme="minorHAnsi" w:cstheme="minorHAnsi"/>
                <w:b/>
                <w:bCs/>
                <w:sz w:val="20"/>
                <w:szCs w:val="20"/>
              </w:rPr>
            </w:pPr>
          </w:p>
        </w:tc>
        <w:tc>
          <w:tcPr>
            <w:tcW w:w="1417" w:type="dxa"/>
            <w:vMerge/>
            <w:vAlign w:val="center"/>
          </w:tcPr>
          <w:p w14:paraId="469ED8A5" w14:textId="77777777" w:rsidR="00B45457" w:rsidRPr="0000663F" w:rsidRDefault="00B45457" w:rsidP="00B6046B">
            <w:pPr>
              <w:pStyle w:val="BodyText"/>
              <w:jc w:val="center"/>
              <w:rPr>
                <w:rFonts w:asciiTheme="minorHAnsi" w:hAnsiTheme="minorHAnsi" w:cstheme="minorHAnsi"/>
                <w:b/>
                <w:bCs/>
                <w:sz w:val="20"/>
                <w:szCs w:val="20"/>
              </w:rPr>
            </w:pPr>
          </w:p>
        </w:tc>
        <w:tc>
          <w:tcPr>
            <w:tcW w:w="1418" w:type="dxa"/>
            <w:vMerge/>
            <w:shd w:val="clear" w:color="auto" w:fill="C9E8E0"/>
            <w:vAlign w:val="center"/>
          </w:tcPr>
          <w:p w14:paraId="56EA0530" w14:textId="77777777" w:rsidR="00B45457" w:rsidRPr="0000663F" w:rsidRDefault="00B45457" w:rsidP="00B6046B">
            <w:pPr>
              <w:spacing w:before="120"/>
              <w:jc w:val="center"/>
              <w:rPr>
                <w:rFonts w:asciiTheme="minorHAnsi" w:hAnsiTheme="minorHAnsi" w:cstheme="minorHAnsi"/>
                <w:b/>
                <w:bCs/>
                <w:sz w:val="20"/>
                <w:szCs w:val="20"/>
              </w:rPr>
            </w:pPr>
          </w:p>
        </w:tc>
        <w:tc>
          <w:tcPr>
            <w:tcW w:w="1843" w:type="dxa"/>
            <w:vMerge/>
            <w:vAlign w:val="center"/>
          </w:tcPr>
          <w:p w14:paraId="6AD5D4B5" w14:textId="77777777" w:rsidR="00B45457" w:rsidRPr="0000663F" w:rsidRDefault="00B45457" w:rsidP="00B6046B">
            <w:pPr>
              <w:jc w:val="center"/>
              <w:rPr>
                <w:rFonts w:ascii="Century Gothic" w:eastAsia="Meiryo" w:hAnsi="Century Gothic" w:cs="Times New Roman"/>
                <w:b/>
                <w:caps/>
                <w:color w:val="32465C"/>
                <w:sz w:val="24"/>
                <w:szCs w:val="24"/>
                <w:lang w:eastAsia="ja-JP"/>
              </w:rPr>
            </w:pPr>
          </w:p>
        </w:tc>
        <w:tc>
          <w:tcPr>
            <w:tcW w:w="1134" w:type="dxa"/>
            <w:shd w:val="clear" w:color="auto" w:fill="C9E8E0"/>
            <w:vAlign w:val="center"/>
          </w:tcPr>
          <w:p w14:paraId="284E0E87" w14:textId="77777777" w:rsidR="0043244E" w:rsidRPr="0000663F" w:rsidRDefault="0043244E" w:rsidP="0043244E">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371" w:type="dxa"/>
            <w:shd w:val="clear" w:color="auto" w:fill="C9E8E0"/>
            <w:vAlign w:val="center"/>
          </w:tcPr>
          <w:p w14:paraId="559024BD" w14:textId="77777777" w:rsidR="00B45457" w:rsidRPr="0000663F" w:rsidRDefault="00B45457" w:rsidP="00B6046B">
            <w:pPr>
              <w:spacing w:before="120"/>
              <w:rPr>
                <w:rFonts w:ascii="Century Gothic" w:eastAsia="Meiryo" w:hAnsi="Century Gothic" w:cstheme="minorHAnsi"/>
                <w:b/>
                <w:bCs/>
                <w:kern w:val="21"/>
                <w:sz w:val="20"/>
                <w:szCs w:val="20"/>
                <w:lang w:eastAsia="ja-JP"/>
                <w14:ligatures w14:val="standard"/>
              </w:rPr>
            </w:pPr>
            <w:r w:rsidRPr="0000663F">
              <w:rPr>
                <w:rFonts w:asciiTheme="minorHAnsi" w:hAnsiTheme="minorHAnsi" w:cstheme="minorHAnsi"/>
                <w:b/>
                <w:bCs/>
                <w:sz w:val="20"/>
                <w:szCs w:val="20"/>
              </w:rPr>
              <w:t xml:space="preserve">Implantação da Barragem Rio da Caixa </w:t>
            </w:r>
            <w:r w:rsidRPr="0000663F">
              <w:rPr>
                <w:rFonts w:asciiTheme="minorHAnsi" w:hAnsiTheme="minorHAnsi" w:cstheme="minorHAnsi"/>
                <w:sz w:val="20"/>
                <w:szCs w:val="20"/>
              </w:rPr>
              <w:t>(</w:t>
            </w:r>
            <w:r w:rsidR="00163F70" w:rsidRPr="0000663F">
              <w:rPr>
                <w:rFonts w:asciiTheme="minorHAnsi" w:hAnsiTheme="minorHAnsi" w:cstheme="minorHAnsi"/>
                <w:sz w:val="20"/>
                <w:szCs w:val="20"/>
              </w:rPr>
              <w:t xml:space="preserve">PAC) </w:t>
            </w:r>
          </w:p>
        </w:tc>
      </w:tr>
      <w:tr w:rsidR="00B45457" w:rsidRPr="0000663F" w14:paraId="5AB4D122" w14:textId="77777777" w:rsidTr="00A41272">
        <w:trPr>
          <w:trHeight w:hRule="exact" w:val="397"/>
        </w:trPr>
        <w:tc>
          <w:tcPr>
            <w:tcW w:w="1526" w:type="dxa"/>
            <w:vMerge/>
            <w:shd w:val="clear" w:color="auto" w:fill="C9E8E0"/>
            <w:vAlign w:val="center"/>
          </w:tcPr>
          <w:p w14:paraId="09BF274A" w14:textId="77777777" w:rsidR="00B45457" w:rsidRPr="0000663F" w:rsidRDefault="00B45457" w:rsidP="00B6046B">
            <w:pPr>
              <w:jc w:val="center"/>
              <w:rPr>
                <w:rFonts w:asciiTheme="minorHAnsi" w:hAnsiTheme="minorHAnsi" w:cstheme="minorHAnsi"/>
                <w:b/>
                <w:bCs/>
                <w:sz w:val="20"/>
                <w:szCs w:val="20"/>
              </w:rPr>
            </w:pPr>
          </w:p>
        </w:tc>
        <w:tc>
          <w:tcPr>
            <w:tcW w:w="1417" w:type="dxa"/>
            <w:vMerge/>
            <w:vAlign w:val="center"/>
          </w:tcPr>
          <w:p w14:paraId="0552F164" w14:textId="77777777" w:rsidR="00B45457" w:rsidRPr="0000663F" w:rsidRDefault="00B45457" w:rsidP="00B6046B">
            <w:pPr>
              <w:pStyle w:val="BodyText"/>
              <w:jc w:val="center"/>
              <w:rPr>
                <w:rFonts w:asciiTheme="minorHAnsi" w:hAnsiTheme="minorHAnsi" w:cstheme="minorHAnsi"/>
                <w:b/>
                <w:bCs/>
                <w:sz w:val="20"/>
                <w:szCs w:val="20"/>
              </w:rPr>
            </w:pPr>
          </w:p>
        </w:tc>
        <w:tc>
          <w:tcPr>
            <w:tcW w:w="1418" w:type="dxa"/>
            <w:vMerge/>
            <w:shd w:val="clear" w:color="auto" w:fill="C9E8E0"/>
            <w:vAlign w:val="center"/>
          </w:tcPr>
          <w:p w14:paraId="5A0342F2" w14:textId="77777777" w:rsidR="00B45457" w:rsidRPr="0000663F" w:rsidRDefault="00B45457" w:rsidP="00B6046B">
            <w:pPr>
              <w:spacing w:before="120"/>
              <w:jc w:val="center"/>
              <w:rPr>
                <w:rFonts w:asciiTheme="minorHAnsi" w:hAnsiTheme="minorHAnsi" w:cstheme="minorHAnsi"/>
                <w:b/>
                <w:bCs/>
                <w:sz w:val="20"/>
                <w:szCs w:val="20"/>
              </w:rPr>
            </w:pPr>
          </w:p>
        </w:tc>
        <w:tc>
          <w:tcPr>
            <w:tcW w:w="1843" w:type="dxa"/>
            <w:vMerge/>
            <w:vAlign w:val="center"/>
          </w:tcPr>
          <w:p w14:paraId="4A2C31E7" w14:textId="77777777" w:rsidR="00B45457" w:rsidRPr="0000663F" w:rsidRDefault="00B45457" w:rsidP="00B6046B">
            <w:pPr>
              <w:jc w:val="center"/>
              <w:rPr>
                <w:rFonts w:ascii="Century Gothic" w:eastAsia="Meiryo" w:hAnsi="Century Gothic" w:cs="Times New Roman"/>
                <w:b/>
                <w:caps/>
                <w:color w:val="32465C"/>
                <w:sz w:val="24"/>
                <w:szCs w:val="24"/>
                <w:lang w:eastAsia="ja-JP"/>
              </w:rPr>
            </w:pPr>
          </w:p>
        </w:tc>
        <w:tc>
          <w:tcPr>
            <w:tcW w:w="1134" w:type="dxa"/>
            <w:shd w:val="clear" w:color="auto" w:fill="C9E8E0"/>
            <w:vAlign w:val="center"/>
          </w:tcPr>
          <w:p w14:paraId="1C834BA7" w14:textId="77777777" w:rsidR="0043244E" w:rsidRPr="0000663F" w:rsidRDefault="0043244E" w:rsidP="0043244E">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371" w:type="dxa"/>
            <w:shd w:val="clear" w:color="auto" w:fill="C9E8E0"/>
            <w:vAlign w:val="center"/>
          </w:tcPr>
          <w:p w14:paraId="73FA0C3F" w14:textId="77777777" w:rsidR="00B45457" w:rsidRPr="0000663F" w:rsidRDefault="00B45457" w:rsidP="00B6046B">
            <w:pPr>
              <w:spacing w:before="120"/>
              <w:rPr>
                <w:rFonts w:ascii="Century Gothic" w:eastAsia="Meiryo" w:hAnsi="Century Gothic" w:cstheme="minorHAnsi"/>
                <w:b/>
                <w:bCs/>
                <w:kern w:val="21"/>
                <w:sz w:val="20"/>
                <w:szCs w:val="20"/>
                <w:lang w:eastAsia="ja-JP"/>
                <w14:ligatures w14:val="standard"/>
              </w:rPr>
            </w:pPr>
            <w:r w:rsidRPr="0000663F">
              <w:rPr>
                <w:rFonts w:asciiTheme="minorHAnsi" w:hAnsiTheme="minorHAnsi" w:cstheme="minorHAnsi"/>
                <w:b/>
                <w:bCs/>
                <w:sz w:val="20"/>
                <w:szCs w:val="20"/>
              </w:rPr>
              <w:t xml:space="preserve">Implantação da Adutora da Bacia Leiteira </w:t>
            </w:r>
            <w:r w:rsidRPr="0000663F">
              <w:rPr>
                <w:rFonts w:asciiTheme="minorHAnsi" w:hAnsiTheme="minorHAnsi" w:cstheme="minorHAnsi"/>
                <w:sz w:val="20"/>
                <w:szCs w:val="20"/>
              </w:rPr>
              <w:t>(</w:t>
            </w:r>
            <w:r w:rsidR="00163F70" w:rsidRPr="0000663F">
              <w:rPr>
                <w:rFonts w:asciiTheme="minorHAnsi" w:hAnsiTheme="minorHAnsi" w:cstheme="minorHAnsi"/>
                <w:sz w:val="20"/>
                <w:szCs w:val="20"/>
              </w:rPr>
              <w:t>PAC)</w:t>
            </w:r>
            <w:r w:rsidRPr="0000663F">
              <w:rPr>
                <w:rFonts w:asciiTheme="minorHAnsi" w:hAnsiTheme="minorHAnsi" w:cstheme="minorHAnsi"/>
                <w:b/>
                <w:bCs/>
                <w:sz w:val="20"/>
                <w:szCs w:val="20"/>
              </w:rPr>
              <w:t xml:space="preserve"> </w:t>
            </w:r>
          </w:p>
        </w:tc>
      </w:tr>
      <w:tr w:rsidR="00B45457" w:rsidRPr="0000663F" w14:paraId="20F2534C" w14:textId="77777777" w:rsidTr="00A41272">
        <w:trPr>
          <w:trHeight w:hRule="exact" w:val="397"/>
        </w:trPr>
        <w:tc>
          <w:tcPr>
            <w:tcW w:w="1526" w:type="dxa"/>
            <w:vMerge/>
            <w:shd w:val="clear" w:color="auto" w:fill="C9E8E0"/>
            <w:vAlign w:val="center"/>
          </w:tcPr>
          <w:p w14:paraId="65C7F61E" w14:textId="77777777" w:rsidR="00B45457" w:rsidRPr="0000663F" w:rsidRDefault="00B45457" w:rsidP="00B6046B">
            <w:pPr>
              <w:jc w:val="center"/>
              <w:rPr>
                <w:rFonts w:asciiTheme="minorHAnsi" w:hAnsiTheme="minorHAnsi" w:cstheme="minorHAnsi"/>
                <w:b/>
                <w:bCs/>
                <w:sz w:val="20"/>
                <w:szCs w:val="20"/>
              </w:rPr>
            </w:pPr>
          </w:p>
        </w:tc>
        <w:tc>
          <w:tcPr>
            <w:tcW w:w="1417" w:type="dxa"/>
            <w:vMerge/>
            <w:vAlign w:val="center"/>
          </w:tcPr>
          <w:p w14:paraId="4339C4E6" w14:textId="77777777" w:rsidR="00B45457" w:rsidRPr="0000663F" w:rsidRDefault="00B45457" w:rsidP="00B6046B">
            <w:pPr>
              <w:pStyle w:val="BodyText"/>
              <w:jc w:val="center"/>
              <w:rPr>
                <w:rFonts w:asciiTheme="minorHAnsi" w:hAnsiTheme="minorHAnsi" w:cstheme="minorHAnsi"/>
                <w:b/>
                <w:bCs/>
                <w:sz w:val="20"/>
                <w:szCs w:val="20"/>
              </w:rPr>
            </w:pPr>
          </w:p>
        </w:tc>
        <w:tc>
          <w:tcPr>
            <w:tcW w:w="1418" w:type="dxa"/>
            <w:vMerge/>
            <w:shd w:val="clear" w:color="auto" w:fill="C9E8E0"/>
            <w:vAlign w:val="center"/>
          </w:tcPr>
          <w:p w14:paraId="1A4389E4" w14:textId="77777777" w:rsidR="00B45457" w:rsidRPr="0000663F" w:rsidRDefault="00B45457" w:rsidP="00B6046B">
            <w:pPr>
              <w:spacing w:before="120"/>
              <w:jc w:val="center"/>
              <w:rPr>
                <w:rFonts w:asciiTheme="minorHAnsi" w:hAnsiTheme="minorHAnsi" w:cstheme="minorHAnsi"/>
                <w:b/>
                <w:bCs/>
                <w:sz w:val="20"/>
                <w:szCs w:val="20"/>
              </w:rPr>
            </w:pPr>
          </w:p>
        </w:tc>
        <w:tc>
          <w:tcPr>
            <w:tcW w:w="1843" w:type="dxa"/>
            <w:vMerge/>
            <w:vAlign w:val="center"/>
          </w:tcPr>
          <w:p w14:paraId="2C0DBD9B" w14:textId="77777777" w:rsidR="00B45457" w:rsidRPr="0000663F" w:rsidRDefault="00B45457" w:rsidP="00B6046B">
            <w:pPr>
              <w:jc w:val="center"/>
              <w:rPr>
                <w:rFonts w:ascii="Century Gothic" w:eastAsia="Meiryo" w:hAnsi="Century Gothic" w:cs="Times New Roman"/>
                <w:b/>
                <w:caps/>
                <w:color w:val="32465C"/>
                <w:sz w:val="24"/>
                <w:szCs w:val="24"/>
                <w:lang w:eastAsia="ja-JP"/>
              </w:rPr>
            </w:pPr>
          </w:p>
        </w:tc>
        <w:tc>
          <w:tcPr>
            <w:tcW w:w="1134" w:type="dxa"/>
            <w:shd w:val="clear" w:color="auto" w:fill="C9E8E0"/>
            <w:vAlign w:val="center"/>
          </w:tcPr>
          <w:p w14:paraId="262FAB9E" w14:textId="77777777" w:rsidR="0043244E" w:rsidRPr="0000663F" w:rsidRDefault="0043244E" w:rsidP="0043244E">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371" w:type="dxa"/>
            <w:shd w:val="clear" w:color="auto" w:fill="C9E8E0"/>
            <w:vAlign w:val="center"/>
          </w:tcPr>
          <w:p w14:paraId="0DD78ABE" w14:textId="77777777" w:rsidR="00B45457" w:rsidRPr="0000663F" w:rsidRDefault="00B45457" w:rsidP="00B6046B">
            <w:pPr>
              <w:spacing w:before="120"/>
              <w:rPr>
                <w:rFonts w:ascii="Century Gothic" w:eastAsia="Meiryo" w:hAnsi="Century Gothic" w:cstheme="minorHAnsi"/>
                <w:b/>
                <w:bCs/>
                <w:kern w:val="21"/>
                <w:sz w:val="20"/>
                <w:szCs w:val="20"/>
                <w:lang w:eastAsia="ja-JP"/>
                <w14:ligatures w14:val="standard"/>
              </w:rPr>
            </w:pPr>
            <w:r w:rsidRPr="0000663F">
              <w:rPr>
                <w:rFonts w:asciiTheme="minorHAnsi" w:hAnsiTheme="minorHAnsi" w:cstheme="minorHAnsi"/>
                <w:b/>
                <w:bCs/>
                <w:sz w:val="20"/>
                <w:szCs w:val="20"/>
              </w:rPr>
              <w:t xml:space="preserve">Implantação da Adutora do Brejo </w:t>
            </w:r>
            <w:r w:rsidRPr="0000663F">
              <w:rPr>
                <w:rFonts w:asciiTheme="minorHAnsi" w:hAnsiTheme="minorHAnsi" w:cstheme="minorHAnsi"/>
                <w:sz w:val="20"/>
                <w:szCs w:val="20"/>
              </w:rPr>
              <w:t>(</w:t>
            </w:r>
            <w:r w:rsidR="00163F70" w:rsidRPr="0000663F">
              <w:rPr>
                <w:rFonts w:asciiTheme="minorHAnsi" w:hAnsiTheme="minorHAnsi" w:cstheme="minorHAnsi"/>
                <w:sz w:val="20"/>
                <w:szCs w:val="20"/>
              </w:rPr>
              <w:t xml:space="preserve">PAC) </w:t>
            </w:r>
          </w:p>
        </w:tc>
      </w:tr>
      <w:tr w:rsidR="00B45457" w:rsidRPr="0000663F" w14:paraId="57F558FC" w14:textId="77777777" w:rsidTr="00A41272">
        <w:trPr>
          <w:trHeight w:hRule="exact" w:val="397"/>
        </w:trPr>
        <w:tc>
          <w:tcPr>
            <w:tcW w:w="1526" w:type="dxa"/>
            <w:vMerge/>
            <w:shd w:val="clear" w:color="auto" w:fill="C9E8E0"/>
            <w:vAlign w:val="center"/>
          </w:tcPr>
          <w:p w14:paraId="0B724DE6" w14:textId="77777777" w:rsidR="00B45457" w:rsidRPr="0000663F" w:rsidRDefault="00B45457" w:rsidP="00B6046B">
            <w:pPr>
              <w:jc w:val="center"/>
              <w:rPr>
                <w:rFonts w:asciiTheme="minorHAnsi" w:hAnsiTheme="minorHAnsi" w:cstheme="minorHAnsi"/>
                <w:b/>
                <w:bCs/>
                <w:sz w:val="20"/>
                <w:szCs w:val="20"/>
              </w:rPr>
            </w:pPr>
          </w:p>
        </w:tc>
        <w:tc>
          <w:tcPr>
            <w:tcW w:w="1417" w:type="dxa"/>
            <w:vMerge/>
            <w:vAlign w:val="center"/>
          </w:tcPr>
          <w:p w14:paraId="3B232860" w14:textId="77777777" w:rsidR="00B45457" w:rsidRPr="0000663F" w:rsidRDefault="00B45457" w:rsidP="00B6046B">
            <w:pPr>
              <w:pStyle w:val="BodyText"/>
              <w:jc w:val="center"/>
              <w:rPr>
                <w:rFonts w:asciiTheme="minorHAnsi" w:hAnsiTheme="minorHAnsi" w:cstheme="minorHAnsi"/>
                <w:b/>
                <w:bCs/>
                <w:sz w:val="20"/>
                <w:szCs w:val="20"/>
              </w:rPr>
            </w:pPr>
          </w:p>
        </w:tc>
        <w:tc>
          <w:tcPr>
            <w:tcW w:w="1418" w:type="dxa"/>
            <w:vMerge/>
            <w:shd w:val="clear" w:color="auto" w:fill="C9E8E0"/>
            <w:vAlign w:val="center"/>
          </w:tcPr>
          <w:p w14:paraId="4ED0D114" w14:textId="77777777" w:rsidR="00B45457" w:rsidRPr="0000663F" w:rsidRDefault="00B45457" w:rsidP="00B6046B">
            <w:pPr>
              <w:spacing w:before="120"/>
              <w:jc w:val="center"/>
              <w:rPr>
                <w:rFonts w:asciiTheme="minorHAnsi" w:hAnsiTheme="minorHAnsi" w:cstheme="minorHAnsi"/>
                <w:b/>
                <w:bCs/>
                <w:sz w:val="20"/>
                <w:szCs w:val="20"/>
              </w:rPr>
            </w:pPr>
          </w:p>
        </w:tc>
        <w:tc>
          <w:tcPr>
            <w:tcW w:w="1843" w:type="dxa"/>
            <w:vMerge/>
            <w:vAlign w:val="center"/>
          </w:tcPr>
          <w:p w14:paraId="3BF1BCD0" w14:textId="77777777" w:rsidR="00B45457" w:rsidRPr="0000663F" w:rsidRDefault="00B45457" w:rsidP="00B6046B">
            <w:pPr>
              <w:jc w:val="center"/>
              <w:rPr>
                <w:rFonts w:ascii="Century Gothic" w:eastAsia="Meiryo" w:hAnsi="Century Gothic" w:cs="Times New Roman"/>
                <w:b/>
                <w:caps/>
                <w:color w:val="32465C"/>
                <w:sz w:val="24"/>
                <w:szCs w:val="24"/>
                <w:lang w:eastAsia="ja-JP"/>
              </w:rPr>
            </w:pPr>
          </w:p>
        </w:tc>
        <w:tc>
          <w:tcPr>
            <w:tcW w:w="1134" w:type="dxa"/>
            <w:shd w:val="clear" w:color="auto" w:fill="C9E8E0"/>
            <w:vAlign w:val="center"/>
          </w:tcPr>
          <w:p w14:paraId="43E55B84" w14:textId="77777777" w:rsidR="0043244E" w:rsidRPr="0000663F" w:rsidRDefault="0043244E" w:rsidP="0043244E">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371" w:type="dxa"/>
            <w:shd w:val="clear" w:color="auto" w:fill="C9E8E0"/>
            <w:vAlign w:val="center"/>
          </w:tcPr>
          <w:p w14:paraId="50F4BCA1" w14:textId="77777777" w:rsidR="00B45457" w:rsidRPr="0000663F" w:rsidRDefault="00B45457" w:rsidP="00B6046B">
            <w:pPr>
              <w:spacing w:before="120"/>
              <w:rPr>
                <w:rFonts w:ascii="Century Gothic" w:eastAsia="Meiryo" w:hAnsi="Century Gothic" w:cstheme="minorHAnsi"/>
                <w:b/>
                <w:bCs/>
                <w:kern w:val="21"/>
                <w:sz w:val="20"/>
                <w:szCs w:val="20"/>
                <w:lang w:eastAsia="ja-JP"/>
                <w14:ligatures w14:val="standard"/>
              </w:rPr>
            </w:pPr>
            <w:r w:rsidRPr="0000663F">
              <w:rPr>
                <w:rFonts w:asciiTheme="minorHAnsi" w:hAnsiTheme="minorHAnsi" w:cstheme="minorHAnsi"/>
                <w:b/>
                <w:bCs/>
                <w:sz w:val="20"/>
                <w:szCs w:val="20"/>
              </w:rPr>
              <w:t xml:space="preserve">Implantação da Adutora Transparaíba – Ramal Curimataú / 2ª Etapa </w:t>
            </w:r>
            <w:r w:rsidRPr="0000663F">
              <w:rPr>
                <w:rFonts w:asciiTheme="minorHAnsi" w:hAnsiTheme="minorHAnsi" w:cstheme="minorHAnsi"/>
                <w:sz w:val="20"/>
                <w:szCs w:val="20"/>
              </w:rPr>
              <w:t>(</w:t>
            </w:r>
            <w:r w:rsidR="00163F70" w:rsidRPr="0000663F">
              <w:rPr>
                <w:rFonts w:asciiTheme="minorHAnsi" w:hAnsiTheme="minorHAnsi" w:cstheme="minorHAnsi"/>
                <w:sz w:val="20"/>
                <w:szCs w:val="20"/>
              </w:rPr>
              <w:t>PAC)</w:t>
            </w:r>
            <w:r w:rsidRPr="0000663F">
              <w:rPr>
                <w:rFonts w:asciiTheme="minorHAnsi" w:hAnsiTheme="minorHAnsi" w:cstheme="minorHAnsi"/>
                <w:b/>
                <w:bCs/>
                <w:sz w:val="20"/>
                <w:szCs w:val="20"/>
              </w:rPr>
              <w:t xml:space="preserve"> </w:t>
            </w:r>
          </w:p>
        </w:tc>
      </w:tr>
      <w:tr w:rsidR="00B45457" w:rsidRPr="0000663F" w14:paraId="6F43BEE2" w14:textId="77777777" w:rsidTr="00A41272">
        <w:trPr>
          <w:trHeight w:hRule="exact" w:val="397"/>
        </w:trPr>
        <w:tc>
          <w:tcPr>
            <w:tcW w:w="1526" w:type="dxa"/>
            <w:vMerge/>
            <w:shd w:val="clear" w:color="auto" w:fill="C9E8E0"/>
            <w:vAlign w:val="center"/>
          </w:tcPr>
          <w:p w14:paraId="7A6395FB" w14:textId="77777777" w:rsidR="00B45457" w:rsidRPr="0000663F" w:rsidRDefault="00B45457" w:rsidP="00B6046B">
            <w:pPr>
              <w:jc w:val="center"/>
              <w:rPr>
                <w:rFonts w:asciiTheme="minorHAnsi" w:hAnsiTheme="minorHAnsi" w:cstheme="minorHAnsi"/>
                <w:b/>
                <w:bCs/>
                <w:sz w:val="20"/>
                <w:szCs w:val="20"/>
              </w:rPr>
            </w:pPr>
          </w:p>
        </w:tc>
        <w:tc>
          <w:tcPr>
            <w:tcW w:w="1417" w:type="dxa"/>
            <w:vMerge/>
            <w:vAlign w:val="center"/>
          </w:tcPr>
          <w:p w14:paraId="597DC79A" w14:textId="77777777" w:rsidR="00B45457" w:rsidRPr="0000663F" w:rsidRDefault="00B45457" w:rsidP="00B6046B">
            <w:pPr>
              <w:pStyle w:val="BodyText"/>
              <w:jc w:val="center"/>
              <w:rPr>
                <w:rFonts w:asciiTheme="minorHAnsi" w:hAnsiTheme="minorHAnsi" w:cstheme="minorHAnsi"/>
                <w:b/>
                <w:bCs/>
                <w:sz w:val="20"/>
                <w:szCs w:val="20"/>
              </w:rPr>
            </w:pPr>
          </w:p>
        </w:tc>
        <w:tc>
          <w:tcPr>
            <w:tcW w:w="1418" w:type="dxa"/>
            <w:vMerge/>
            <w:shd w:val="clear" w:color="auto" w:fill="C9E8E0"/>
            <w:vAlign w:val="center"/>
          </w:tcPr>
          <w:p w14:paraId="495F3DE1" w14:textId="77777777" w:rsidR="00B45457" w:rsidRPr="0000663F" w:rsidRDefault="00B45457" w:rsidP="00B6046B">
            <w:pPr>
              <w:spacing w:before="120"/>
              <w:jc w:val="center"/>
              <w:rPr>
                <w:rFonts w:asciiTheme="minorHAnsi" w:hAnsiTheme="minorHAnsi" w:cstheme="minorHAnsi"/>
                <w:b/>
                <w:bCs/>
                <w:sz w:val="20"/>
                <w:szCs w:val="20"/>
              </w:rPr>
            </w:pPr>
          </w:p>
        </w:tc>
        <w:tc>
          <w:tcPr>
            <w:tcW w:w="1843" w:type="dxa"/>
            <w:vMerge/>
            <w:vAlign w:val="center"/>
          </w:tcPr>
          <w:p w14:paraId="65D5BFE5" w14:textId="77777777" w:rsidR="00B45457" w:rsidRPr="0000663F" w:rsidRDefault="00B45457" w:rsidP="00B6046B">
            <w:pPr>
              <w:jc w:val="center"/>
              <w:rPr>
                <w:rFonts w:ascii="Century Gothic" w:eastAsia="Meiryo" w:hAnsi="Century Gothic" w:cs="Times New Roman"/>
                <w:b/>
                <w:caps/>
                <w:color w:val="32465C"/>
                <w:sz w:val="24"/>
                <w:szCs w:val="24"/>
                <w:lang w:eastAsia="ja-JP"/>
              </w:rPr>
            </w:pPr>
          </w:p>
        </w:tc>
        <w:tc>
          <w:tcPr>
            <w:tcW w:w="1134" w:type="dxa"/>
            <w:shd w:val="clear" w:color="auto" w:fill="C9E8E0"/>
            <w:vAlign w:val="center"/>
          </w:tcPr>
          <w:p w14:paraId="542FA841" w14:textId="77777777" w:rsidR="0043244E" w:rsidRPr="0000663F" w:rsidRDefault="0043244E" w:rsidP="0043244E">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371" w:type="dxa"/>
            <w:shd w:val="clear" w:color="auto" w:fill="C9E8E0"/>
            <w:vAlign w:val="center"/>
          </w:tcPr>
          <w:p w14:paraId="4356AD50" w14:textId="77777777" w:rsidR="00B45457" w:rsidRPr="0000663F" w:rsidRDefault="00B45457" w:rsidP="00B6046B">
            <w:pPr>
              <w:spacing w:before="120"/>
              <w:rPr>
                <w:rFonts w:ascii="Century Gothic" w:eastAsia="Meiryo" w:hAnsi="Century Gothic" w:cstheme="minorHAnsi"/>
                <w:b/>
                <w:bCs/>
                <w:kern w:val="21"/>
                <w:sz w:val="20"/>
                <w:szCs w:val="20"/>
                <w:lang w:eastAsia="ja-JP"/>
                <w14:ligatures w14:val="standard"/>
              </w:rPr>
            </w:pPr>
            <w:r w:rsidRPr="0000663F">
              <w:rPr>
                <w:rFonts w:asciiTheme="minorHAnsi" w:hAnsiTheme="minorHAnsi" w:cstheme="minorHAnsi"/>
                <w:b/>
                <w:bCs/>
                <w:sz w:val="20"/>
                <w:szCs w:val="20"/>
              </w:rPr>
              <w:t xml:space="preserve">Implantação da Barragem Baraúnas </w:t>
            </w:r>
            <w:r w:rsidRPr="0000663F">
              <w:rPr>
                <w:rFonts w:asciiTheme="minorHAnsi" w:hAnsiTheme="minorHAnsi" w:cstheme="minorHAnsi"/>
                <w:sz w:val="20"/>
                <w:szCs w:val="20"/>
              </w:rPr>
              <w:t>(</w:t>
            </w:r>
            <w:r w:rsidR="00163F70" w:rsidRPr="0000663F">
              <w:rPr>
                <w:rFonts w:asciiTheme="minorHAnsi" w:hAnsiTheme="minorHAnsi" w:cstheme="minorHAnsi"/>
                <w:sz w:val="20"/>
                <w:szCs w:val="20"/>
              </w:rPr>
              <w:t>PAC)</w:t>
            </w:r>
            <w:r w:rsidRPr="0000663F">
              <w:rPr>
                <w:rFonts w:asciiTheme="minorHAnsi" w:hAnsiTheme="minorHAnsi" w:cstheme="minorHAnsi"/>
                <w:b/>
                <w:bCs/>
                <w:sz w:val="20"/>
                <w:szCs w:val="20"/>
              </w:rPr>
              <w:t xml:space="preserve"> </w:t>
            </w:r>
          </w:p>
        </w:tc>
      </w:tr>
      <w:tr w:rsidR="00B45457" w:rsidRPr="0000663F" w14:paraId="055182CB" w14:textId="77777777" w:rsidTr="00A41272">
        <w:trPr>
          <w:trHeight w:hRule="exact" w:val="397"/>
        </w:trPr>
        <w:tc>
          <w:tcPr>
            <w:tcW w:w="1526" w:type="dxa"/>
            <w:vMerge/>
            <w:shd w:val="clear" w:color="auto" w:fill="C9E8E0"/>
            <w:vAlign w:val="center"/>
          </w:tcPr>
          <w:p w14:paraId="14FEE8BA" w14:textId="77777777" w:rsidR="00B45457" w:rsidRPr="0000663F" w:rsidRDefault="00B45457" w:rsidP="00B6046B">
            <w:pPr>
              <w:jc w:val="center"/>
              <w:rPr>
                <w:rFonts w:asciiTheme="minorHAnsi" w:hAnsiTheme="minorHAnsi" w:cstheme="minorHAnsi"/>
                <w:b/>
                <w:bCs/>
                <w:sz w:val="20"/>
                <w:szCs w:val="20"/>
              </w:rPr>
            </w:pPr>
          </w:p>
        </w:tc>
        <w:tc>
          <w:tcPr>
            <w:tcW w:w="1417" w:type="dxa"/>
            <w:vMerge/>
            <w:vAlign w:val="center"/>
          </w:tcPr>
          <w:p w14:paraId="1232EE88" w14:textId="77777777" w:rsidR="00B45457" w:rsidRPr="0000663F" w:rsidRDefault="00B45457" w:rsidP="00B6046B">
            <w:pPr>
              <w:pStyle w:val="BodyText"/>
              <w:jc w:val="center"/>
              <w:rPr>
                <w:rFonts w:asciiTheme="minorHAnsi" w:hAnsiTheme="minorHAnsi" w:cstheme="minorHAnsi"/>
                <w:b/>
                <w:bCs/>
                <w:sz w:val="20"/>
                <w:szCs w:val="20"/>
              </w:rPr>
            </w:pPr>
          </w:p>
        </w:tc>
        <w:tc>
          <w:tcPr>
            <w:tcW w:w="1418" w:type="dxa"/>
            <w:vMerge/>
            <w:shd w:val="clear" w:color="auto" w:fill="C9E8E0"/>
            <w:vAlign w:val="center"/>
          </w:tcPr>
          <w:p w14:paraId="46F58B68" w14:textId="77777777" w:rsidR="00B45457" w:rsidRPr="0000663F" w:rsidRDefault="00B45457" w:rsidP="00B6046B">
            <w:pPr>
              <w:spacing w:before="120"/>
              <w:jc w:val="center"/>
              <w:rPr>
                <w:rFonts w:asciiTheme="minorHAnsi" w:hAnsiTheme="minorHAnsi" w:cstheme="minorHAnsi"/>
                <w:b/>
                <w:bCs/>
                <w:sz w:val="20"/>
                <w:szCs w:val="20"/>
              </w:rPr>
            </w:pPr>
          </w:p>
        </w:tc>
        <w:tc>
          <w:tcPr>
            <w:tcW w:w="1843" w:type="dxa"/>
            <w:vMerge/>
            <w:vAlign w:val="center"/>
          </w:tcPr>
          <w:p w14:paraId="54F1F0DE" w14:textId="77777777" w:rsidR="00B45457" w:rsidRPr="0000663F" w:rsidRDefault="00B45457" w:rsidP="00B6046B">
            <w:pPr>
              <w:jc w:val="center"/>
              <w:rPr>
                <w:rFonts w:ascii="Century Gothic" w:eastAsia="Meiryo" w:hAnsi="Century Gothic" w:cs="Times New Roman"/>
                <w:b/>
                <w:caps/>
                <w:color w:val="32465C"/>
                <w:sz w:val="24"/>
                <w:szCs w:val="24"/>
                <w:lang w:eastAsia="ja-JP"/>
              </w:rPr>
            </w:pPr>
          </w:p>
        </w:tc>
        <w:tc>
          <w:tcPr>
            <w:tcW w:w="1134" w:type="dxa"/>
            <w:shd w:val="clear" w:color="auto" w:fill="C9E8E0"/>
            <w:vAlign w:val="center"/>
          </w:tcPr>
          <w:p w14:paraId="60B2578D" w14:textId="77777777" w:rsidR="0043244E" w:rsidRPr="0000663F" w:rsidRDefault="0043244E" w:rsidP="0043244E">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371" w:type="dxa"/>
            <w:shd w:val="clear" w:color="auto" w:fill="C9E8E0"/>
            <w:vAlign w:val="center"/>
          </w:tcPr>
          <w:p w14:paraId="34D5B36F" w14:textId="77777777" w:rsidR="00B45457" w:rsidRPr="0000663F" w:rsidRDefault="00B45457" w:rsidP="00B6046B">
            <w:pPr>
              <w:spacing w:before="120"/>
              <w:rPr>
                <w:rFonts w:ascii="Century Gothic" w:eastAsia="Meiryo" w:hAnsi="Century Gothic" w:cstheme="minorHAnsi"/>
                <w:b/>
                <w:bCs/>
                <w:kern w:val="21"/>
                <w:sz w:val="20"/>
                <w:szCs w:val="20"/>
                <w:lang w:eastAsia="ja-JP"/>
                <w14:ligatures w14:val="standard"/>
              </w:rPr>
            </w:pPr>
            <w:r w:rsidRPr="0000663F">
              <w:rPr>
                <w:rFonts w:asciiTheme="minorHAnsi" w:hAnsiTheme="minorHAnsi" w:cstheme="minorHAnsi"/>
                <w:b/>
                <w:bCs/>
                <w:sz w:val="20"/>
                <w:szCs w:val="20"/>
              </w:rPr>
              <w:t xml:space="preserve">Implantação da 3ª Adutora do Sistema Integrado Campina Grande </w:t>
            </w:r>
            <w:r w:rsidRPr="0000663F">
              <w:rPr>
                <w:rFonts w:asciiTheme="minorHAnsi" w:hAnsiTheme="minorHAnsi" w:cstheme="minorHAnsi"/>
                <w:sz w:val="20"/>
                <w:szCs w:val="20"/>
              </w:rPr>
              <w:t>(</w:t>
            </w:r>
            <w:r w:rsidR="00163F70" w:rsidRPr="0000663F">
              <w:rPr>
                <w:rFonts w:asciiTheme="minorHAnsi" w:hAnsiTheme="minorHAnsi" w:cstheme="minorHAnsi"/>
                <w:sz w:val="20"/>
                <w:szCs w:val="20"/>
              </w:rPr>
              <w:t>PAC)</w:t>
            </w:r>
            <w:r w:rsidRPr="0000663F">
              <w:rPr>
                <w:rFonts w:asciiTheme="minorHAnsi" w:hAnsiTheme="minorHAnsi" w:cstheme="minorHAnsi"/>
                <w:b/>
                <w:bCs/>
                <w:sz w:val="20"/>
                <w:szCs w:val="20"/>
              </w:rPr>
              <w:t xml:space="preserve"> </w:t>
            </w:r>
          </w:p>
        </w:tc>
      </w:tr>
      <w:tr w:rsidR="00B45457" w:rsidRPr="0000663F" w14:paraId="48CB853C" w14:textId="77777777" w:rsidTr="00A41272">
        <w:trPr>
          <w:trHeight w:hRule="exact" w:val="397"/>
        </w:trPr>
        <w:tc>
          <w:tcPr>
            <w:tcW w:w="1526" w:type="dxa"/>
            <w:vMerge/>
            <w:shd w:val="clear" w:color="auto" w:fill="C9E8E0"/>
            <w:vAlign w:val="center"/>
          </w:tcPr>
          <w:p w14:paraId="23135494" w14:textId="77777777" w:rsidR="00B45457" w:rsidRPr="0000663F" w:rsidRDefault="00B45457" w:rsidP="00B6046B">
            <w:pPr>
              <w:jc w:val="center"/>
              <w:rPr>
                <w:rFonts w:asciiTheme="minorHAnsi" w:hAnsiTheme="minorHAnsi" w:cstheme="minorHAnsi"/>
                <w:b/>
                <w:bCs/>
                <w:sz w:val="20"/>
                <w:szCs w:val="20"/>
              </w:rPr>
            </w:pPr>
          </w:p>
        </w:tc>
        <w:tc>
          <w:tcPr>
            <w:tcW w:w="1417" w:type="dxa"/>
            <w:vMerge/>
            <w:vAlign w:val="center"/>
          </w:tcPr>
          <w:p w14:paraId="37A07966" w14:textId="77777777" w:rsidR="00B45457" w:rsidRPr="0000663F" w:rsidRDefault="00B45457" w:rsidP="00B6046B">
            <w:pPr>
              <w:pStyle w:val="BodyText"/>
              <w:jc w:val="center"/>
              <w:rPr>
                <w:rFonts w:asciiTheme="minorHAnsi" w:hAnsiTheme="minorHAnsi" w:cstheme="minorHAnsi"/>
                <w:b/>
                <w:bCs/>
                <w:sz w:val="20"/>
                <w:szCs w:val="20"/>
              </w:rPr>
            </w:pPr>
          </w:p>
        </w:tc>
        <w:tc>
          <w:tcPr>
            <w:tcW w:w="1418" w:type="dxa"/>
            <w:vMerge/>
            <w:shd w:val="clear" w:color="auto" w:fill="C9E8E0"/>
            <w:vAlign w:val="center"/>
          </w:tcPr>
          <w:p w14:paraId="225E0A69" w14:textId="77777777" w:rsidR="00B45457" w:rsidRPr="0000663F" w:rsidRDefault="00B45457" w:rsidP="00B6046B">
            <w:pPr>
              <w:spacing w:before="120"/>
              <w:jc w:val="center"/>
              <w:rPr>
                <w:rFonts w:asciiTheme="minorHAnsi" w:hAnsiTheme="minorHAnsi" w:cstheme="minorHAnsi"/>
                <w:b/>
                <w:bCs/>
                <w:sz w:val="20"/>
                <w:szCs w:val="20"/>
              </w:rPr>
            </w:pPr>
          </w:p>
        </w:tc>
        <w:tc>
          <w:tcPr>
            <w:tcW w:w="1843" w:type="dxa"/>
            <w:vMerge/>
            <w:vAlign w:val="center"/>
          </w:tcPr>
          <w:p w14:paraId="0CC21525" w14:textId="77777777" w:rsidR="00B45457" w:rsidRPr="0000663F" w:rsidRDefault="00B45457" w:rsidP="00B6046B">
            <w:pPr>
              <w:jc w:val="center"/>
              <w:rPr>
                <w:rFonts w:ascii="Century Gothic" w:eastAsia="Meiryo" w:hAnsi="Century Gothic" w:cs="Times New Roman"/>
                <w:b/>
                <w:caps/>
                <w:color w:val="32465C"/>
                <w:sz w:val="24"/>
                <w:szCs w:val="24"/>
                <w:lang w:eastAsia="ja-JP"/>
              </w:rPr>
            </w:pPr>
          </w:p>
        </w:tc>
        <w:tc>
          <w:tcPr>
            <w:tcW w:w="1134" w:type="dxa"/>
            <w:shd w:val="clear" w:color="auto" w:fill="C9E8E0"/>
            <w:vAlign w:val="center"/>
          </w:tcPr>
          <w:p w14:paraId="0CB1EC5C" w14:textId="77777777" w:rsidR="0043244E" w:rsidRPr="0000663F" w:rsidRDefault="0043244E" w:rsidP="0043244E">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371" w:type="dxa"/>
            <w:shd w:val="clear" w:color="auto" w:fill="C9E8E0"/>
            <w:vAlign w:val="center"/>
          </w:tcPr>
          <w:p w14:paraId="20C53694" w14:textId="77777777" w:rsidR="00B45457" w:rsidRPr="0000663F" w:rsidRDefault="00B45457" w:rsidP="00B6046B">
            <w:pPr>
              <w:spacing w:before="120"/>
              <w:rPr>
                <w:rFonts w:ascii="Century Gothic" w:eastAsia="Meiryo" w:hAnsi="Century Gothic" w:cstheme="minorHAnsi"/>
                <w:b/>
                <w:bCs/>
                <w:kern w:val="21"/>
                <w:sz w:val="20"/>
                <w:szCs w:val="20"/>
                <w:lang w:eastAsia="ja-JP"/>
                <w14:ligatures w14:val="standard"/>
              </w:rPr>
            </w:pPr>
            <w:r w:rsidRPr="0000663F">
              <w:rPr>
                <w:rFonts w:asciiTheme="minorHAnsi" w:hAnsiTheme="minorHAnsi" w:cstheme="minorHAnsi"/>
                <w:b/>
                <w:bCs/>
                <w:sz w:val="20"/>
                <w:szCs w:val="20"/>
              </w:rPr>
              <w:t xml:space="preserve">Ampliação da Capacidade do Eixão das Águas do Ceará </w:t>
            </w:r>
            <w:r w:rsidRPr="0000663F">
              <w:rPr>
                <w:rFonts w:asciiTheme="minorHAnsi" w:hAnsiTheme="minorHAnsi" w:cstheme="minorHAnsi"/>
                <w:sz w:val="20"/>
                <w:szCs w:val="20"/>
              </w:rPr>
              <w:t>(</w:t>
            </w:r>
            <w:r w:rsidR="00163F70" w:rsidRPr="0000663F">
              <w:rPr>
                <w:rFonts w:asciiTheme="minorHAnsi" w:hAnsiTheme="minorHAnsi" w:cstheme="minorHAnsi"/>
                <w:sz w:val="20"/>
                <w:szCs w:val="20"/>
              </w:rPr>
              <w:t xml:space="preserve">PAC) </w:t>
            </w:r>
          </w:p>
        </w:tc>
      </w:tr>
      <w:tr w:rsidR="00B45457" w:rsidRPr="0000663F" w14:paraId="20CBC958" w14:textId="77777777" w:rsidTr="00A41272">
        <w:trPr>
          <w:trHeight w:hRule="exact" w:val="397"/>
        </w:trPr>
        <w:tc>
          <w:tcPr>
            <w:tcW w:w="1526" w:type="dxa"/>
            <w:vMerge/>
            <w:shd w:val="clear" w:color="auto" w:fill="C9E8E0"/>
            <w:vAlign w:val="center"/>
          </w:tcPr>
          <w:p w14:paraId="42C334D9" w14:textId="77777777" w:rsidR="00B45457" w:rsidRPr="0000663F" w:rsidRDefault="00B45457" w:rsidP="00B6046B">
            <w:pPr>
              <w:jc w:val="center"/>
              <w:rPr>
                <w:rFonts w:asciiTheme="minorHAnsi" w:hAnsiTheme="minorHAnsi" w:cstheme="minorHAnsi"/>
                <w:b/>
                <w:bCs/>
                <w:sz w:val="20"/>
                <w:szCs w:val="20"/>
              </w:rPr>
            </w:pPr>
          </w:p>
        </w:tc>
        <w:tc>
          <w:tcPr>
            <w:tcW w:w="1417" w:type="dxa"/>
            <w:vMerge/>
            <w:vAlign w:val="center"/>
          </w:tcPr>
          <w:p w14:paraId="55CF51CE" w14:textId="77777777" w:rsidR="00B45457" w:rsidRPr="0000663F" w:rsidRDefault="00B45457" w:rsidP="00B6046B">
            <w:pPr>
              <w:pStyle w:val="BodyText"/>
              <w:jc w:val="center"/>
              <w:rPr>
                <w:rFonts w:asciiTheme="minorHAnsi" w:hAnsiTheme="minorHAnsi" w:cstheme="minorHAnsi"/>
                <w:b/>
                <w:bCs/>
                <w:sz w:val="20"/>
                <w:szCs w:val="20"/>
              </w:rPr>
            </w:pPr>
          </w:p>
        </w:tc>
        <w:tc>
          <w:tcPr>
            <w:tcW w:w="1418" w:type="dxa"/>
            <w:vMerge/>
            <w:shd w:val="clear" w:color="auto" w:fill="C9E8E0"/>
            <w:vAlign w:val="center"/>
          </w:tcPr>
          <w:p w14:paraId="0D823809" w14:textId="77777777" w:rsidR="00B45457" w:rsidRPr="0000663F" w:rsidRDefault="00B45457" w:rsidP="00B6046B">
            <w:pPr>
              <w:spacing w:before="120"/>
              <w:jc w:val="center"/>
              <w:rPr>
                <w:rFonts w:asciiTheme="minorHAnsi" w:hAnsiTheme="minorHAnsi" w:cstheme="minorHAnsi"/>
                <w:b/>
                <w:bCs/>
                <w:sz w:val="20"/>
                <w:szCs w:val="20"/>
              </w:rPr>
            </w:pPr>
          </w:p>
        </w:tc>
        <w:tc>
          <w:tcPr>
            <w:tcW w:w="1843" w:type="dxa"/>
            <w:vMerge/>
            <w:vAlign w:val="center"/>
          </w:tcPr>
          <w:p w14:paraId="57AC6FD5" w14:textId="77777777" w:rsidR="00B45457" w:rsidRPr="0000663F" w:rsidRDefault="00B45457" w:rsidP="00B6046B">
            <w:pPr>
              <w:spacing w:before="120"/>
              <w:rPr>
                <w:rFonts w:asciiTheme="minorHAnsi" w:hAnsiTheme="minorHAnsi" w:cstheme="minorHAnsi"/>
                <w:b/>
                <w:bCs/>
                <w:sz w:val="20"/>
                <w:szCs w:val="20"/>
              </w:rPr>
            </w:pPr>
          </w:p>
        </w:tc>
        <w:tc>
          <w:tcPr>
            <w:tcW w:w="1134" w:type="dxa"/>
            <w:shd w:val="clear" w:color="auto" w:fill="C9E8E0"/>
            <w:vAlign w:val="center"/>
          </w:tcPr>
          <w:p w14:paraId="0D4B31EC" w14:textId="77777777" w:rsidR="0043244E" w:rsidRPr="0000663F" w:rsidRDefault="0043244E" w:rsidP="0043244E">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371" w:type="dxa"/>
            <w:shd w:val="clear" w:color="auto" w:fill="C9E8E0"/>
            <w:vAlign w:val="center"/>
          </w:tcPr>
          <w:p w14:paraId="18C6E1A9" w14:textId="77777777" w:rsidR="00B45457" w:rsidRPr="0000663F" w:rsidRDefault="00B45457" w:rsidP="00B6046B">
            <w:pPr>
              <w:spacing w:before="120"/>
              <w:rPr>
                <w:rFonts w:asciiTheme="minorHAnsi" w:hAnsiTheme="minorHAnsi" w:cstheme="minorHAnsi"/>
                <w:b/>
                <w:bCs/>
                <w:sz w:val="20"/>
                <w:szCs w:val="20"/>
              </w:rPr>
            </w:pPr>
            <w:r w:rsidRPr="0000663F">
              <w:rPr>
                <w:rFonts w:asciiTheme="minorHAnsi" w:hAnsiTheme="minorHAnsi" w:cstheme="minorHAnsi"/>
                <w:b/>
                <w:bCs/>
                <w:sz w:val="20"/>
                <w:szCs w:val="20"/>
              </w:rPr>
              <w:t xml:space="preserve">Implantação da Adutora de Jaicós </w:t>
            </w:r>
            <w:r w:rsidRPr="0000663F">
              <w:rPr>
                <w:rFonts w:asciiTheme="minorHAnsi" w:hAnsiTheme="minorHAnsi" w:cstheme="minorHAnsi"/>
                <w:sz w:val="20"/>
                <w:szCs w:val="20"/>
              </w:rPr>
              <w:t>(</w:t>
            </w:r>
            <w:r w:rsidR="00163F70" w:rsidRPr="0000663F">
              <w:rPr>
                <w:rFonts w:asciiTheme="minorHAnsi" w:hAnsiTheme="minorHAnsi" w:cstheme="minorHAnsi"/>
                <w:sz w:val="20"/>
                <w:szCs w:val="20"/>
              </w:rPr>
              <w:t>PAC)</w:t>
            </w:r>
            <w:r w:rsidRPr="0000663F">
              <w:rPr>
                <w:rFonts w:asciiTheme="minorHAnsi" w:hAnsiTheme="minorHAnsi" w:cstheme="minorHAnsi"/>
                <w:b/>
                <w:bCs/>
                <w:sz w:val="20"/>
                <w:szCs w:val="20"/>
              </w:rPr>
              <w:t xml:space="preserve"> </w:t>
            </w:r>
          </w:p>
        </w:tc>
      </w:tr>
      <w:tr w:rsidR="00B45457" w:rsidRPr="0000663F" w14:paraId="7F16EB78" w14:textId="77777777" w:rsidTr="00A41272">
        <w:trPr>
          <w:trHeight w:hRule="exact" w:val="397"/>
        </w:trPr>
        <w:tc>
          <w:tcPr>
            <w:tcW w:w="1526" w:type="dxa"/>
            <w:vMerge/>
            <w:shd w:val="clear" w:color="auto" w:fill="C9E8E0"/>
            <w:vAlign w:val="center"/>
          </w:tcPr>
          <w:p w14:paraId="44F7EA3E" w14:textId="77777777" w:rsidR="00B45457" w:rsidRPr="0000663F" w:rsidRDefault="00B45457" w:rsidP="00B6046B">
            <w:pPr>
              <w:jc w:val="center"/>
              <w:rPr>
                <w:rFonts w:asciiTheme="minorHAnsi" w:hAnsiTheme="minorHAnsi" w:cstheme="minorHAnsi"/>
                <w:b/>
                <w:bCs/>
                <w:sz w:val="20"/>
                <w:szCs w:val="20"/>
              </w:rPr>
            </w:pPr>
          </w:p>
        </w:tc>
        <w:tc>
          <w:tcPr>
            <w:tcW w:w="1417" w:type="dxa"/>
            <w:vMerge/>
            <w:vAlign w:val="center"/>
          </w:tcPr>
          <w:p w14:paraId="75E22BFB" w14:textId="77777777" w:rsidR="00B45457" w:rsidRPr="0000663F" w:rsidRDefault="00B45457" w:rsidP="00B6046B">
            <w:pPr>
              <w:pStyle w:val="BodyText"/>
              <w:jc w:val="center"/>
              <w:rPr>
                <w:rFonts w:asciiTheme="minorHAnsi" w:hAnsiTheme="minorHAnsi" w:cstheme="minorHAnsi"/>
                <w:b/>
                <w:bCs/>
                <w:sz w:val="20"/>
                <w:szCs w:val="20"/>
              </w:rPr>
            </w:pPr>
          </w:p>
        </w:tc>
        <w:tc>
          <w:tcPr>
            <w:tcW w:w="1418" w:type="dxa"/>
            <w:vMerge/>
            <w:shd w:val="clear" w:color="auto" w:fill="C9E8E0"/>
            <w:vAlign w:val="center"/>
          </w:tcPr>
          <w:p w14:paraId="00BE25C3" w14:textId="77777777" w:rsidR="00B45457" w:rsidRPr="0000663F" w:rsidRDefault="00B45457" w:rsidP="00B6046B">
            <w:pPr>
              <w:spacing w:before="120"/>
              <w:jc w:val="center"/>
              <w:rPr>
                <w:rFonts w:asciiTheme="minorHAnsi" w:hAnsiTheme="minorHAnsi" w:cstheme="minorHAnsi"/>
                <w:b/>
                <w:bCs/>
                <w:sz w:val="20"/>
                <w:szCs w:val="20"/>
              </w:rPr>
            </w:pPr>
          </w:p>
        </w:tc>
        <w:tc>
          <w:tcPr>
            <w:tcW w:w="1843" w:type="dxa"/>
            <w:vMerge/>
            <w:vAlign w:val="center"/>
          </w:tcPr>
          <w:p w14:paraId="19BB5AC5" w14:textId="77777777" w:rsidR="00B45457" w:rsidRPr="0000663F" w:rsidRDefault="00B45457" w:rsidP="00B6046B">
            <w:pPr>
              <w:jc w:val="center"/>
              <w:rPr>
                <w:rFonts w:ascii="Century Gothic" w:eastAsia="Meiryo" w:hAnsi="Century Gothic" w:cs="Times New Roman"/>
                <w:b/>
                <w:caps/>
                <w:color w:val="32465C"/>
                <w:sz w:val="24"/>
                <w:szCs w:val="24"/>
                <w:lang w:eastAsia="ja-JP"/>
              </w:rPr>
            </w:pPr>
          </w:p>
        </w:tc>
        <w:tc>
          <w:tcPr>
            <w:tcW w:w="1134" w:type="dxa"/>
            <w:shd w:val="clear" w:color="auto" w:fill="C9E8E0"/>
            <w:vAlign w:val="center"/>
          </w:tcPr>
          <w:p w14:paraId="4396027F" w14:textId="77777777" w:rsidR="0043244E" w:rsidRPr="0000663F" w:rsidRDefault="0043244E" w:rsidP="0043244E">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371" w:type="dxa"/>
            <w:shd w:val="clear" w:color="auto" w:fill="C9E8E0"/>
            <w:vAlign w:val="center"/>
          </w:tcPr>
          <w:p w14:paraId="6CEA99B0" w14:textId="77777777" w:rsidR="00B45457" w:rsidRPr="0000663F" w:rsidRDefault="00B45457" w:rsidP="00B6046B">
            <w:pPr>
              <w:spacing w:before="120"/>
              <w:rPr>
                <w:rFonts w:asciiTheme="minorHAnsi" w:hAnsiTheme="minorHAnsi" w:cstheme="minorHAnsi"/>
                <w:b/>
                <w:bCs/>
                <w:sz w:val="20"/>
                <w:szCs w:val="20"/>
              </w:rPr>
            </w:pPr>
            <w:r w:rsidRPr="0000663F">
              <w:rPr>
                <w:rFonts w:asciiTheme="minorHAnsi" w:hAnsiTheme="minorHAnsi" w:cstheme="minorHAnsi"/>
                <w:b/>
                <w:bCs/>
                <w:sz w:val="20"/>
                <w:szCs w:val="20"/>
              </w:rPr>
              <w:t xml:space="preserve">Implantação da Adutora Sertões de Quixadá – Quixeramobim </w:t>
            </w:r>
            <w:r w:rsidRPr="0000663F">
              <w:rPr>
                <w:rFonts w:asciiTheme="minorHAnsi" w:hAnsiTheme="minorHAnsi" w:cstheme="minorHAnsi"/>
                <w:sz w:val="20"/>
                <w:szCs w:val="20"/>
              </w:rPr>
              <w:t>(</w:t>
            </w:r>
            <w:r w:rsidR="00163F70" w:rsidRPr="0000663F">
              <w:rPr>
                <w:rFonts w:asciiTheme="minorHAnsi" w:hAnsiTheme="minorHAnsi" w:cstheme="minorHAnsi"/>
                <w:sz w:val="20"/>
                <w:szCs w:val="20"/>
              </w:rPr>
              <w:t xml:space="preserve">PAC) </w:t>
            </w:r>
          </w:p>
        </w:tc>
      </w:tr>
      <w:tr w:rsidR="00B45457" w:rsidRPr="0000663F" w14:paraId="1E22057F" w14:textId="77777777" w:rsidTr="00A41272">
        <w:trPr>
          <w:trHeight w:hRule="exact" w:val="397"/>
        </w:trPr>
        <w:tc>
          <w:tcPr>
            <w:tcW w:w="1526" w:type="dxa"/>
            <w:vMerge/>
            <w:shd w:val="clear" w:color="auto" w:fill="C9E8E0"/>
            <w:vAlign w:val="center"/>
          </w:tcPr>
          <w:p w14:paraId="2D546896" w14:textId="77777777" w:rsidR="00B45457" w:rsidRPr="0000663F" w:rsidRDefault="00B45457" w:rsidP="00B6046B">
            <w:pPr>
              <w:jc w:val="center"/>
              <w:rPr>
                <w:rFonts w:asciiTheme="minorHAnsi" w:hAnsiTheme="minorHAnsi" w:cstheme="minorHAnsi"/>
                <w:b/>
                <w:bCs/>
                <w:sz w:val="20"/>
                <w:szCs w:val="20"/>
              </w:rPr>
            </w:pPr>
          </w:p>
        </w:tc>
        <w:tc>
          <w:tcPr>
            <w:tcW w:w="1417" w:type="dxa"/>
            <w:vMerge/>
            <w:vAlign w:val="center"/>
          </w:tcPr>
          <w:p w14:paraId="1A3CFE10" w14:textId="77777777" w:rsidR="00B45457" w:rsidRPr="0000663F" w:rsidRDefault="00B45457" w:rsidP="00B6046B">
            <w:pPr>
              <w:pStyle w:val="BodyText"/>
              <w:jc w:val="center"/>
              <w:rPr>
                <w:rFonts w:asciiTheme="minorHAnsi" w:hAnsiTheme="minorHAnsi" w:cstheme="minorHAnsi"/>
                <w:b/>
                <w:bCs/>
                <w:sz w:val="20"/>
                <w:szCs w:val="20"/>
              </w:rPr>
            </w:pPr>
          </w:p>
        </w:tc>
        <w:tc>
          <w:tcPr>
            <w:tcW w:w="1418" w:type="dxa"/>
            <w:vMerge/>
            <w:shd w:val="clear" w:color="auto" w:fill="C9E8E0"/>
            <w:vAlign w:val="center"/>
          </w:tcPr>
          <w:p w14:paraId="30EB6ECD" w14:textId="77777777" w:rsidR="00B45457" w:rsidRPr="0000663F" w:rsidRDefault="00B45457" w:rsidP="00B6046B">
            <w:pPr>
              <w:spacing w:before="120"/>
              <w:jc w:val="center"/>
              <w:rPr>
                <w:rFonts w:asciiTheme="minorHAnsi" w:hAnsiTheme="minorHAnsi" w:cstheme="minorHAnsi"/>
                <w:b/>
                <w:bCs/>
                <w:sz w:val="20"/>
                <w:szCs w:val="20"/>
              </w:rPr>
            </w:pPr>
          </w:p>
        </w:tc>
        <w:tc>
          <w:tcPr>
            <w:tcW w:w="1843" w:type="dxa"/>
            <w:vMerge/>
            <w:vAlign w:val="center"/>
          </w:tcPr>
          <w:p w14:paraId="530670C9" w14:textId="77777777" w:rsidR="00B45457" w:rsidRPr="0000663F" w:rsidRDefault="00B45457" w:rsidP="00B6046B">
            <w:pPr>
              <w:jc w:val="center"/>
              <w:rPr>
                <w:rFonts w:ascii="Century Gothic" w:eastAsia="Meiryo" w:hAnsi="Century Gothic" w:cs="Times New Roman"/>
                <w:b/>
                <w:caps/>
                <w:color w:val="32465C"/>
                <w:sz w:val="24"/>
                <w:szCs w:val="24"/>
                <w:lang w:eastAsia="ja-JP"/>
              </w:rPr>
            </w:pPr>
          </w:p>
        </w:tc>
        <w:tc>
          <w:tcPr>
            <w:tcW w:w="1134" w:type="dxa"/>
            <w:shd w:val="clear" w:color="auto" w:fill="C9E8E0"/>
            <w:vAlign w:val="center"/>
          </w:tcPr>
          <w:p w14:paraId="39219F58" w14:textId="77777777" w:rsidR="0043244E" w:rsidRPr="0000663F" w:rsidRDefault="0043244E" w:rsidP="0043244E">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371" w:type="dxa"/>
            <w:shd w:val="clear" w:color="auto" w:fill="C9E8E0"/>
            <w:vAlign w:val="center"/>
          </w:tcPr>
          <w:p w14:paraId="59EAC204" w14:textId="77777777" w:rsidR="00B45457" w:rsidRPr="0000663F" w:rsidRDefault="00B45457" w:rsidP="00B6046B">
            <w:pPr>
              <w:spacing w:before="120"/>
              <w:rPr>
                <w:rFonts w:asciiTheme="minorHAnsi" w:hAnsiTheme="minorHAnsi" w:cstheme="minorHAnsi"/>
                <w:b/>
                <w:bCs/>
                <w:sz w:val="20"/>
                <w:szCs w:val="20"/>
              </w:rPr>
            </w:pPr>
            <w:r w:rsidRPr="0000663F">
              <w:rPr>
                <w:rFonts w:asciiTheme="minorHAnsi" w:hAnsiTheme="minorHAnsi" w:cstheme="minorHAnsi"/>
                <w:b/>
                <w:bCs/>
                <w:sz w:val="20"/>
                <w:szCs w:val="20"/>
              </w:rPr>
              <w:t xml:space="preserve">Implantação da Barragem Nova Algodões </w:t>
            </w:r>
            <w:r w:rsidRPr="0000663F">
              <w:rPr>
                <w:rFonts w:asciiTheme="minorHAnsi" w:hAnsiTheme="minorHAnsi" w:cstheme="minorHAnsi"/>
                <w:sz w:val="20"/>
                <w:szCs w:val="20"/>
              </w:rPr>
              <w:t>(</w:t>
            </w:r>
            <w:r w:rsidR="00163F70" w:rsidRPr="0000663F">
              <w:rPr>
                <w:rFonts w:asciiTheme="minorHAnsi" w:hAnsiTheme="minorHAnsi" w:cstheme="minorHAnsi"/>
                <w:sz w:val="20"/>
                <w:szCs w:val="20"/>
              </w:rPr>
              <w:t xml:space="preserve">PAC) </w:t>
            </w:r>
          </w:p>
        </w:tc>
      </w:tr>
      <w:tr w:rsidR="00B45457" w:rsidRPr="0000663F" w14:paraId="2839F7B9" w14:textId="77777777" w:rsidTr="00A41272">
        <w:trPr>
          <w:trHeight w:hRule="exact" w:val="397"/>
        </w:trPr>
        <w:tc>
          <w:tcPr>
            <w:tcW w:w="1526" w:type="dxa"/>
            <w:vMerge/>
            <w:shd w:val="clear" w:color="auto" w:fill="C9E8E0"/>
            <w:vAlign w:val="center"/>
          </w:tcPr>
          <w:p w14:paraId="1A399E26" w14:textId="77777777" w:rsidR="00B45457" w:rsidRPr="0000663F" w:rsidRDefault="00B45457" w:rsidP="00B6046B">
            <w:pPr>
              <w:jc w:val="center"/>
              <w:rPr>
                <w:rFonts w:asciiTheme="minorHAnsi" w:hAnsiTheme="minorHAnsi" w:cstheme="minorHAnsi"/>
                <w:b/>
                <w:bCs/>
                <w:sz w:val="20"/>
                <w:szCs w:val="20"/>
              </w:rPr>
            </w:pPr>
          </w:p>
        </w:tc>
        <w:tc>
          <w:tcPr>
            <w:tcW w:w="1417" w:type="dxa"/>
            <w:vMerge/>
            <w:vAlign w:val="center"/>
          </w:tcPr>
          <w:p w14:paraId="2F74D672" w14:textId="77777777" w:rsidR="00B45457" w:rsidRPr="0000663F" w:rsidRDefault="00B45457" w:rsidP="00B6046B">
            <w:pPr>
              <w:pStyle w:val="BodyText"/>
              <w:jc w:val="center"/>
              <w:rPr>
                <w:rFonts w:asciiTheme="minorHAnsi" w:hAnsiTheme="minorHAnsi" w:cstheme="minorHAnsi"/>
                <w:b/>
                <w:bCs/>
                <w:sz w:val="20"/>
                <w:szCs w:val="20"/>
              </w:rPr>
            </w:pPr>
          </w:p>
        </w:tc>
        <w:tc>
          <w:tcPr>
            <w:tcW w:w="1418" w:type="dxa"/>
            <w:vMerge/>
            <w:shd w:val="clear" w:color="auto" w:fill="C9E8E0"/>
            <w:vAlign w:val="center"/>
          </w:tcPr>
          <w:p w14:paraId="3053A78F" w14:textId="77777777" w:rsidR="00B45457" w:rsidRPr="0000663F" w:rsidRDefault="00B45457" w:rsidP="00B6046B">
            <w:pPr>
              <w:spacing w:before="120"/>
              <w:jc w:val="center"/>
              <w:rPr>
                <w:rFonts w:asciiTheme="minorHAnsi" w:hAnsiTheme="minorHAnsi" w:cstheme="minorHAnsi"/>
                <w:b/>
                <w:bCs/>
                <w:sz w:val="20"/>
                <w:szCs w:val="20"/>
              </w:rPr>
            </w:pPr>
          </w:p>
        </w:tc>
        <w:tc>
          <w:tcPr>
            <w:tcW w:w="1843" w:type="dxa"/>
            <w:vMerge/>
            <w:vAlign w:val="center"/>
          </w:tcPr>
          <w:p w14:paraId="144FF21E" w14:textId="77777777" w:rsidR="00B45457" w:rsidRPr="0000663F" w:rsidRDefault="00B45457" w:rsidP="00B6046B">
            <w:pPr>
              <w:jc w:val="center"/>
              <w:rPr>
                <w:rFonts w:ascii="Century Gothic" w:eastAsia="Meiryo" w:hAnsi="Century Gothic" w:cs="Times New Roman"/>
                <w:b/>
                <w:caps/>
                <w:color w:val="32465C"/>
                <w:sz w:val="24"/>
                <w:szCs w:val="24"/>
                <w:lang w:eastAsia="ja-JP"/>
              </w:rPr>
            </w:pPr>
          </w:p>
        </w:tc>
        <w:tc>
          <w:tcPr>
            <w:tcW w:w="1134" w:type="dxa"/>
            <w:shd w:val="clear" w:color="auto" w:fill="C9E8E0"/>
            <w:vAlign w:val="center"/>
          </w:tcPr>
          <w:p w14:paraId="5A082238" w14:textId="77777777" w:rsidR="0043244E" w:rsidRPr="0000663F" w:rsidRDefault="0043244E" w:rsidP="0043244E">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371" w:type="dxa"/>
            <w:shd w:val="clear" w:color="auto" w:fill="C9E8E0"/>
            <w:vAlign w:val="center"/>
          </w:tcPr>
          <w:p w14:paraId="05159677" w14:textId="3B5CAA71" w:rsidR="00B45457" w:rsidRPr="0000663F" w:rsidRDefault="00B45457" w:rsidP="00B6046B">
            <w:pPr>
              <w:spacing w:before="120"/>
              <w:rPr>
                <w:rFonts w:asciiTheme="minorHAnsi" w:hAnsiTheme="minorHAnsi" w:cstheme="minorHAnsi"/>
                <w:b/>
                <w:bCs/>
                <w:sz w:val="20"/>
                <w:szCs w:val="20"/>
              </w:rPr>
            </w:pPr>
            <w:r w:rsidRPr="0000663F">
              <w:rPr>
                <w:rFonts w:asciiTheme="minorHAnsi" w:hAnsiTheme="minorHAnsi" w:cstheme="minorHAnsi"/>
                <w:b/>
                <w:bCs/>
                <w:sz w:val="20"/>
                <w:szCs w:val="20"/>
              </w:rPr>
              <w:t>Implantação da Barragem Rio Jucu</w:t>
            </w:r>
            <w:r w:rsidR="00B15CF8">
              <w:rPr>
                <w:rFonts w:asciiTheme="minorHAnsi" w:hAnsiTheme="minorHAnsi" w:cstheme="minorHAnsi"/>
                <w:b/>
                <w:bCs/>
                <w:sz w:val="20"/>
                <w:szCs w:val="20"/>
              </w:rPr>
              <w:t xml:space="preserve"> - </w:t>
            </w:r>
            <w:r w:rsidR="002C3602" w:rsidRPr="002C3602">
              <w:rPr>
                <w:rFonts w:asciiTheme="minorHAnsi" w:hAnsiTheme="minorHAnsi" w:cstheme="minorHAnsi"/>
                <w:b/>
                <w:bCs/>
                <w:sz w:val="20"/>
                <w:szCs w:val="20"/>
              </w:rPr>
              <w:t>23 milhões de m³</w:t>
            </w:r>
            <w:r w:rsidRPr="0000663F">
              <w:rPr>
                <w:rFonts w:asciiTheme="minorHAnsi" w:hAnsiTheme="minorHAnsi" w:cstheme="minorHAnsi"/>
                <w:b/>
                <w:bCs/>
                <w:sz w:val="20"/>
                <w:szCs w:val="20"/>
              </w:rPr>
              <w:t xml:space="preserve"> </w:t>
            </w:r>
            <w:r w:rsidRPr="0000663F">
              <w:rPr>
                <w:rFonts w:asciiTheme="minorHAnsi" w:hAnsiTheme="minorHAnsi" w:cstheme="minorHAnsi"/>
                <w:sz w:val="20"/>
                <w:szCs w:val="20"/>
              </w:rPr>
              <w:t>(</w:t>
            </w:r>
            <w:r w:rsidR="00163F70" w:rsidRPr="0000663F">
              <w:rPr>
                <w:rFonts w:asciiTheme="minorHAnsi" w:hAnsiTheme="minorHAnsi" w:cstheme="minorHAnsi"/>
                <w:sz w:val="20"/>
                <w:szCs w:val="20"/>
              </w:rPr>
              <w:t xml:space="preserve">PAC) </w:t>
            </w:r>
          </w:p>
        </w:tc>
      </w:tr>
      <w:tr w:rsidR="00B45457" w:rsidRPr="0000663F" w14:paraId="42057CA2" w14:textId="77777777" w:rsidTr="00A41272">
        <w:trPr>
          <w:trHeight w:hRule="exact" w:val="397"/>
        </w:trPr>
        <w:tc>
          <w:tcPr>
            <w:tcW w:w="1526" w:type="dxa"/>
            <w:vMerge/>
            <w:shd w:val="clear" w:color="auto" w:fill="C9E8E0"/>
            <w:vAlign w:val="center"/>
          </w:tcPr>
          <w:p w14:paraId="52E1394A" w14:textId="77777777" w:rsidR="00B45457" w:rsidRPr="0000663F" w:rsidRDefault="00B45457" w:rsidP="00B6046B">
            <w:pPr>
              <w:jc w:val="center"/>
              <w:rPr>
                <w:rFonts w:asciiTheme="minorHAnsi" w:hAnsiTheme="minorHAnsi" w:cstheme="minorHAnsi"/>
                <w:b/>
                <w:bCs/>
                <w:sz w:val="20"/>
                <w:szCs w:val="20"/>
              </w:rPr>
            </w:pPr>
          </w:p>
        </w:tc>
        <w:tc>
          <w:tcPr>
            <w:tcW w:w="1417" w:type="dxa"/>
            <w:vMerge/>
            <w:vAlign w:val="center"/>
          </w:tcPr>
          <w:p w14:paraId="255FB7DB" w14:textId="77777777" w:rsidR="00B45457" w:rsidRPr="0000663F" w:rsidRDefault="00B45457" w:rsidP="00B6046B">
            <w:pPr>
              <w:pStyle w:val="BodyText"/>
              <w:jc w:val="center"/>
              <w:rPr>
                <w:rFonts w:asciiTheme="minorHAnsi" w:hAnsiTheme="minorHAnsi" w:cstheme="minorHAnsi"/>
                <w:b/>
                <w:bCs/>
                <w:sz w:val="20"/>
                <w:szCs w:val="20"/>
              </w:rPr>
            </w:pPr>
          </w:p>
        </w:tc>
        <w:tc>
          <w:tcPr>
            <w:tcW w:w="1418" w:type="dxa"/>
            <w:vMerge/>
            <w:shd w:val="clear" w:color="auto" w:fill="C9E8E0"/>
            <w:vAlign w:val="center"/>
          </w:tcPr>
          <w:p w14:paraId="641D1C95" w14:textId="77777777" w:rsidR="00B45457" w:rsidRPr="0000663F" w:rsidRDefault="00B45457" w:rsidP="00B6046B">
            <w:pPr>
              <w:spacing w:before="120"/>
              <w:jc w:val="center"/>
              <w:rPr>
                <w:rFonts w:asciiTheme="minorHAnsi" w:hAnsiTheme="minorHAnsi" w:cstheme="minorHAnsi"/>
                <w:b/>
                <w:bCs/>
                <w:sz w:val="20"/>
                <w:szCs w:val="20"/>
              </w:rPr>
            </w:pPr>
          </w:p>
        </w:tc>
        <w:tc>
          <w:tcPr>
            <w:tcW w:w="1843" w:type="dxa"/>
            <w:vMerge/>
            <w:vAlign w:val="center"/>
          </w:tcPr>
          <w:p w14:paraId="4BDE59AB" w14:textId="77777777" w:rsidR="00B45457" w:rsidRPr="0000663F" w:rsidRDefault="00B45457" w:rsidP="00B6046B">
            <w:pPr>
              <w:jc w:val="center"/>
              <w:rPr>
                <w:rFonts w:ascii="Century Gothic" w:eastAsia="Meiryo" w:hAnsi="Century Gothic" w:cs="Times New Roman"/>
                <w:b/>
                <w:caps/>
                <w:color w:val="32465C"/>
                <w:sz w:val="24"/>
                <w:szCs w:val="24"/>
                <w:lang w:eastAsia="ja-JP"/>
              </w:rPr>
            </w:pPr>
          </w:p>
        </w:tc>
        <w:tc>
          <w:tcPr>
            <w:tcW w:w="1134" w:type="dxa"/>
            <w:shd w:val="clear" w:color="auto" w:fill="C9E8E0"/>
            <w:vAlign w:val="center"/>
          </w:tcPr>
          <w:p w14:paraId="2C22D149" w14:textId="77777777" w:rsidR="0043244E" w:rsidRPr="0000663F" w:rsidRDefault="0043244E" w:rsidP="0043244E">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371" w:type="dxa"/>
            <w:shd w:val="clear" w:color="auto" w:fill="C9E8E0"/>
            <w:vAlign w:val="center"/>
          </w:tcPr>
          <w:p w14:paraId="4EC3A108" w14:textId="77777777" w:rsidR="00B45457" w:rsidRPr="0000663F" w:rsidRDefault="00B45457" w:rsidP="00B6046B">
            <w:pPr>
              <w:spacing w:before="120"/>
              <w:rPr>
                <w:rFonts w:asciiTheme="minorHAnsi" w:hAnsiTheme="minorHAnsi" w:cstheme="minorHAnsi"/>
                <w:b/>
                <w:bCs/>
                <w:sz w:val="20"/>
                <w:szCs w:val="20"/>
              </w:rPr>
            </w:pPr>
            <w:r w:rsidRPr="0000663F">
              <w:rPr>
                <w:rFonts w:asciiTheme="minorHAnsi" w:hAnsiTheme="minorHAnsi" w:cstheme="minorHAnsi"/>
                <w:b/>
                <w:bCs/>
                <w:sz w:val="20"/>
                <w:szCs w:val="20"/>
              </w:rPr>
              <w:t xml:space="preserve">Recuperação do Reservatório Orós </w:t>
            </w:r>
            <w:r w:rsidRPr="0000663F">
              <w:rPr>
                <w:rFonts w:asciiTheme="minorHAnsi" w:hAnsiTheme="minorHAnsi" w:cstheme="minorHAnsi"/>
                <w:sz w:val="20"/>
                <w:szCs w:val="20"/>
              </w:rPr>
              <w:t>(</w:t>
            </w:r>
            <w:r w:rsidR="00163F70" w:rsidRPr="0000663F">
              <w:rPr>
                <w:rFonts w:asciiTheme="minorHAnsi" w:hAnsiTheme="minorHAnsi" w:cstheme="minorHAnsi"/>
                <w:sz w:val="20"/>
                <w:szCs w:val="20"/>
              </w:rPr>
              <w:t xml:space="preserve">PAC) </w:t>
            </w:r>
          </w:p>
        </w:tc>
      </w:tr>
      <w:tr w:rsidR="00B45457" w:rsidRPr="0000663F" w14:paraId="20AF3588" w14:textId="77777777" w:rsidTr="00A41272">
        <w:trPr>
          <w:trHeight w:hRule="exact" w:val="397"/>
        </w:trPr>
        <w:tc>
          <w:tcPr>
            <w:tcW w:w="1526" w:type="dxa"/>
            <w:vMerge/>
            <w:shd w:val="clear" w:color="auto" w:fill="C9E8E0"/>
            <w:vAlign w:val="center"/>
          </w:tcPr>
          <w:p w14:paraId="678B2CB0" w14:textId="77777777" w:rsidR="00B45457" w:rsidRPr="0000663F" w:rsidRDefault="00B45457" w:rsidP="00B6046B">
            <w:pPr>
              <w:jc w:val="center"/>
              <w:rPr>
                <w:rFonts w:asciiTheme="minorHAnsi" w:hAnsiTheme="minorHAnsi" w:cstheme="minorHAnsi"/>
                <w:b/>
                <w:bCs/>
                <w:sz w:val="20"/>
                <w:szCs w:val="20"/>
              </w:rPr>
            </w:pPr>
          </w:p>
        </w:tc>
        <w:tc>
          <w:tcPr>
            <w:tcW w:w="1417" w:type="dxa"/>
            <w:vMerge/>
            <w:vAlign w:val="center"/>
          </w:tcPr>
          <w:p w14:paraId="613E53F9" w14:textId="77777777" w:rsidR="00B45457" w:rsidRPr="0000663F" w:rsidRDefault="00B45457" w:rsidP="00B6046B">
            <w:pPr>
              <w:pStyle w:val="BodyText"/>
              <w:jc w:val="center"/>
              <w:rPr>
                <w:rFonts w:asciiTheme="minorHAnsi" w:hAnsiTheme="minorHAnsi" w:cstheme="minorHAnsi"/>
                <w:b/>
                <w:bCs/>
                <w:sz w:val="20"/>
                <w:szCs w:val="20"/>
              </w:rPr>
            </w:pPr>
          </w:p>
        </w:tc>
        <w:tc>
          <w:tcPr>
            <w:tcW w:w="1418" w:type="dxa"/>
            <w:vMerge/>
            <w:shd w:val="clear" w:color="auto" w:fill="C9E8E0"/>
            <w:vAlign w:val="center"/>
          </w:tcPr>
          <w:p w14:paraId="2F2850D9" w14:textId="77777777" w:rsidR="00B45457" w:rsidRPr="0000663F" w:rsidRDefault="00B45457" w:rsidP="00B6046B">
            <w:pPr>
              <w:spacing w:before="120"/>
              <w:jc w:val="center"/>
              <w:rPr>
                <w:rFonts w:asciiTheme="minorHAnsi" w:hAnsiTheme="minorHAnsi" w:cstheme="minorHAnsi"/>
                <w:b/>
                <w:bCs/>
                <w:sz w:val="20"/>
                <w:szCs w:val="20"/>
              </w:rPr>
            </w:pPr>
          </w:p>
        </w:tc>
        <w:tc>
          <w:tcPr>
            <w:tcW w:w="1843" w:type="dxa"/>
            <w:vMerge/>
            <w:vAlign w:val="center"/>
          </w:tcPr>
          <w:p w14:paraId="38B2630F" w14:textId="77777777" w:rsidR="00B45457" w:rsidRPr="0000663F" w:rsidRDefault="00B45457" w:rsidP="00B6046B">
            <w:pPr>
              <w:jc w:val="center"/>
              <w:rPr>
                <w:rFonts w:ascii="Century Gothic" w:eastAsia="Meiryo" w:hAnsi="Century Gothic" w:cs="Times New Roman"/>
                <w:b/>
                <w:caps/>
                <w:color w:val="32465C"/>
                <w:sz w:val="24"/>
                <w:szCs w:val="24"/>
                <w:lang w:eastAsia="ja-JP"/>
              </w:rPr>
            </w:pPr>
          </w:p>
        </w:tc>
        <w:tc>
          <w:tcPr>
            <w:tcW w:w="1134" w:type="dxa"/>
            <w:shd w:val="clear" w:color="auto" w:fill="C9E8E0"/>
            <w:vAlign w:val="center"/>
          </w:tcPr>
          <w:p w14:paraId="2E8F0234" w14:textId="77777777" w:rsidR="0043244E" w:rsidRPr="0000663F" w:rsidRDefault="0043244E" w:rsidP="0043244E">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371" w:type="dxa"/>
            <w:shd w:val="clear" w:color="auto" w:fill="C9E8E0"/>
            <w:vAlign w:val="center"/>
          </w:tcPr>
          <w:p w14:paraId="3F5450DE" w14:textId="77777777" w:rsidR="00B45457" w:rsidRPr="0000663F" w:rsidRDefault="00B45457" w:rsidP="00B6046B">
            <w:pPr>
              <w:spacing w:before="120"/>
              <w:rPr>
                <w:rFonts w:asciiTheme="minorHAnsi" w:hAnsiTheme="minorHAnsi" w:cstheme="minorHAnsi"/>
                <w:b/>
                <w:bCs/>
                <w:sz w:val="20"/>
                <w:szCs w:val="20"/>
              </w:rPr>
            </w:pPr>
            <w:r w:rsidRPr="0000663F">
              <w:rPr>
                <w:rFonts w:asciiTheme="minorHAnsi" w:hAnsiTheme="minorHAnsi" w:cstheme="minorHAnsi"/>
                <w:b/>
                <w:bCs/>
                <w:sz w:val="20"/>
                <w:szCs w:val="20"/>
              </w:rPr>
              <w:t xml:space="preserve">Recuperação do Reservatório Quixabinha </w:t>
            </w:r>
            <w:r w:rsidRPr="0000663F">
              <w:rPr>
                <w:rFonts w:asciiTheme="minorHAnsi" w:hAnsiTheme="minorHAnsi" w:cstheme="minorHAnsi"/>
                <w:b/>
                <w:sz w:val="20"/>
                <w:szCs w:val="20"/>
              </w:rPr>
              <w:t>(</w:t>
            </w:r>
            <w:r w:rsidR="00163F70" w:rsidRPr="0000663F">
              <w:rPr>
                <w:rFonts w:asciiTheme="minorHAnsi" w:hAnsiTheme="minorHAnsi" w:cstheme="minorHAnsi"/>
                <w:sz w:val="20"/>
                <w:szCs w:val="20"/>
              </w:rPr>
              <w:t>PAC</w:t>
            </w:r>
            <w:r w:rsidRPr="0000663F">
              <w:rPr>
                <w:rFonts w:asciiTheme="minorHAnsi" w:hAnsiTheme="minorHAnsi" w:cstheme="minorHAnsi"/>
                <w:sz w:val="20"/>
                <w:szCs w:val="20"/>
              </w:rPr>
              <w:t>)</w:t>
            </w:r>
          </w:p>
        </w:tc>
      </w:tr>
      <w:tr w:rsidR="00B45457" w:rsidRPr="0000663F" w14:paraId="74D64563" w14:textId="77777777" w:rsidTr="00A41272">
        <w:trPr>
          <w:trHeight w:hRule="exact" w:val="397"/>
        </w:trPr>
        <w:tc>
          <w:tcPr>
            <w:tcW w:w="1526" w:type="dxa"/>
            <w:vMerge/>
            <w:shd w:val="clear" w:color="auto" w:fill="C9E8E0"/>
            <w:vAlign w:val="center"/>
          </w:tcPr>
          <w:p w14:paraId="7CA576EC" w14:textId="77777777" w:rsidR="00B45457" w:rsidRPr="0000663F" w:rsidRDefault="00B45457" w:rsidP="00B6046B">
            <w:pPr>
              <w:jc w:val="center"/>
              <w:rPr>
                <w:rFonts w:asciiTheme="minorHAnsi" w:hAnsiTheme="minorHAnsi" w:cstheme="minorHAnsi"/>
                <w:b/>
                <w:bCs/>
                <w:sz w:val="20"/>
                <w:szCs w:val="20"/>
              </w:rPr>
            </w:pPr>
          </w:p>
        </w:tc>
        <w:tc>
          <w:tcPr>
            <w:tcW w:w="1417" w:type="dxa"/>
            <w:vMerge/>
            <w:vAlign w:val="center"/>
          </w:tcPr>
          <w:p w14:paraId="72D037BD" w14:textId="77777777" w:rsidR="00B45457" w:rsidRPr="0000663F" w:rsidRDefault="00B45457" w:rsidP="00B6046B">
            <w:pPr>
              <w:pStyle w:val="BodyText"/>
              <w:jc w:val="center"/>
              <w:rPr>
                <w:rFonts w:asciiTheme="minorHAnsi" w:hAnsiTheme="minorHAnsi" w:cstheme="minorHAnsi"/>
                <w:b/>
                <w:bCs/>
                <w:sz w:val="20"/>
                <w:szCs w:val="20"/>
              </w:rPr>
            </w:pPr>
          </w:p>
        </w:tc>
        <w:tc>
          <w:tcPr>
            <w:tcW w:w="1418" w:type="dxa"/>
            <w:vMerge/>
            <w:shd w:val="clear" w:color="auto" w:fill="C9E8E0"/>
            <w:vAlign w:val="center"/>
          </w:tcPr>
          <w:p w14:paraId="38F73F2D" w14:textId="77777777" w:rsidR="00B45457" w:rsidRPr="0000663F" w:rsidRDefault="00B45457" w:rsidP="00B6046B">
            <w:pPr>
              <w:spacing w:before="120"/>
              <w:jc w:val="center"/>
              <w:rPr>
                <w:rFonts w:asciiTheme="minorHAnsi" w:hAnsiTheme="minorHAnsi" w:cstheme="minorHAnsi"/>
                <w:b/>
                <w:bCs/>
                <w:sz w:val="20"/>
                <w:szCs w:val="20"/>
              </w:rPr>
            </w:pPr>
          </w:p>
        </w:tc>
        <w:tc>
          <w:tcPr>
            <w:tcW w:w="1843" w:type="dxa"/>
            <w:vMerge/>
            <w:vAlign w:val="center"/>
          </w:tcPr>
          <w:p w14:paraId="003F8262" w14:textId="77777777" w:rsidR="00B45457" w:rsidRPr="0000663F" w:rsidRDefault="00B45457" w:rsidP="00B6046B">
            <w:pPr>
              <w:jc w:val="center"/>
              <w:rPr>
                <w:rFonts w:ascii="Century Gothic" w:eastAsia="Meiryo" w:hAnsi="Century Gothic" w:cs="Times New Roman"/>
                <w:b/>
                <w:caps/>
                <w:color w:val="32465C"/>
                <w:sz w:val="24"/>
                <w:szCs w:val="24"/>
                <w:lang w:eastAsia="ja-JP"/>
              </w:rPr>
            </w:pPr>
          </w:p>
        </w:tc>
        <w:tc>
          <w:tcPr>
            <w:tcW w:w="1134" w:type="dxa"/>
            <w:shd w:val="clear" w:color="auto" w:fill="C9E8E0"/>
            <w:vAlign w:val="center"/>
          </w:tcPr>
          <w:p w14:paraId="1F79A5B2" w14:textId="77777777" w:rsidR="0043244E" w:rsidRPr="0000663F" w:rsidRDefault="0043244E" w:rsidP="0043244E">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371" w:type="dxa"/>
            <w:shd w:val="clear" w:color="auto" w:fill="C9E8E0"/>
            <w:vAlign w:val="center"/>
          </w:tcPr>
          <w:p w14:paraId="18D66B12" w14:textId="77777777" w:rsidR="00B45457" w:rsidRPr="0000663F" w:rsidRDefault="00B45457" w:rsidP="00B6046B">
            <w:pPr>
              <w:spacing w:before="120"/>
              <w:rPr>
                <w:rFonts w:asciiTheme="minorHAnsi" w:hAnsiTheme="minorHAnsi" w:cstheme="minorHAnsi"/>
                <w:b/>
                <w:bCs/>
                <w:sz w:val="20"/>
                <w:szCs w:val="20"/>
              </w:rPr>
            </w:pPr>
            <w:r w:rsidRPr="0000663F">
              <w:rPr>
                <w:rFonts w:asciiTheme="minorHAnsi" w:hAnsiTheme="minorHAnsi" w:cstheme="minorHAnsi"/>
                <w:b/>
                <w:bCs/>
                <w:sz w:val="20"/>
                <w:szCs w:val="20"/>
              </w:rPr>
              <w:t xml:space="preserve">Recuperação do Reservatório Prazeres </w:t>
            </w:r>
            <w:r w:rsidRPr="0000663F">
              <w:rPr>
                <w:rFonts w:asciiTheme="minorHAnsi" w:hAnsiTheme="minorHAnsi" w:cstheme="minorHAnsi"/>
                <w:sz w:val="20"/>
                <w:szCs w:val="20"/>
              </w:rPr>
              <w:t>(</w:t>
            </w:r>
            <w:r w:rsidR="00163F70" w:rsidRPr="0000663F">
              <w:rPr>
                <w:rFonts w:asciiTheme="minorHAnsi" w:hAnsiTheme="minorHAnsi" w:cstheme="minorHAnsi"/>
                <w:sz w:val="20"/>
                <w:szCs w:val="20"/>
              </w:rPr>
              <w:t xml:space="preserve">PAC) </w:t>
            </w:r>
          </w:p>
        </w:tc>
      </w:tr>
    </w:tbl>
    <w:p w14:paraId="2EF06019" w14:textId="77777777" w:rsidR="00164917" w:rsidRPr="0000663F" w:rsidRDefault="00164917">
      <w:r w:rsidRPr="0000663F">
        <w:br w:type="page"/>
      </w:r>
    </w:p>
    <w:tbl>
      <w:tblPr>
        <w:tblStyle w:val="TableGrid"/>
        <w:tblpPr w:leftFromText="141" w:rightFromText="141" w:vertAnchor="text" w:horzAnchor="margin" w:tblpXSpec="center" w:tblpY="379"/>
        <w:tblW w:w="14709" w:type="dxa"/>
        <w:tblLook w:val="04A0" w:firstRow="1" w:lastRow="0" w:firstColumn="1" w:lastColumn="0" w:noHBand="0" w:noVBand="1"/>
      </w:tblPr>
      <w:tblGrid>
        <w:gridCol w:w="1455"/>
        <w:gridCol w:w="1454"/>
        <w:gridCol w:w="1481"/>
        <w:gridCol w:w="1814"/>
        <w:gridCol w:w="1134"/>
        <w:gridCol w:w="7371"/>
      </w:tblGrid>
      <w:tr w:rsidR="00A41272" w:rsidRPr="0000663F" w14:paraId="28EA4932" w14:textId="77777777" w:rsidTr="180D97B4">
        <w:trPr>
          <w:trHeight w:hRule="exact" w:val="567"/>
        </w:trPr>
        <w:tc>
          <w:tcPr>
            <w:tcW w:w="1455" w:type="dxa"/>
            <w:shd w:val="clear" w:color="auto" w:fill="1D9F33"/>
            <w:vAlign w:val="center"/>
          </w:tcPr>
          <w:p w14:paraId="27AAD474" w14:textId="77777777" w:rsidR="00A41272" w:rsidRPr="0000663F" w:rsidRDefault="00A41272" w:rsidP="00A41272">
            <w:pPr>
              <w:jc w:val="center"/>
              <w:rPr>
                <w:b/>
                <w:bCs/>
              </w:rPr>
            </w:pPr>
            <w:r w:rsidRPr="0000663F">
              <w:rPr>
                <w:b/>
                <w:bCs/>
                <w:color w:val="FFFFFF" w:themeColor="background1"/>
                <w:sz w:val="24"/>
                <w:szCs w:val="24"/>
              </w:rPr>
              <w:t>Perspectiva</w:t>
            </w:r>
          </w:p>
        </w:tc>
        <w:tc>
          <w:tcPr>
            <w:tcW w:w="1454" w:type="dxa"/>
            <w:shd w:val="clear" w:color="auto" w:fill="1D9F33"/>
            <w:vAlign w:val="center"/>
          </w:tcPr>
          <w:p w14:paraId="5FA52F58" w14:textId="77777777" w:rsidR="00A41272" w:rsidRPr="0000663F" w:rsidRDefault="00A41272" w:rsidP="00A41272">
            <w:pPr>
              <w:jc w:val="center"/>
              <w:rPr>
                <w:b/>
                <w:bCs/>
              </w:rPr>
            </w:pPr>
            <w:r w:rsidRPr="0000663F">
              <w:rPr>
                <w:b/>
                <w:bCs/>
                <w:color w:val="FFFFFF" w:themeColor="background1"/>
                <w:sz w:val="24"/>
                <w:szCs w:val="24"/>
              </w:rPr>
              <w:t>Eixo Estratégico</w:t>
            </w:r>
          </w:p>
        </w:tc>
        <w:tc>
          <w:tcPr>
            <w:tcW w:w="1481" w:type="dxa"/>
            <w:shd w:val="clear" w:color="auto" w:fill="1D9F33"/>
            <w:vAlign w:val="center"/>
          </w:tcPr>
          <w:p w14:paraId="5F162E90" w14:textId="77777777" w:rsidR="00A41272" w:rsidRPr="0000663F" w:rsidRDefault="00A41272" w:rsidP="00A41272">
            <w:pPr>
              <w:pStyle w:val="BodyText"/>
              <w:jc w:val="center"/>
              <w:rPr>
                <w:b/>
                <w:bCs/>
                <w:color w:val="FFFFFF" w:themeColor="background1"/>
                <w:sz w:val="24"/>
                <w:szCs w:val="24"/>
              </w:rPr>
            </w:pPr>
            <w:r w:rsidRPr="0000663F">
              <w:rPr>
                <w:b/>
                <w:bCs/>
                <w:color w:val="FFFFFF" w:themeColor="background1"/>
                <w:sz w:val="24"/>
                <w:szCs w:val="24"/>
              </w:rPr>
              <w:t>Subeixo</w:t>
            </w:r>
          </w:p>
          <w:p w14:paraId="71054438" w14:textId="77777777" w:rsidR="00A41272" w:rsidRPr="0000663F" w:rsidRDefault="00A41272" w:rsidP="00A41272">
            <w:pPr>
              <w:jc w:val="center"/>
              <w:rPr>
                <w:color w:val="FFFFFF" w:themeColor="background1"/>
              </w:rPr>
            </w:pPr>
            <w:r w:rsidRPr="0000663F">
              <w:rPr>
                <w:b/>
                <w:bCs/>
                <w:color w:val="FFFFFF" w:themeColor="background1"/>
                <w:sz w:val="24"/>
                <w:szCs w:val="24"/>
              </w:rPr>
              <w:t>Estratégico</w:t>
            </w:r>
          </w:p>
        </w:tc>
        <w:tc>
          <w:tcPr>
            <w:tcW w:w="1814" w:type="dxa"/>
            <w:shd w:val="clear" w:color="auto" w:fill="1D9F33"/>
            <w:vAlign w:val="center"/>
          </w:tcPr>
          <w:p w14:paraId="7217067C" w14:textId="77777777" w:rsidR="00A41272" w:rsidRPr="0000663F" w:rsidRDefault="00A41272" w:rsidP="00A41272">
            <w:pPr>
              <w:jc w:val="center"/>
              <w:rPr>
                <w:b/>
                <w:bCs/>
                <w:color w:val="FFFFFF" w:themeColor="background1"/>
              </w:rPr>
            </w:pPr>
            <w:r w:rsidRPr="0000663F">
              <w:rPr>
                <w:b/>
                <w:bCs/>
                <w:color w:val="FFFFFF" w:themeColor="background1"/>
                <w:sz w:val="24"/>
                <w:szCs w:val="24"/>
              </w:rPr>
              <w:t>Programa</w:t>
            </w:r>
          </w:p>
        </w:tc>
        <w:tc>
          <w:tcPr>
            <w:tcW w:w="1134" w:type="dxa"/>
            <w:shd w:val="clear" w:color="auto" w:fill="1D9F33"/>
            <w:vAlign w:val="center"/>
          </w:tcPr>
          <w:p w14:paraId="7860C3D8" w14:textId="77777777" w:rsidR="00A41272" w:rsidRPr="0000663F" w:rsidRDefault="00A41272" w:rsidP="00A41272">
            <w:pPr>
              <w:jc w:val="center"/>
              <w:rPr>
                <w:b/>
                <w:bCs/>
                <w:color w:val="FFFFFF" w:themeColor="background1"/>
                <w:sz w:val="24"/>
                <w:szCs w:val="24"/>
              </w:rPr>
            </w:pPr>
            <w:r w:rsidRPr="0000663F">
              <w:rPr>
                <w:b/>
                <w:bCs/>
                <w:color w:val="FFFFFF" w:themeColor="background1"/>
                <w:sz w:val="24"/>
                <w:szCs w:val="24"/>
              </w:rPr>
              <w:t>Unidade</w:t>
            </w:r>
          </w:p>
        </w:tc>
        <w:tc>
          <w:tcPr>
            <w:tcW w:w="7371" w:type="dxa"/>
            <w:shd w:val="clear" w:color="auto" w:fill="1D9F33"/>
            <w:vAlign w:val="center"/>
          </w:tcPr>
          <w:p w14:paraId="33463EF7" w14:textId="77777777" w:rsidR="00A41272" w:rsidRPr="0000663F" w:rsidRDefault="00A41272" w:rsidP="00A41272">
            <w:pPr>
              <w:jc w:val="center"/>
              <w:rPr>
                <w:b/>
                <w:bCs/>
                <w:color w:val="FFFFFF" w:themeColor="background1"/>
              </w:rPr>
            </w:pPr>
            <w:r w:rsidRPr="0000663F">
              <w:rPr>
                <w:b/>
                <w:bCs/>
                <w:color w:val="FFFFFF" w:themeColor="background1"/>
                <w:sz w:val="24"/>
                <w:szCs w:val="24"/>
              </w:rPr>
              <w:t>Iniciativa</w:t>
            </w:r>
          </w:p>
        </w:tc>
      </w:tr>
      <w:tr w:rsidR="00A41272" w:rsidRPr="0000663F" w14:paraId="397C9A69" w14:textId="77777777" w:rsidTr="180D97B4">
        <w:trPr>
          <w:trHeight w:hRule="exact" w:val="397"/>
        </w:trPr>
        <w:tc>
          <w:tcPr>
            <w:tcW w:w="1455" w:type="dxa"/>
            <w:vMerge w:val="restart"/>
            <w:shd w:val="clear" w:color="auto" w:fill="C9E8E0"/>
            <w:vAlign w:val="center"/>
          </w:tcPr>
          <w:p w14:paraId="3F06D73C" w14:textId="77777777" w:rsidR="00A41272" w:rsidRPr="0000663F" w:rsidRDefault="00A41272" w:rsidP="00A41272">
            <w:pPr>
              <w:jc w:val="center"/>
              <w:rPr>
                <w:b/>
                <w:bCs/>
              </w:rPr>
            </w:pPr>
            <w:r w:rsidRPr="0000663F">
              <w:rPr>
                <w:rFonts w:asciiTheme="minorHAnsi" w:hAnsiTheme="minorHAnsi" w:cstheme="minorHAnsi"/>
                <w:b/>
                <w:bCs/>
                <w:sz w:val="20"/>
                <w:szCs w:val="20"/>
              </w:rPr>
              <w:t>Políticas Públicas</w:t>
            </w:r>
          </w:p>
        </w:tc>
        <w:tc>
          <w:tcPr>
            <w:tcW w:w="1454" w:type="dxa"/>
            <w:vMerge w:val="restart"/>
            <w:vAlign w:val="center"/>
          </w:tcPr>
          <w:p w14:paraId="047BEAFF" w14:textId="77777777" w:rsidR="00A41272" w:rsidRPr="0000663F" w:rsidRDefault="00A41272" w:rsidP="00A41272">
            <w:pPr>
              <w:pStyle w:val="BodyText"/>
              <w:jc w:val="center"/>
              <w:rPr>
                <w:rFonts w:asciiTheme="minorHAnsi" w:hAnsiTheme="minorHAnsi" w:cstheme="minorHAnsi"/>
                <w:b/>
                <w:bCs/>
                <w:sz w:val="20"/>
                <w:szCs w:val="20"/>
              </w:rPr>
            </w:pPr>
            <w:r w:rsidRPr="0000663F">
              <w:rPr>
                <w:rFonts w:asciiTheme="minorHAnsi" w:hAnsiTheme="minorHAnsi" w:cstheme="minorHAnsi"/>
                <w:b/>
                <w:bCs/>
                <w:sz w:val="20"/>
                <w:szCs w:val="20"/>
              </w:rPr>
              <w:t>Segurança</w:t>
            </w:r>
          </w:p>
          <w:p w14:paraId="20F2F615" w14:textId="77777777" w:rsidR="00A41272" w:rsidRPr="0000663F" w:rsidRDefault="00A41272" w:rsidP="00A41272">
            <w:pPr>
              <w:jc w:val="center"/>
            </w:pPr>
            <w:r w:rsidRPr="0000663F">
              <w:rPr>
                <w:rFonts w:asciiTheme="minorHAnsi" w:hAnsiTheme="minorHAnsi" w:cstheme="minorHAnsi"/>
                <w:b/>
                <w:bCs/>
                <w:sz w:val="20"/>
                <w:szCs w:val="20"/>
              </w:rPr>
              <w:t>Hídrica</w:t>
            </w:r>
          </w:p>
        </w:tc>
        <w:tc>
          <w:tcPr>
            <w:tcW w:w="1481" w:type="dxa"/>
            <w:vMerge w:val="restart"/>
            <w:shd w:val="clear" w:color="auto" w:fill="C9E8E0"/>
            <w:vAlign w:val="center"/>
          </w:tcPr>
          <w:p w14:paraId="23D73502" w14:textId="77777777" w:rsidR="00A41272" w:rsidRPr="0000663F" w:rsidRDefault="00A41272" w:rsidP="00A41272">
            <w:pPr>
              <w:spacing w:before="120"/>
              <w:jc w:val="center"/>
            </w:pPr>
            <w:r w:rsidRPr="0000663F">
              <w:rPr>
                <w:rFonts w:asciiTheme="minorHAnsi" w:hAnsiTheme="minorHAnsi" w:cstheme="minorHAnsi"/>
                <w:b/>
                <w:bCs/>
                <w:sz w:val="20"/>
                <w:szCs w:val="20"/>
              </w:rPr>
              <w:t>Infraestrutura Hídrica</w:t>
            </w:r>
          </w:p>
        </w:tc>
        <w:tc>
          <w:tcPr>
            <w:tcW w:w="1814" w:type="dxa"/>
            <w:vMerge w:val="restart"/>
            <w:vAlign w:val="center"/>
          </w:tcPr>
          <w:p w14:paraId="12195C1B" w14:textId="77777777" w:rsidR="00A41272" w:rsidRPr="0000663F" w:rsidRDefault="00A41272" w:rsidP="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Obras Hídricas Estruturantes</w:t>
            </w:r>
          </w:p>
        </w:tc>
        <w:tc>
          <w:tcPr>
            <w:tcW w:w="1134" w:type="dxa"/>
            <w:shd w:val="clear" w:color="auto" w:fill="C9E8E0"/>
            <w:vAlign w:val="center"/>
          </w:tcPr>
          <w:p w14:paraId="71EF2B22" w14:textId="77777777" w:rsidR="00A41272" w:rsidRPr="0000663F" w:rsidRDefault="00A41272" w:rsidP="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371" w:type="dxa"/>
            <w:shd w:val="clear" w:color="auto" w:fill="C9E8E0"/>
            <w:vAlign w:val="center"/>
          </w:tcPr>
          <w:p w14:paraId="7F56A172"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HAnsi"/>
                <w:b/>
                <w:bCs/>
                <w:sz w:val="20"/>
                <w:szCs w:val="20"/>
              </w:rPr>
              <w:t xml:space="preserve">Recuperação do Reservatório Entremontes </w:t>
            </w:r>
            <w:r w:rsidRPr="0000663F">
              <w:rPr>
                <w:rFonts w:asciiTheme="minorHAnsi" w:hAnsiTheme="minorHAnsi" w:cstheme="minorBidi"/>
                <w:sz w:val="20"/>
                <w:szCs w:val="20"/>
              </w:rPr>
              <w:t>(PAC)</w:t>
            </w:r>
          </w:p>
        </w:tc>
      </w:tr>
      <w:tr w:rsidR="00A41272" w:rsidRPr="0000663F" w14:paraId="261BA544" w14:textId="77777777" w:rsidTr="180D97B4">
        <w:trPr>
          <w:trHeight w:hRule="exact" w:val="397"/>
        </w:trPr>
        <w:tc>
          <w:tcPr>
            <w:tcW w:w="1455" w:type="dxa"/>
            <w:vMerge/>
            <w:vAlign w:val="center"/>
          </w:tcPr>
          <w:p w14:paraId="7C3C7BB1" w14:textId="77777777" w:rsidR="00A41272" w:rsidRPr="0000663F" w:rsidRDefault="00A41272" w:rsidP="00A41272">
            <w:pPr>
              <w:jc w:val="center"/>
              <w:rPr>
                <w:rFonts w:asciiTheme="minorHAnsi" w:hAnsiTheme="minorHAnsi" w:cstheme="minorHAnsi"/>
                <w:b/>
                <w:bCs/>
                <w:sz w:val="20"/>
                <w:szCs w:val="20"/>
              </w:rPr>
            </w:pPr>
          </w:p>
        </w:tc>
        <w:tc>
          <w:tcPr>
            <w:tcW w:w="1454" w:type="dxa"/>
            <w:vMerge/>
            <w:vAlign w:val="center"/>
          </w:tcPr>
          <w:p w14:paraId="3762356E" w14:textId="77777777" w:rsidR="00A41272" w:rsidRPr="0000663F" w:rsidRDefault="00A41272" w:rsidP="00A41272">
            <w:pPr>
              <w:pStyle w:val="BodyText"/>
              <w:jc w:val="center"/>
              <w:rPr>
                <w:rFonts w:asciiTheme="minorHAnsi" w:hAnsiTheme="minorHAnsi" w:cstheme="minorHAnsi"/>
                <w:b/>
                <w:bCs/>
                <w:sz w:val="20"/>
                <w:szCs w:val="20"/>
              </w:rPr>
            </w:pPr>
          </w:p>
        </w:tc>
        <w:tc>
          <w:tcPr>
            <w:tcW w:w="1481" w:type="dxa"/>
            <w:vMerge/>
            <w:vAlign w:val="center"/>
          </w:tcPr>
          <w:p w14:paraId="4DA887D0" w14:textId="77777777" w:rsidR="00A41272" w:rsidRPr="0000663F" w:rsidRDefault="00A41272" w:rsidP="00A41272">
            <w:pPr>
              <w:spacing w:before="120"/>
              <w:jc w:val="center"/>
              <w:rPr>
                <w:rFonts w:asciiTheme="minorHAnsi" w:hAnsiTheme="minorHAnsi" w:cstheme="minorHAnsi"/>
                <w:b/>
                <w:bCs/>
                <w:sz w:val="20"/>
                <w:szCs w:val="20"/>
              </w:rPr>
            </w:pPr>
          </w:p>
        </w:tc>
        <w:tc>
          <w:tcPr>
            <w:tcW w:w="1814" w:type="dxa"/>
            <w:vMerge/>
            <w:vAlign w:val="center"/>
          </w:tcPr>
          <w:p w14:paraId="556F2202"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237892B3" w14:textId="77777777" w:rsidR="00A41272" w:rsidRPr="0000663F" w:rsidRDefault="00A41272" w:rsidP="00A41272">
            <w:pPr>
              <w:spacing w:before="120"/>
              <w:jc w:val="center"/>
              <w:rPr>
                <w:rFonts w:asciiTheme="minorHAnsi" w:hAnsiTheme="minorHAnsi" w:cstheme="minorBidi"/>
                <w:b/>
                <w:bCs/>
                <w:sz w:val="20"/>
                <w:szCs w:val="20"/>
              </w:rPr>
            </w:pPr>
            <w:r w:rsidRPr="0000663F">
              <w:rPr>
                <w:rFonts w:asciiTheme="minorHAnsi" w:hAnsiTheme="minorHAnsi" w:cstheme="minorHAnsi"/>
                <w:b/>
                <w:bCs/>
                <w:sz w:val="20"/>
                <w:szCs w:val="20"/>
              </w:rPr>
              <w:t>SNSH</w:t>
            </w:r>
          </w:p>
        </w:tc>
        <w:tc>
          <w:tcPr>
            <w:tcW w:w="7371" w:type="dxa"/>
            <w:shd w:val="clear" w:color="auto" w:fill="C9E8E0"/>
            <w:vAlign w:val="center"/>
          </w:tcPr>
          <w:p w14:paraId="63A0AD0D" w14:textId="77777777" w:rsidR="00A41272" w:rsidRPr="0000663F" w:rsidRDefault="00A41272" w:rsidP="00A41272">
            <w:pPr>
              <w:spacing w:before="120"/>
              <w:rPr>
                <w:rFonts w:asciiTheme="minorHAnsi" w:hAnsiTheme="minorHAnsi" w:cstheme="minorBidi"/>
                <w:b/>
                <w:sz w:val="20"/>
                <w:szCs w:val="20"/>
              </w:rPr>
            </w:pPr>
            <w:r w:rsidRPr="0000663F">
              <w:rPr>
                <w:rFonts w:asciiTheme="minorHAnsi" w:hAnsiTheme="minorHAnsi" w:cstheme="minorBidi"/>
                <w:b/>
                <w:sz w:val="20"/>
                <w:szCs w:val="20"/>
              </w:rPr>
              <w:t xml:space="preserve">Recuperação do Reservatório Chapéu </w:t>
            </w:r>
            <w:r w:rsidRPr="0000663F">
              <w:rPr>
                <w:rFonts w:asciiTheme="minorHAnsi" w:hAnsiTheme="minorHAnsi" w:cstheme="minorBidi"/>
                <w:sz w:val="20"/>
                <w:szCs w:val="20"/>
              </w:rPr>
              <w:t>(PAC)</w:t>
            </w:r>
          </w:p>
        </w:tc>
      </w:tr>
      <w:tr w:rsidR="00A41272" w:rsidRPr="0000663F" w14:paraId="2E0D7E87" w14:textId="77777777" w:rsidTr="180D97B4">
        <w:trPr>
          <w:trHeight w:hRule="exact" w:val="397"/>
        </w:trPr>
        <w:tc>
          <w:tcPr>
            <w:tcW w:w="1455" w:type="dxa"/>
            <w:vMerge/>
            <w:vAlign w:val="center"/>
          </w:tcPr>
          <w:p w14:paraId="0D9FD781" w14:textId="77777777" w:rsidR="00A41272" w:rsidRPr="0000663F" w:rsidRDefault="00A41272" w:rsidP="00A41272">
            <w:pPr>
              <w:jc w:val="center"/>
              <w:rPr>
                <w:rFonts w:asciiTheme="minorHAnsi" w:hAnsiTheme="minorHAnsi" w:cstheme="minorHAnsi"/>
                <w:b/>
                <w:bCs/>
                <w:sz w:val="20"/>
                <w:szCs w:val="20"/>
              </w:rPr>
            </w:pPr>
          </w:p>
        </w:tc>
        <w:tc>
          <w:tcPr>
            <w:tcW w:w="1454" w:type="dxa"/>
            <w:vMerge/>
            <w:vAlign w:val="center"/>
          </w:tcPr>
          <w:p w14:paraId="481B3360" w14:textId="77777777" w:rsidR="00A41272" w:rsidRPr="0000663F" w:rsidRDefault="00A41272" w:rsidP="00A41272">
            <w:pPr>
              <w:pStyle w:val="BodyText"/>
              <w:jc w:val="center"/>
              <w:rPr>
                <w:rFonts w:asciiTheme="minorHAnsi" w:hAnsiTheme="minorHAnsi" w:cstheme="minorHAnsi"/>
                <w:b/>
                <w:bCs/>
                <w:sz w:val="20"/>
                <w:szCs w:val="20"/>
              </w:rPr>
            </w:pPr>
          </w:p>
        </w:tc>
        <w:tc>
          <w:tcPr>
            <w:tcW w:w="1481" w:type="dxa"/>
            <w:vMerge/>
            <w:vAlign w:val="center"/>
          </w:tcPr>
          <w:p w14:paraId="568EB69A" w14:textId="77777777" w:rsidR="00A41272" w:rsidRPr="0000663F" w:rsidRDefault="00A41272" w:rsidP="00A41272">
            <w:pPr>
              <w:spacing w:before="120"/>
              <w:jc w:val="center"/>
              <w:rPr>
                <w:rFonts w:asciiTheme="minorHAnsi" w:hAnsiTheme="minorHAnsi" w:cstheme="minorHAnsi"/>
                <w:b/>
                <w:bCs/>
                <w:sz w:val="20"/>
                <w:szCs w:val="20"/>
              </w:rPr>
            </w:pPr>
          </w:p>
        </w:tc>
        <w:tc>
          <w:tcPr>
            <w:tcW w:w="1814" w:type="dxa"/>
            <w:vMerge/>
            <w:vAlign w:val="center"/>
          </w:tcPr>
          <w:p w14:paraId="3C000BC9"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68D0EFB0" w14:textId="77777777" w:rsidR="00A41272" w:rsidRPr="0000663F" w:rsidRDefault="00A41272" w:rsidP="00A41272">
            <w:pPr>
              <w:spacing w:before="120"/>
              <w:jc w:val="center"/>
              <w:rPr>
                <w:rFonts w:asciiTheme="minorHAnsi" w:hAnsiTheme="minorHAnsi" w:cstheme="minorBidi"/>
                <w:b/>
                <w:bCs/>
                <w:sz w:val="20"/>
                <w:szCs w:val="20"/>
              </w:rPr>
            </w:pPr>
            <w:r w:rsidRPr="0000663F">
              <w:rPr>
                <w:rFonts w:asciiTheme="minorHAnsi" w:hAnsiTheme="minorHAnsi" w:cstheme="minorHAnsi"/>
                <w:b/>
                <w:bCs/>
                <w:sz w:val="20"/>
                <w:szCs w:val="20"/>
              </w:rPr>
              <w:t>SNSH</w:t>
            </w:r>
          </w:p>
        </w:tc>
        <w:tc>
          <w:tcPr>
            <w:tcW w:w="7371" w:type="dxa"/>
            <w:shd w:val="clear" w:color="auto" w:fill="C9E8E0"/>
            <w:vAlign w:val="center"/>
          </w:tcPr>
          <w:p w14:paraId="328832B1" w14:textId="77777777" w:rsidR="00A41272" w:rsidRPr="0000663F" w:rsidRDefault="00A41272" w:rsidP="00A41272">
            <w:pPr>
              <w:spacing w:before="120"/>
              <w:rPr>
                <w:rFonts w:asciiTheme="minorHAnsi" w:hAnsiTheme="minorHAnsi" w:cstheme="minorBidi"/>
                <w:b/>
                <w:sz w:val="20"/>
                <w:szCs w:val="20"/>
              </w:rPr>
            </w:pPr>
            <w:r w:rsidRPr="0000663F">
              <w:rPr>
                <w:rFonts w:asciiTheme="minorHAnsi" w:hAnsiTheme="minorHAnsi" w:cstheme="minorBidi"/>
                <w:b/>
                <w:sz w:val="20"/>
                <w:szCs w:val="20"/>
              </w:rPr>
              <w:t>Recuperação do Reservatório Pau Dos Ferros</w:t>
            </w:r>
            <w:r w:rsidRPr="0000663F">
              <w:rPr>
                <w:rFonts w:asciiTheme="minorHAnsi" w:hAnsiTheme="minorHAnsi" w:cstheme="minorBidi"/>
                <w:sz w:val="20"/>
                <w:szCs w:val="20"/>
              </w:rPr>
              <w:t xml:space="preserve"> (PAC)</w:t>
            </w:r>
          </w:p>
        </w:tc>
      </w:tr>
      <w:tr w:rsidR="00A41272" w:rsidRPr="0000663F" w14:paraId="357C3B7B" w14:textId="77777777" w:rsidTr="180D97B4">
        <w:trPr>
          <w:trHeight w:hRule="exact" w:val="397"/>
        </w:trPr>
        <w:tc>
          <w:tcPr>
            <w:tcW w:w="1455" w:type="dxa"/>
            <w:vMerge/>
            <w:vAlign w:val="center"/>
          </w:tcPr>
          <w:p w14:paraId="56BBCCCB" w14:textId="77777777" w:rsidR="00A41272" w:rsidRPr="0000663F" w:rsidRDefault="00A41272" w:rsidP="00A41272">
            <w:pPr>
              <w:jc w:val="center"/>
              <w:rPr>
                <w:rFonts w:asciiTheme="minorHAnsi" w:hAnsiTheme="minorHAnsi" w:cstheme="minorHAnsi"/>
                <w:b/>
                <w:bCs/>
                <w:sz w:val="20"/>
                <w:szCs w:val="20"/>
              </w:rPr>
            </w:pPr>
          </w:p>
        </w:tc>
        <w:tc>
          <w:tcPr>
            <w:tcW w:w="1454" w:type="dxa"/>
            <w:vMerge/>
            <w:vAlign w:val="center"/>
          </w:tcPr>
          <w:p w14:paraId="7DAC7A15" w14:textId="77777777" w:rsidR="00A41272" w:rsidRPr="0000663F" w:rsidRDefault="00A41272" w:rsidP="00A41272">
            <w:pPr>
              <w:pStyle w:val="BodyText"/>
              <w:jc w:val="center"/>
              <w:rPr>
                <w:rFonts w:asciiTheme="minorHAnsi" w:hAnsiTheme="minorHAnsi" w:cstheme="minorHAnsi"/>
                <w:b/>
                <w:bCs/>
                <w:sz w:val="20"/>
                <w:szCs w:val="20"/>
              </w:rPr>
            </w:pPr>
          </w:p>
        </w:tc>
        <w:tc>
          <w:tcPr>
            <w:tcW w:w="1481" w:type="dxa"/>
            <w:vMerge/>
            <w:vAlign w:val="center"/>
          </w:tcPr>
          <w:p w14:paraId="5CD47EDF" w14:textId="77777777" w:rsidR="00A41272" w:rsidRPr="0000663F" w:rsidRDefault="00A41272" w:rsidP="00A41272">
            <w:pPr>
              <w:spacing w:before="120"/>
              <w:jc w:val="center"/>
              <w:rPr>
                <w:rFonts w:asciiTheme="minorHAnsi" w:hAnsiTheme="minorHAnsi" w:cstheme="minorHAnsi"/>
                <w:b/>
                <w:bCs/>
                <w:sz w:val="20"/>
                <w:szCs w:val="20"/>
              </w:rPr>
            </w:pPr>
          </w:p>
        </w:tc>
        <w:tc>
          <w:tcPr>
            <w:tcW w:w="1814" w:type="dxa"/>
            <w:vMerge/>
            <w:vAlign w:val="center"/>
          </w:tcPr>
          <w:p w14:paraId="5F142BF8"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23E7A5B5" w14:textId="77777777" w:rsidR="00A41272" w:rsidRPr="0000663F" w:rsidRDefault="00A41272" w:rsidP="00A41272">
            <w:pPr>
              <w:spacing w:before="120"/>
              <w:jc w:val="center"/>
              <w:rPr>
                <w:rFonts w:asciiTheme="minorHAnsi" w:hAnsiTheme="minorHAnsi" w:cstheme="minorBidi"/>
                <w:b/>
                <w:bCs/>
                <w:sz w:val="20"/>
                <w:szCs w:val="20"/>
              </w:rPr>
            </w:pPr>
            <w:r w:rsidRPr="0000663F">
              <w:rPr>
                <w:rFonts w:asciiTheme="minorHAnsi" w:hAnsiTheme="minorHAnsi" w:cstheme="minorHAnsi"/>
                <w:b/>
                <w:bCs/>
                <w:sz w:val="20"/>
                <w:szCs w:val="20"/>
              </w:rPr>
              <w:t>SNSH</w:t>
            </w:r>
          </w:p>
        </w:tc>
        <w:tc>
          <w:tcPr>
            <w:tcW w:w="7371" w:type="dxa"/>
            <w:shd w:val="clear" w:color="auto" w:fill="C9E8E0"/>
            <w:vAlign w:val="center"/>
          </w:tcPr>
          <w:p w14:paraId="08CCD7B7" w14:textId="77777777" w:rsidR="00A41272" w:rsidRPr="0000663F" w:rsidRDefault="00A41272" w:rsidP="00A41272">
            <w:pPr>
              <w:spacing w:before="120"/>
              <w:rPr>
                <w:rFonts w:asciiTheme="minorHAnsi" w:hAnsiTheme="minorHAnsi" w:cstheme="minorBidi"/>
                <w:b/>
                <w:sz w:val="20"/>
                <w:szCs w:val="20"/>
              </w:rPr>
            </w:pPr>
            <w:r w:rsidRPr="0000663F">
              <w:rPr>
                <w:rFonts w:asciiTheme="minorHAnsi" w:hAnsiTheme="minorHAnsi" w:cstheme="minorBidi"/>
                <w:b/>
                <w:sz w:val="20"/>
                <w:szCs w:val="20"/>
              </w:rPr>
              <w:t xml:space="preserve">Recuperação do Reservatório Santa Cruz do Apodi </w:t>
            </w:r>
            <w:r w:rsidRPr="0000663F">
              <w:rPr>
                <w:rFonts w:asciiTheme="minorHAnsi" w:hAnsiTheme="minorHAnsi" w:cstheme="minorBidi"/>
                <w:sz w:val="20"/>
                <w:szCs w:val="20"/>
              </w:rPr>
              <w:t>(PAC)</w:t>
            </w:r>
          </w:p>
        </w:tc>
      </w:tr>
      <w:tr w:rsidR="00A41272" w:rsidRPr="0000663F" w14:paraId="584058F7" w14:textId="77777777" w:rsidTr="180D97B4">
        <w:trPr>
          <w:trHeight w:hRule="exact" w:val="397"/>
        </w:trPr>
        <w:tc>
          <w:tcPr>
            <w:tcW w:w="1455" w:type="dxa"/>
            <w:vMerge/>
            <w:vAlign w:val="center"/>
          </w:tcPr>
          <w:p w14:paraId="7A02B9C4" w14:textId="77777777" w:rsidR="00A41272" w:rsidRPr="0000663F" w:rsidRDefault="00A41272" w:rsidP="00A41272">
            <w:pPr>
              <w:jc w:val="center"/>
              <w:rPr>
                <w:rFonts w:asciiTheme="minorHAnsi" w:hAnsiTheme="minorHAnsi" w:cstheme="minorHAnsi"/>
                <w:b/>
                <w:bCs/>
                <w:sz w:val="20"/>
                <w:szCs w:val="20"/>
              </w:rPr>
            </w:pPr>
          </w:p>
        </w:tc>
        <w:tc>
          <w:tcPr>
            <w:tcW w:w="1454" w:type="dxa"/>
            <w:vMerge/>
            <w:vAlign w:val="center"/>
          </w:tcPr>
          <w:p w14:paraId="559D9D79" w14:textId="77777777" w:rsidR="00A41272" w:rsidRPr="0000663F" w:rsidRDefault="00A41272" w:rsidP="00A41272">
            <w:pPr>
              <w:pStyle w:val="BodyText"/>
              <w:jc w:val="center"/>
              <w:rPr>
                <w:rFonts w:asciiTheme="minorHAnsi" w:hAnsiTheme="minorHAnsi" w:cstheme="minorHAnsi"/>
                <w:b/>
                <w:bCs/>
                <w:sz w:val="20"/>
                <w:szCs w:val="20"/>
              </w:rPr>
            </w:pPr>
          </w:p>
        </w:tc>
        <w:tc>
          <w:tcPr>
            <w:tcW w:w="1481" w:type="dxa"/>
            <w:vMerge/>
            <w:vAlign w:val="center"/>
          </w:tcPr>
          <w:p w14:paraId="1AAEFBCF" w14:textId="77777777" w:rsidR="00A41272" w:rsidRPr="0000663F" w:rsidRDefault="00A41272" w:rsidP="00A41272">
            <w:pPr>
              <w:spacing w:before="120"/>
              <w:jc w:val="center"/>
              <w:rPr>
                <w:rFonts w:asciiTheme="minorHAnsi" w:hAnsiTheme="minorHAnsi" w:cstheme="minorHAnsi"/>
                <w:b/>
                <w:bCs/>
                <w:sz w:val="20"/>
                <w:szCs w:val="20"/>
              </w:rPr>
            </w:pPr>
          </w:p>
        </w:tc>
        <w:tc>
          <w:tcPr>
            <w:tcW w:w="1814" w:type="dxa"/>
            <w:vMerge/>
            <w:vAlign w:val="center"/>
          </w:tcPr>
          <w:p w14:paraId="45FEE74D"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5EFC4A2A" w14:textId="77777777" w:rsidR="00A41272" w:rsidRPr="0000663F" w:rsidRDefault="00A41272" w:rsidP="00A41272">
            <w:pPr>
              <w:spacing w:before="120"/>
              <w:jc w:val="center"/>
              <w:rPr>
                <w:rFonts w:asciiTheme="minorHAnsi" w:hAnsiTheme="minorHAnsi" w:cstheme="minorBidi"/>
                <w:b/>
                <w:bCs/>
                <w:sz w:val="20"/>
                <w:szCs w:val="20"/>
              </w:rPr>
            </w:pPr>
            <w:r w:rsidRPr="0000663F">
              <w:rPr>
                <w:rFonts w:asciiTheme="minorHAnsi" w:hAnsiTheme="minorHAnsi" w:cstheme="minorHAnsi"/>
                <w:b/>
                <w:bCs/>
                <w:sz w:val="20"/>
                <w:szCs w:val="20"/>
              </w:rPr>
              <w:t>SNSH</w:t>
            </w:r>
          </w:p>
        </w:tc>
        <w:tc>
          <w:tcPr>
            <w:tcW w:w="7371" w:type="dxa"/>
            <w:shd w:val="clear" w:color="auto" w:fill="C9E8E0"/>
            <w:vAlign w:val="center"/>
          </w:tcPr>
          <w:p w14:paraId="0FB61B41" w14:textId="77777777" w:rsidR="00A41272" w:rsidRPr="0000663F" w:rsidRDefault="00A41272" w:rsidP="00A41272">
            <w:pPr>
              <w:spacing w:before="120"/>
              <w:rPr>
                <w:rFonts w:asciiTheme="minorHAnsi" w:hAnsiTheme="minorHAnsi" w:cstheme="minorBidi"/>
                <w:b/>
                <w:sz w:val="20"/>
                <w:szCs w:val="20"/>
              </w:rPr>
            </w:pPr>
            <w:r w:rsidRPr="0000663F">
              <w:rPr>
                <w:rFonts w:asciiTheme="minorHAnsi" w:hAnsiTheme="minorHAnsi" w:cstheme="minorBidi"/>
                <w:b/>
                <w:sz w:val="20"/>
                <w:szCs w:val="20"/>
              </w:rPr>
              <w:t xml:space="preserve">Recuperação do Reservatório São José </w:t>
            </w:r>
            <w:r w:rsidRPr="0000663F">
              <w:rPr>
                <w:rFonts w:asciiTheme="minorHAnsi" w:hAnsiTheme="minorHAnsi" w:cstheme="minorBidi"/>
                <w:sz w:val="20"/>
                <w:szCs w:val="20"/>
              </w:rPr>
              <w:t>(PAC)</w:t>
            </w:r>
          </w:p>
        </w:tc>
      </w:tr>
      <w:tr w:rsidR="00A41272" w:rsidRPr="0000663F" w14:paraId="6C1734A7" w14:textId="77777777" w:rsidTr="180D97B4">
        <w:trPr>
          <w:trHeight w:hRule="exact" w:val="397"/>
        </w:trPr>
        <w:tc>
          <w:tcPr>
            <w:tcW w:w="1455" w:type="dxa"/>
            <w:vMerge/>
            <w:vAlign w:val="center"/>
          </w:tcPr>
          <w:p w14:paraId="37A1D918" w14:textId="77777777" w:rsidR="00A41272" w:rsidRPr="0000663F" w:rsidRDefault="00A41272" w:rsidP="00A41272">
            <w:pPr>
              <w:jc w:val="center"/>
              <w:rPr>
                <w:rFonts w:asciiTheme="minorHAnsi" w:hAnsiTheme="minorHAnsi" w:cstheme="minorHAnsi"/>
                <w:b/>
                <w:bCs/>
                <w:sz w:val="20"/>
                <w:szCs w:val="20"/>
              </w:rPr>
            </w:pPr>
          </w:p>
        </w:tc>
        <w:tc>
          <w:tcPr>
            <w:tcW w:w="1454" w:type="dxa"/>
            <w:vMerge/>
            <w:vAlign w:val="center"/>
          </w:tcPr>
          <w:p w14:paraId="57122DA2" w14:textId="77777777" w:rsidR="00A41272" w:rsidRPr="0000663F" w:rsidRDefault="00A41272" w:rsidP="00A41272">
            <w:pPr>
              <w:pStyle w:val="BodyText"/>
              <w:jc w:val="center"/>
              <w:rPr>
                <w:rFonts w:asciiTheme="minorHAnsi" w:hAnsiTheme="minorHAnsi" w:cstheme="minorHAnsi"/>
                <w:b/>
                <w:bCs/>
                <w:sz w:val="20"/>
                <w:szCs w:val="20"/>
              </w:rPr>
            </w:pPr>
          </w:p>
        </w:tc>
        <w:tc>
          <w:tcPr>
            <w:tcW w:w="1481" w:type="dxa"/>
            <w:vMerge/>
            <w:vAlign w:val="center"/>
          </w:tcPr>
          <w:p w14:paraId="6F6D775E" w14:textId="77777777" w:rsidR="00A41272" w:rsidRPr="0000663F" w:rsidRDefault="00A41272" w:rsidP="00A41272">
            <w:pPr>
              <w:spacing w:before="120"/>
              <w:jc w:val="center"/>
              <w:rPr>
                <w:rFonts w:asciiTheme="minorHAnsi" w:hAnsiTheme="minorHAnsi" w:cstheme="minorHAnsi"/>
                <w:b/>
                <w:bCs/>
                <w:sz w:val="20"/>
                <w:szCs w:val="20"/>
              </w:rPr>
            </w:pPr>
          </w:p>
        </w:tc>
        <w:tc>
          <w:tcPr>
            <w:tcW w:w="1814" w:type="dxa"/>
            <w:vMerge/>
            <w:vAlign w:val="center"/>
          </w:tcPr>
          <w:p w14:paraId="558930FB"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0B28F350" w14:textId="77777777" w:rsidR="00A41272" w:rsidRPr="0000663F" w:rsidRDefault="00A41272" w:rsidP="00A41272">
            <w:pPr>
              <w:tabs>
                <w:tab w:val="left" w:pos="3661"/>
              </w:tabs>
              <w:spacing w:before="120"/>
              <w:jc w:val="center"/>
              <w:rPr>
                <w:rFonts w:asciiTheme="minorHAnsi" w:hAnsiTheme="minorHAnsi" w:cstheme="minorBidi"/>
                <w:b/>
                <w:bCs/>
                <w:sz w:val="20"/>
                <w:szCs w:val="20"/>
              </w:rPr>
            </w:pPr>
            <w:r w:rsidRPr="0000663F">
              <w:rPr>
                <w:rFonts w:asciiTheme="minorHAnsi" w:hAnsiTheme="minorHAnsi" w:cstheme="minorHAnsi"/>
                <w:b/>
                <w:bCs/>
                <w:sz w:val="20"/>
                <w:szCs w:val="20"/>
              </w:rPr>
              <w:t>SNSH</w:t>
            </w:r>
          </w:p>
        </w:tc>
        <w:tc>
          <w:tcPr>
            <w:tcW w:w="7371" w:type="dxa"/>
            <w:shd w:val="clear" w:color="auto" w:fill="C9E8E0"/>
            <w:vAlign w:val="center"/>
          </w:tcPr>
          <w:p w14:paraId="3D0B0DA5" w14:textId="77777777" w:rsidR="00A41272" w:rsidRPr="0000663F" w:rsidRDefault="00A41272" w:rsidP="00A41272">
            <w:pPr>
              <w:spacing w:before="120"/>
              <w:rPr>
                <w:rFonts w:asciiTheme="minorHAnsi" w:hAnsiTheme="minorHAnsi" w:cstheme="minorBidi"/>
                <w:b/>
                <w:sz w:val="20"/>
                <w:szCs w:val="20"/>
              </w:rPr>
            </w:pPr>
            <w:r w:rsidRPr="0000663F">
              <w:rPr>
                <w:rFonts w:asciiTheme="minorHAnsi" w:hAnsiTheme="minorHAnsi" w:cstheme="minorBidi"/>
                <w:b/>
                <w:sz w:val="20"/>
                <w:szCs w:val="20"/>
              </w:rPr>
              <w:t>Recuperação do Reservatório Acauã</w:t>
            </w:r>
            <w:r w:rsidRPr="0000663F">
              <w:rPr>
                <w:rFonts w:asciiTheme="minorHAnsi" w:hAnsiTheme="minorHAnsi" w:cstheme="minorBidi"/>
                <w:sz w:val="20"/>
                <w:szCs w:val="20"/>
              </w:rPr>
              <w:t xml:space="preserve"> (PAC)</w:t>
            </w:r>
          </w:p>
        </w:tc>
      </w:tr>
      <w:tr w:rsidR="00A41272" w:rsidRPr="0000663F" w14:paraId="6AD3B0A5" w14:textId="77777777" w:rsidTr="180D97B4">
        <w:trPr>
          <w:trHeight w:hRule="exact" w:val="397"/>
        </w:trPr>
        <w:tc>
          <w:tcPr>
            <w:tcW w:w="1455" w:type="dxa"/>
            <w:vMerge/>
            <w:vAlign w:val="center"/>
          </w:tcPr>
          <w:p w14:paraId="514BCFF8" w14:textId="77777777" w:rsidR="00A41272" w:rsidRPr="0000663F" w:rsidRDefault="00A41272" w:rsidP="00A41272">
            <w:pPr>
              <w:jc w:val="center"/>
              <w:rPr>
                <w:rFonts w:asciiTheme="minorHAnsi" w:hAnsiTheme="minorHAnsi" w:cstheme="minorHAnsi"/>
                <w:b/>
                <w:bCs/>
                <w:sz w:val="20"/>
                <w:szCs w:val="20"/>
              </w:rPr>
            </w:pPr>
          </w:p>
        </w:tc>
        <w:tc>
          <w:tcPr>
            <w:tcW w:w="1454" w:type="dxa"/>
            <w:vMerge/>
            <w:vAlign w:val="center"/>
          </w:tcPr>
          <w:p w14:paraId="64764D1C" w14:textId="77777777" w:rsidR="00A41272" w:rsidRPr="0000663F" w:rsidRDefault="00A41272" w:rsidP="00A41272">
            <w:pPr>
              <w:pStyle w:val="BodyText"/>
              <w:jc w:val="center"/>
              <w:rPr>
                <w:rFonts w:asciiTheme="minorHAnsi" w:hAnsiTheme="minorHAnsi" w:cstheme="minorHAnsi"/>
                <w:b/>
                <w:bCs/>
                <w:sz w:val="20"/>
                <w:szCs w:val="20"/>
              </w:rPr>
            </w:pPr>
          </w:p>
        </w:tc>
        <w:tc>
          <w:tcPr>
            <w:tcW w:w="1481" w:type="dxa"/>
            <w:vMerge/>
            <w:vAlign w:val="center"/>
          </w:tcPr>
          <w:p w14:paraId="29791A38" w14:textId="77777777" w:rsidR="00A41272" w:rsidRPr="0000663F" w:rsidRDefault="00A41272" w:rsidP="00A41272">
            <w:pPr>
              <w:spacing w:before="120"/>
              <w:jc w:val="center"/>
              <w:rPr>
                <w:rFonts w:asciiTheme="minorHAnsi" w:hAnsiTheme="minorHAnsi" w:cstheme="minorHAnsi"/>
                <w:b/>
                <w:bCs/>
                <w:sz w:val="20"/>
                <w:szCs w:val="20"/>
              </w:rPr>
            </w:pPr>
          </w:p>
        </w:tc>
        <w:tc>
          <w:tcPr>
            <w:tcW w:w="1814" w:type="dxa"/>
            <w:vMerge/>
            <w:vAlign w:val="center"/>
          </w:tcPr>
          <w:p w14:paraId="25EF912A"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72A0C249" w14:textId="77777777" w:rsidR="00A41272" w:rsidRPr="0000663F" w:rsidRDefault="00A41272" w:rsidP="00A41272">
            <w:pPr>
              <w:spacing w:before="120"/>
              <w:jc w:val="center"/>
              <w:rPr>
                <w:rFonts w:asciiTheme="minorHAnsi" w:hAnsiTheme="minorHAnsi" w:cstheme="minorBidi"/>
                <w:b/>
                <w:bCs/>
                <w:sz w:val="20"/>
                <w:szCs w:val="20"/>
              </w:rPr>
            </w:pPr>
            <w:r w:rsidRPr="0000663F">
              <w:rPr>
                <w:rFonts w:asciiTheme="minorHAnsi" w:hAnsiTheme="minorHAnsi" w:cstheme="minorHAnsi"/>
                <w:b/>
                <w:bCs/>
                <w:sz w:val="20"/>
                <w:szCs w:val="20"/>
              </w:rPr>
              <w:t>SNSH</w:t>
            </w:r>
          </w:p>
        </w:tc>
        <w:tc>
          <w:tcPr>
            <w:tcW w:w="7371" w:type="dxa"/>
            <w:shd w:val="clear" w:color="auto" w:fill="C9E8E0"/>
            <w:vAlign w:val="center"/>
          </w:tcPr>
          <w:p w14:paraId="1C4A560B" w14:textId="77777777" w:rsidR="00A41272" w:rsidRPr="0000663F" w:rsidRDefault="00A41272" w:rsidP="00A41272">
            <w:pPr>
              <w:spacing w:before="120"/>
              <w:rPr>
                <w:rFonts w:asciiTheme="minorHAnsi" w:hAnsiTheme="minorHAnsi" w:cstheme="minorBidi"/>
                <w:b/>
                <w:sz w:val="20"/>
                <w:szCs w:val="20"/>
              </w:rPr>
            </w:pPr>
            <w:r w:rsidRPr="0000663F">
              <w:rPr>
                <w:rFonts w:asciiTheme="minorHAnsi" w:hAnsiTheme="minorHAnsi" w:cstheme="minorBidi"/>
                <w:b/>
                <w:sz w:val="20"/>
                <w:szCs w:val="20"/>
              </w:rPr>
              <w:t>Recuperação do Reservatório Angicos</w:t>
            </w:r>
            <w:r w:rsidRPr="0000663F">
              <w:rPr>
                <w:rFonts w:asciiTheme="minorHAnsi" w:hAnsiTheme="minorHAnsi" w:cstheme="minorBidi"/>
                <w:sz w:val="20"/>
                <w:szCs w:val="20"/>
              </w:rPr>
              <w:t xml:space="preserve"> (PAC)</w:t>
            </w:r>
          </w:p>
        </w:tc>
      </w:tr>
      <w:tr w:rsidR="00A41272" w:rsidRPr="0000663F" w14:paraId="1BE96D4F" w14:textId="77777777" w:rsidTr="180D97B4">
        <w:trPr>
          <w:trHeight w:hRule="exact" w:val="397"/>
        </w:trPr>
        <w:tc>
          <w:tcPr>
            <w:tcW w:w="1455" w:type="dxa"/>
            <w:vMerge/>
            <w:vAlign w:val="center"/>
          </w:tcPr>
          <w:p w14:paraId="562CA32D" w14:textId="77777777" w:rsidR="00A41272" w:rsidRPr="0000663F" w:rsidRDefault="00A41272" w:rsidP="00A41272">
            <w:pPr>
              <w:jc w:val="center"/>
              <w:rPr>
                <w:rFonts w:asciiTheme="minorHAnsi" w:hAnsiTheme="minorHAnsi" w:cstheme="minorHAnsi"/>
                <w:b/>
                <w:bCs/>
                <w:sz w:val="20"/>
                <w:szCs w:val="20"/>
              </w:rPr>
            </w:pPr>
          </w:p>
        </w:tc>
        <w:tc>
          <w:tcPr>
            <w:tcW w:w="1454" w:type="dxa"/>
            <w:vMerge/>
            <w:vAlign w:val="center"/>
          </w:tcPr>
          <w:p w14:paraId="097CCB4B" w14:textId="77777777" w:rsidR="00A41272" w:rsidRPr="0000663F" w:rsidRDefault="00A41272" w:rsidP="00A41272">
            <w:pPr>
              <w:pStyle w:val="BodyText"/>
              <w:jc w:val="center"/>
              <w:rPr>
                <w:rFonts w:asciiTheme="minorHAnsi" w:hAnsiTheme="minorHAnsi" w:cstheme="minorHAnsi"/>
                <w:b/>
                <w:bCs/>
                <w:sz w:val="20"/>
                <w:szCs w:val="20"/>
              </w:rPr>
            </w:pPr>
          </w:p>
        </w:tc>
        <w:tc>
          <w:tcPr>
            <w:tcW w:w="1481" w:type="dxa"/>
            <w:vMerge/>
            <w:vAlign w:val="center"/>
          </w:tcPr>
          <w:p w14:paraId="138FBCD6" w14:textId="77777777" w:rsidR="00A41272" w:rsidRPr="0000663F" w:rsidRDefault="00A41272" w:rsidP="00A41272">
            <w:pPr>
              <w:spacing w:before="120"/>
              <w:jc w:val="center"/>
              <w:rPr>
                <w:rFonts w:asciiTheme="minorHAnsi" w:hAnsiTheme="minorHAnsi" w:cstheme="minorHAnsi"/>
                <w:b/>
                <w:bCs/>
                <w:sz w:val="20"/>
                <w:szCs w:val="20"/>
              </w:rPr>
            </w:pPr>
          </w:p>
        </w:tc>
        <w:tc>
          <w:tcPr>
            <w:tcW w:w="1814" w:type="dxa"/>
            <w:vMerge/>
            <w:vAlign w:val="center"/>
          </w:tcPr>
          <w:p w14:paraId="0C4C2740"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608A7CFE" w14:textId="77777777" w:rsidR="00A41272" w:rsidRPr="0000663F" w:rsidRDefault="00A41272" w:rsidP="00A41272">
            <w:pPr>
              <w:spacing w:before="120"/>
              <w:jc w:val="center"/>
              <w:rPr>
                <w:rFonts w:asciiTheme="minorHAnsi" w:hAnsiTheme="minorHAnsi" w:cstheme="minorBidi"/>
                <w:b/>
                <w:bCs/>
                <w:sz w:val="20"/>
                <w:szCs w:val="20"/>
              </w:rPr>
            </w:pPr>
            <w:r w:rsidRPr="0000663F">
              <w:rPr>
                <w:rFonts w:asciiTheme="minorHAnsi" w:hAnsiTheme="minorHAnsi" w:cstheme="minorHAnsi"/>
                <w:b/>
                <w:bCs/>
                <w:sz w:val="20"/>
                <w:szCs w:val="20"/>
              </w:rPr>
              <w:t>SNSH</w:t>
            </w:r>
          </w:p>
        </w:tc>
        <w:tc>
          <w:tcPr>
            <w:tcW w:w="7371" w:type="dxa"/>
            <w:shd w:val="clear" w:color="auto" w:fill="C9E8E0"/>
            <w:vAlign w:val="center"/>
          </w:tcPr>
          <w:p w14:paraId="3BEA05B3" w14:textId="77777777" w:rsidR="00A41272" w:rsidRPr="0000663F" w:rsidRDefault="00A41272" w:rsidP="00A41272">
            <w:pPr>
              <w:spacing w:before="120"/>
              <w:rPr>
                <w:rFonts w:asciiTheme="minorHAnsi" w:hAnsiTheme="minorHAnsi" w:cstheme="minorBidi"/>
                <w:b/>
                <w:sz w:val="20"/>
                <w:szCs w:val="20"/>
              </w:rPr>
            </w:pPr>
            <w:r w:rsidRPr="0000663F">
              <w:rPr>
                <w:rFonts w:asciiTheme="minorHAnsi" w:hAnsiTheme="minorHAnsi" w:cstheme="minorBidi"/>
                <w:b/>
                <w:sz w:val="20"/>
                <w:szCs w:val="20"/>
              </w:rPr>
              <w:t>Recuperação do Reservatório Lagoa do Arroz</w:t>
            </w:r>
            <w:r w:rsidRPr="0000663F">
              <w:rPr>
                <w:rFonts w:asciiTheme="minorHAnsi" w:hAnsiTheme="minorHAnsi" w:cstheme="minorBidi"/>
                <w:sz w:val="20"/>
                <w:szCs w:val="20"/>
              </w:rPr>
              <w:t xml:space="preserve"> (PAC)</w:t>
            </w:r>
          </w:p>
        </w:tc>
      </w:tr>
      <w:tr w:rsidR="00A41272" w:rsidRPr="0000663F" w14:paraId="6266BA9C" w14:textId="77777777" w:rsidTr="180D97B4">
        <w:trPr>
          <w:trHeight w:hRule="exact" w:val="397"/>
        </w:trPr>
        <w:tc>
          <w:tcPr>
            <w:tcW w:w="1455" w:type="dxa"/>
            <w:vMerge/>
            <w:vAlign w:val="center"/>
          </w:tcPr>
          <w:p w14:paraId="65133BE6" w14:textId="77777777" w:rsidR="00A41272" w:rsidRPr="0000663F" w:rsidRDefault="00A41272" w:rsidP="00A41272">
            <w:pPr>
              <w:jc w:val="center"/>
              <w:rPr>
                <w:rFonts w:asciiTheme="minorHAnsi" w:hAnsiTheme="minorHAnsi" w:cstheme="minorHAnsi"/>
                <w:b/>
                <w:bCs/>
                <w:sz w:val="20"/>
                <w:szCs w:val="20"/>
              </w:rPr>
            </w:pPr>
          </w:p>
        </w:tc>
        <w:tc>
          <w:tcPr>
            <w:tcW w:w="1454" w:type="dxa"/>
            <w:vMerge/>
            <w:vAlign w:val="center"/>
          </w:tcPr>
          <w:p w14:paraId="2DEDDC58" w14:textId="77777777" w:rsidR="00A41272" w:rsidRPr="0000663F" w:rsidRDefault="00A41272" w:rsidP="00A41272">
            <w:pPr>
              <w:pStyle w:val="BodyText"/>
              <w:jc w:val="center"/>
              <w:rPr>
                <w:rFonts w:asciiTheme="minorHAnsi" w:hAnsiTheme="minorHAnsi" w:cstheme="minorHAnsi"/>
                <w:b/>
                <w:bCs/>
                <w:sz w:val="20"/>
                <w:szCs w:val="20"/>
              </w:rPr>
            </w:pPr>
          </w:p>
        </w:tc>
        <w:tc>
          <w:tcPr>
            <w:tcW w:w="1481" w:type="dxa"/>
            <w:vMerge/>
            <w:vAlign w:val="center"/>
          </w:tcPr>
          <w:p w14:paraId="192AE421" w14:textId="77777777" w:rsidR="00A41272" w:rsidRPr="0000663F" w:rsidRDefault="00A41272" w:rsidP="00A41272">
            <w:pPr>
              <w:spacing w:before="120"/>
              <w:jc w:val="center"/>
              <w:rPr>
                <w:rFonts w:asciiTheme="minorHAnsi" w:hAnsiTheme="minorHAnsi" w:cstheme="minorHAnsi"/>
                <w:b/>
                <w:bCs/>
                <w:sz w:val="20"/>
                <w:szCs w:val="20"/>
              </w:rPr>
            </w:pPr>
          </w:p>
        </w:tc>
        <w:tc>
          <w:tcPr>
            <w:tcW w:w="1814" w:type="dxa"/>
            <w:vMerge/>
            <w:vAlign w:val="center"/>
          </w:tcPr>
          <w:p w14:paraId="1D7E7665"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1790C135" w14:textId="77777777" w:rsidR="00A41272" w:rsidRPr="0000663F" w:rsidRDefault="00A41272" w:rsidP="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371" w:type="dxa"/>
            <w:shd w:val="clear" w:color="auto" w:fill="C9E8E0"/>
            <w:vAlign w:val="center"/>
          </w:tcPr>
          <w:p w14:paraId="2750D0CB"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HAnsi"/>
                <w:b/>
                <w:bCs/>
                <w:sz w:val="20"/>
                <w:szCs w:val="20"/>
              </w:rPr>
              <w:t xml:space="preserve">Implantação da Barragem Castelo, no Estado do Piauí </w:t>
            </w:r>
          </w:p>
        </w:tc>
      </w:tr>
      <w:tr w:rsidR="00A41272" w:rsidRPr="0000663F" w14:paraId="6B3DD077" w14:textId="77777777" w:rsidTr="180D97B4">
        <w:trPr>
          <w:trHeight w:hRule="exact" w:val="397"/>
        </w:trPr>
        <w:tc>
          <w:tcPr>
            <w:tcW w:w="1455" w:type="dxa"/>
            <w:vMerge/>
            <w:vAlign w:val="center"/>
          </w:tcPr>
          <w:p w14:paraId="1A11DBB9" w14:textId="77777777" w:rsidR="00A41272" w:rsidRPr="0000663F" w:rsidRDefault="00A41272" w:rsidP="00A41272">
            <w:pPr>
              <w:jc w:val="center"/>
              <w:rPr>
                <w:rFonts w:asciiTheme="minorHAnsi" w:hAnsiTheme="minorHAnsi" w:cstheme="minorHAnsi"/>
                <w:b/>
                <w:bCs/>
                <w:sz w:val="20"/>
                <w:szCs w:val="20"/>
              </w:rPr>
            </w:pPr>
          </w:p>
        </w:tc>
        <w:tc>
          <w:tcPr>
            <w:tcW w:w="1454" w:type="dxa"/>
            <w:vMerge/>
            <w:vAlign w:val="center"/>
          </w:tcPr>
          <w:p w14:paraId="3A271502" w14:textId="77777777" w:rsidR="00A41272" w:rsidRPr="0000663F" w:rsidRDefault="00A41272" w:rsidP="00A41272">
            <w:pPr>
              <w:pStyle w:val="BodyText"/>
              <w:jc w:val="center"/>
              <w:rPr>
                <w:rFonts w:asciiTheme="minorHAnsi" w:hAnsiTheme="minorHAnsi" w:cstheme="minorHAnsi"/>
                <w:b/>
                <w:bCs/>
                <w:sz w:val="20"/>
                <w:szCs w:val="20"/>
              </w:rPr>
            </w:pPr>
          </w:p>
        </w:tc>
        <w:tc>
          <w:tcPr>
            <w:tcW w:w="1481" w:type="dxa"/>
            <w:vMerge/>
            <w:vAlign w:val="center"/>
          </w:tcPr>
          <w:p w14:paraId="085DCE8A" w14:textId="77777777" w:rsidR="00A41272" w:rsidRPr="0000663F" w:rsidRDefault="00A41272" w:rsidP="00A41272">
            <w:pPr>
              <w:spacing w:before="120"/>
              <w:jc w:val="center"/>
              <w:rPr>
                <w:rFonts w:asciiTheme="minorHAnsi" w:hAnsiTheme="minorHAnsi" w:cstheme="minorHAnsi"/>
                <w:b/>
                <w:bCs/>
                <w:sz w:val="20"/>
                <w:szCs w:val="20"/>
              </w:rPr>
            </w:pPr>
          </w:p>
        </w:tc>
        <w:tc>
          <w:tcPr>
            <w:tcW w:w="1814" w:type="dxa"/>
            <w:vMerge/>
            <w:vAlign w:val="center"/>
          </w:tcPr>
          <w:p w14:paraId="11C92B53"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6D8FC28D" w14:textId="77777777" w:rsidR="00A41272" w:rsidRPr="0000663F" w:rsidRDefault="00A41272" w:rsidP="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371" w:type="dxa"/>
            <w:shd w:val="clear" w:color="auto" w:fill="C9E8E0"/>
            <w:vAlign w:val="center"/>
          </w:tcPr>
          <w:p w14:paraId="3F278C4A"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HAnsi"/>
                <w:b/>
                <w:bCs/>
                <w:sz w:val="20"/>
                <w:szCs w:val="20"/>
              </w:rPr>
              <w:t xml:space="preserve">Implantação do Canal do Sertão Alagoano - Trecho 5 </w:t>
            </w:r>
          </w:p>
        </w:tc>
      </w:tr>
      <w:tr w:rsidR="00A41272" w:rsidRPr="0000663F" w14:paraId="5EBED5BC" w14:textId="77777777" w:rsidTr="180D97B4">
        <w:trPr>
          <w:trHeight w:hRule="exact" w:val="397"/>
        </w:trPr>
        <w:tc>
          <w:tcPr>
            <w:tcW w:w="1455" w:type="dxa"/>
            <w:vMerge/>
            <w:vAlign w:val="center"/>
          </w:tcPr>
          <w:p w14:paraId="3D73606A" w14:textId="77777777" w:rsidR="00A41272" w:rsidRPr="0000663F" w:rsidRDefault="00A41272" w:rsidP="00A41272">
            <w:pPr>
              <w:jc w:val="center"/>
              <w:rPr>
                <w:rFonts w:asciiTheme="minorHAnsi" w:hAnsiTheme="minorHAnsi" w:cstheme="minorHAnsi"/>
                <w:b/>
                <w:bCs/>
                <w:sz w:val="20"/>
                <w:szCs w:val="20"/>
              </w:rPr>
            </w:pPr>
          </w:p>
        </w:tc>
        <w:tc>
          <w:tcPr>
            <w:tcW w:w="1454" w:type="dxa"/>
            <w:vMerge/>
            <w:vAlign w:val="center"/>
          </w:tcPr>
          <w:p w14:paraId="0E468DAA" w14:textId="77777777" w:rsidR="00A41272" w:rsidRPr="0000663F" w:rsidRDefault="00A41272" w:rsidP="00A41272">
            <w:pPr>
              <w:pStyle w:val="BodyText"/>
              <w:jc w:val="center"/>
              <w:rPr>
                <w:rFonts w:asciiTheme="minorHAnsi" w:hAnsiTheme="minorHAnsi" w:cstheme="minorHAnsi"/>
                <w:b/>
                <w:bCs/>
                <w:sz w:val="20"/>
                <w:szCs w:val="20"/>
              </w:rPr>
            </w:pPr>
          </w:p>
        </w:tc>
        <w:tc>
          <w:tcPr>
            <w:tcW w:w="1481" w:type="dxa"/>
            <w:vMerge/>
            <w:vAlign w:val="center"/>
          </w:tcPr>
          <w:p w14:paraId="43B56D5A" w14:textId="77777777" w:rsidR="00A41272" w:rsidRPr="0000663F" w:rsidRDefault="00A41272" w:rsidP="00A41272">
            <w:pPr>
              <w:spacing w:before="120"/>
              <w:jc w:val="center"/>
              <w:rPr>
                <w:rFonts w:asciiTheme="minorHAnsi" w:hAnsiTheme="minorHAnsi" w:cstheme="minorHAnsi"/>
                <w:b/>
                <w:bCs/>
                <w:sz w:val="20"/>
                <w:szCs w:val="20"/>
              </w:rPr>
            </w:pPr>
          </w:p>
        </w:tc>
        <w:tc>
          <w:tcPr>
            <w:tcW w:w="1814" w:type="dxa"/>
            <w:vMerge/>
            <w:vAlign w:val="center"/>
          </w:tcPr>
          <w:p w14:paraId="2230F12F"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4AA16999" w14:textId="77777777" w:rsidR="00A41272" w:rsidRPr="0000663F" w:rsidRDefault="00A41272" w:rsidP="00A41272">
            <w:pPr>
              <w:spacing w:before="120"/>
              <w:jc w:val="center"/>
              <w:rPr>
                <w:rFonts w:asciiTheme="minorHAnsi" w:hAnsiTheme="minorHAnsi" w:cstheme="minorBidi"/>
                <w:b/>
                <w:bCs/>
                <w:sz w:val="20"/>
                <w:szCs w:val="20"/>
              </w:rPr>
            </w:pPr>
            <w:r w:rsidRPr="0000663F">
              <w:rPr>
                <w:rFonts w:asciiTheme="minorHAnsi" w:hAnsiTheme="minorHAnsi" w:cstheme="minorHAnsi"/>
                <w:b/>
                <w:bCs/>
                <w:sz w:val="20"/>
                <w:szCs w:val="20"/>
              </w:rPr>
              <w:t>SNSH</w:t>
            </w:r>
          </w:p>
        </w:tc>
        <w:tc>
          <w:tcPr>
            <w:tcW w:w="7371" w:type="dxa"/>
            <w:shd w:val="clear" w:color="auto" w:fill="C9E8E0"/>
            <w:vAlign w:val="center"/>
          </w:tcPr>
          <w:p w14:paraId="2D5CDE09" w14:textId="77777777" w:rsidR="00A41272" w:rsidRPr="0000663F" w:rsidRDefault="00A41272" w:rsidP="00A41272">
            <w:pPr>
              <w:spacing w:before="120"/>
              <w:rPr>
                <w:rFonts w:asciiTheme="minorHAnsi" w:hAnsiTheme="minorHAnsi" w:cstheme="minorBidi"/>
                <w:b/>
                <w:sz w:val="20"/>
                <w:szCs w:val="20"/>
              </w:rPr>
            </w:pPr>
            <w:r w:rsidRPr="0000663F">
              <w:rPr>
                <w:rFonts w:asciiTheme="minorHAnsi" w:hAnsiTheme="minorHAnsi" w:cstheme="minorBidi"/>
                <w:b/>
                <w:sz w:val="20"/>
                <w:szCs w:val="20"/>
              </w:rPr>
              <w:t>Projetos e Estudos - Ramal do Piancó</w:t>
            </w:r>
            <w:r w:rsidRPr="0000663F">
              <w:rPr>
                <w:rFonts w:asciiTheme="minorHAnsi" w:hAnsiTheme="minorHAnsi" w:cstheme="minorBidi"/>
                <w:sz w:val="20"/>
                <w:szCs w:val="20"/>
              </w:rPr>
              <w:t xml:space="preserve"> (PAC)</w:t>
            </w:r>
          </w:p>
        </w:tc>
      </w:tr>
      <w:tr w:rsidR="00A41272" w:rsidRPr="0000663F" w14:paraId="39630EF2" w14:textId="77777777" w:rsidTr="180D97B4">
        <w:trPr>
          <w:trHeight w:hRule="exact" w:val="397"/>
        </w:trPr>
        <w:tc>
          <w:tcPr>
            <w:tcW w:w="1455" w:type="dxa"/>
            <w:vMerge/>
            <w:vAlign w:val="center"/>
          </w:tcPr>
          <w:p w14:paraId="5A1A7EAA" w14:textId="77777777" w:rsidR="00A41272" w:rsidRPr="0000663F" w:rsidRDefault="00A41272" w:rsidP="00A41272">
            <w:pPr>
              <w:jc w:val="center"/>
              <w:rPr>
                <w:rFonts w:asciiTheme="minorHAnsi" w:hAnsiTheme="minorHAnsi" w:cstheme="minorHAnsi"/>
                <w:b/>
                <w:bCs/>
                <w:sz w:val="20"/>
                <w:szCs w:val="20"/>
              </w:rPr>
            </w:pPr>
          </w:p>
        </w:tc>
        <w:tc>
          <w:tcPr>
            <w:tcW w:w="1454" w:type="dxa"/>
            <w:vMerge/>
            <w:vAlign w:val="center"/>
          </w:tcPr>
          <w:p w14:paraId="457A12C7" w14:textId="77777777" w:rsidR="00A41272" w:rsidRPr="0000663F" w:rsidRDefault="00A41272" w:rsidP="00A41272">
            <w:pPr>
              <w:pStyle w:val="BodyText"/>
              <w:jc w:val="center"/>
              <w:rPr>
                <w:rFonts w:asciiTheme="minorHAnsi" w:hAnsiTheme="minorHAnsi" w:cstheme="minorHAnsi"/>
                <w:b/>
                <w:bCs/>
                <w:sz w:val="20"/>
                <w:szCs w:val="20"/>
              </w:rPr>
            </w:pPr>
          </w:p>
        </w:tc>
        <w:tc>
          <w:tcPr>
            <w:tcW w:w="1481" w:type="dxa"/>
            <w:vMerge/>
            <w:vAlign w:val="center"/>
          </w:tcPr>
          <w:p w14:paraId="772F4005" w14:textId="77777777" w:rsidR="00A41272" w:rsidRPr="0000663F" w:rsidRDefault="00A41272" w:rsidP="00A41272">
            <w:pPr>
              <w:spacing w:before="120"/>
              <w:jc w:val="center"/>
              <w:rPr>
                <w:rFonts w:asciiTheme="minorHAnsi" w:hAnsiTheme="minorHAnsi" w:cstheme="minorHAnsi"/>
                <w:b/>
                <w:bCs/>
                <w:sz w:val="20"/>
                <w:szCs w:val="20"/>
              </w:rPr>
            </w:pPr>
          </w:p>
        </w:tc>
        <w:tc>
          <w:tcPr>
            <w:tcW w:w="1814" w:type="dxa"/>
            <w:vMerge/>
            <w:vAlign w:val="center"/>
          </w:tcPr>
          <w:p w14:paraId="6AB7F6F3"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2E89C14A" w14:textId="77777777" w:rsidR="00A41272" w:rsidRPr="0000663F" w:rsidRDefault="00A41272" w:rsidP="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371" w:type="dxa"/>
            <w:shd w:val="clear" w:color="auto" w:fill="C9E8E0"/>
            <w:vAlign w:val="center"/>
          </w:tcPr>
          <w:p w14:paraId="75C8F4C5"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HAnsi"/>
                <w:b/>
                <w:bCs/>
                <w:sz w:val="20"/>
                <w:szCs w:val="20"/>
              </w:rPr>
              <w:t>Segurança de Barragens – Seleção</w:t>
            </w:r>
            <w:r w:rsidRPr="0000663F">
              <w:rPr>
                <w:rFonts w:asciiTheme="minorHAnsi" w:hAnsiTheme="minorHAnsi" w:cstheme="minorBidi"/>
                <w:sz w:val="20"/>
                <w:szCs w:val="20"/>
              </w:rPr>
              <w:t xml:space="preserve"> (PAC)</w:t>
            </w:r>
          </w:p>
        </w:tc>
      </w:tr>
      <w:tr w:rsidR="00A41272" w:rsidRPr="0000663F" w14:paraId="1B9F5341" w14:textId="77777777" w:rsidTr="180D97B4">
        <w:trPr>
          <w:trHeight w:hRule="exact" w:val="397"/>
        </w:trPr>
        <w:tc>
          <w:tcPr>
            <w:tcW w:w="1455" w:type="dxa"/>
            <w:vMerge/>
            <w:vAlign w:val="center"/>
          </w:tcPr>
          <w:p w14:paraId="28412A9D" w14:textId="77777777" w:rsidR="00A41272" w:rsidRPr="0000663F" w:rsidRDefault="00A41272" w:rsidP="00A41272">
            <w:pPr>
              <w:jc w:val="center"/>
              <w:rPr>
                <w:rFonts w:asciiTheme="minorHAnsi" w:hAnsiTheme="minorHAnsi" w:cstheme="minorHAnsi"/>
                <w:b/>
                <w:bCs/>
                <w:sz w:val="20"/>
                <w:szCs w:val="20"/>
              </w:rPr>
            </w:pPr>
          </w:p>
        </w:tc>
        <w:tc>
          <w:tcPr>
            <w:tcW w:w="1454" w:type="dxa"/>
            <w:vMerge/>
            <w:vAlign w:val="center"/>
          </w:tcPr>
          <w:p w14:paraId="670C9490" w14:textId="77777777" w:rsidR="00A41272" w:rsidRPr="0000663F" w:rsidRDefault="00A41272" w:rsidP="00A41272">
            <w:pPr>
              <w:pStyle w:val="BodyText"/>
              <w:jc w:val="center"/>
              <w:rPr>
                <w:rFonts w:asciiTheme="minorHAnsi" w:hAnsiTheme="minorHAnsi" w:cstheme="minorHAnsi"/>
                <w:b/>
                <w:bCs/>
                <w:sz w:val="20"/>
                <w:szCs w:val="20"/>
              </w:rPr>
            </w:pPr>
          </w:p>
        </w:tc>
        <w:tc>
          <w:tcPr>
            <w:tcW w:w="1481" w:type="dxa"/>
            <w:vMerge/>
            <w:vAlign w:val="center"/>
          </w:tcPr>
          <w:p w14:paraId="68AC35BF" w14:textId="77777777" w:rsidR="00A41272" w:rsidRPr="0000663F" w:rsidRDefault="00A41272" w:rsidP="00A41272">
            <w:pPr>
              <w:spacing w:before="120"/>
              <w:jc w:val="center"/>
              <w:rPr>
                <w:rFonts w:asciiTheme="minorHAnsi" w:hAnsiTheme="minorHAnsi" w:cstheme="minorHAnsi"/>
                <w:b/>
                <w:bCs/>
                <w:sz w:val="20"/>
                <w:szCs w:val="20"/>
              </w:rPr>
            </w:pPr>
          </w:p>
        </w:tc>
        <w:tc>
          <w:tcPr>
            <w:tcW w:w="1814" w:type="dxa"/>
            <w:vMerge/>
            <w:vAlign w:val="center"/>
          </w:tcPr>
          <w:p w14:paraId="3196CDA2"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015B9340" w14:textId="77777777" w:rsidR="00A41272" w:rsidRPr="0000663F" w:rsidRDefault="00A41272" w:rsidP="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371" w:type="dxa"/>
            <w:shd w:val="clear" w:color="auto" w:fill="C9E8E0"/>
            <w:vAlign w:val="center"/>
          </w:tcPr>
          <w:p w14:paraId="312CB819"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HAnsi"/>
                <w:b/>
                <w:bCs/>
                <w:sz w:val="20"/>
                <w:szCs w:val="20"/>
              </w:rPr>
              <w:t>Avaliação de medidas para segurança, manutenção e operação de barragens</w:t>
            </w:r>
          </w:p>
        </w:tc>
      </w:tr>
      <w:tr w:rsidR="00A41272" w:rsidRPr="0000663F" w14:paraId="47DF7613" w14:textId="77777777" w:rsidTr="180D97B4">
        <w:trPr>
          <w:trHeight w:hRule="exact" w:val="683"/>
        </w:trPr>
        <w:tc>
          <w:tcPr>
            <w:tcW w:w="1455" w:type="dxa"/>
            <w:vMerge/>
            <w:vAlign w:val="center"/>
          </w:tcPr>
          <w:p w14:paraId="4A499E1F" w14:textId="77777777" w:rsidR="00A41272" w:rsidRPr="0000663F" w:rsidRDefault="00A41272" w:rsidP="00A41272">
            <w:pPr>
              <w:jc w:val="center"/>
              <w:rPr>
                <w:rFonts w:asciiTheme="minorHAnsi" w:hAnsiTheme="minorHAnsi" w:cstheme="minorHAnsi"/>
                <w:b/>
                <w:bCs/>
                <w:sz w:val="20"/>
                <w:szCs w:val="20"/>
              </w:rPr>
            </w:pPr>
          </w:p>
        </w:tc>
        <w:tc>
          <w:tcPr>
            <w:tcW w:w="1454" w:type="dxa"/>
            <w:vMerge/>
            <w:vAlign w:val="center"/>
          </w:tcPr>
          <w:p w14:paraId="0543E19F" w14:textId="77777777" w:rsidR="00A41272" w:rsidRPr="0000663F" w:rsidRDefault="00A41272" w:rsidP="00A41272">
            <w:pPr>
              <w:pStyle w:val="BodyText"/>
              <w:jc w:val="center"/>
              <w:rPr>
                <w:rFonts w:asciiTheme="minorHAnsi" w:hAnsiTheme="minorHAnsi" w:cstheme="minorHAnsi"/>
                <w:b/>
                <w:bCs/>
                <w:sz w:val="20"/>
                <w:szCs w:val="20"/>
              </w:rPr>
            </w:pPr>
          </w:p>
        </w:tc>
        <w:tc>
          <w:tcPr>
            <w:tcW w:w="1481" w:type="dxa"/>
            <w:vMerge/>
            <w:vAlign w:val="center"/>
          </w:tcPr>
          <w:p w14:paraId="18333E2C" w14:textId="77777777" w:rsidR="00A41272" w:rsidRPr="0000663F" w:rsidRDefault="00A41272" w:rsidP="00A41272">
            <w:pPr>
              <w:spacing w:before="120"/>
              <w:jc w:val="center"/>
              <w:rPr>
                <w:rFonts w:asciiTheme="minorHAnsi" w:hAnsiTheme="minorHAnsi" w:cstheme="minorHAnsi"/>
                <w:b/>
                <w:bCs/>
                <w:sz w:val="20"/>
                <w:szCs w:val="20"/>
              </w:rPr>
            </w:pPr>
          </w:p>
        </w:tc>
        <w:tc>
          <w:tcPr>
            <w:tcW w:w="1814" w:type="dxa"/>
            <w:vMerge/>
            <w:vAlign w:val="center"/>
          </w:tcPr>
          <w:p w14:paraId="00E4D450"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65B1A89F" w14:textId="77777777" w:rsidR="00A41272" w:rsidRPr="0000663F" w:rsidRDefault="00A41272" w:rsidP="00A41272">
            <w:pPr>
              <w:spacing w:before="120"/>
              <w:jc w:val="center"/>
              <w:rPr>
                <w:rFonts w:asciiTheme="minorHAnsi" w:hAnsiTheme="minorHAnsi" w:cstheme="minorBidi"/>
                <w:b/>
                <w:bCs/>
                <w:sz w:val="20"/>
                <w:szCs w:val="20"/>
              </w:rPr>
            </w:pPr>
            <w:r w:rsidRPr="0000663F">
              <w:rPr>
                <w:rFonts w:asciiTheme="minorHAnsi" w:hAnsiTheme="minorHAnsi" w:cstheme="minorHAnsi"/>
                <w:b/>
                <w:bCs/>
                <w:sz w:val="20"/>
                <w:szCs w:val="20"/>
              </w:rPr>
              <w:t>SNSH</w:t>
            </w:r>
          </w:p>
        </w:tc>
        <w:tc>
          <w:tcPr>
            <w:tcW w:w="7371" w:type="dxa"/>
            <w:shd w:val="clear" w:color="auto" w:fill="C9E8E0"/>
            <w:vAlign w:val="center"/>
          </w:tcPr>
          <w:p w14:paraId="6B9ED85E" w14:textId="77777777" w:rsidR="00A41272" w:rsidRPr="0000663F" w:rsidRDefault="00A41272" w:rsidP="00A41272">
            <w:pPr>
              <w:spacing w:before="120"/>
              <w:rPr>
                <w:rFonts w:asciiTheme="minorHAnsi" w:hAnsiTheme="minorHAnsi" w:cstheme="minorBidi"/>
                <w:b/>
                <w:sz w:val="20"/>
                <w:szCs w:val="20"/>
              </w:rPr>
            </w:pPr>
            <w:r w:rsidRPr="0000663F">
              <w:rPr>
                <w:rFonts w:asciiTheme="minorHAnsi" w:hAnsiTheme="minorHAnsi" w:cstheme="minorBidi"/>
                <w:b/>
                <w:sz w:val="20"/>
                <w:szCs w:val="20"/>
              </w:rPr>
              <w:t xml:space="preserve">Atualização (i) do Estudo de Viabilidade do Canal do Xingó; e (ii) dos projetos, levando em conta as conclusões do EVTEA </w:t>
            </w:r>
            <w:r w:rsidRPr="0000663F">
              <w:rPr>
                <w:rFonts w:asciiTheme="minorHAnsi" w:hAnsiTheme="minorHAnsi" w:cstheme="minorBidi"/>
                <w:sz w:val="20"/>
                <w:szCs w:val="20"/>
              </w:rPr>
              <w:t>(PAC)</w:t>
            </w:r>
          </w:p>
        </w:tc>
      </w:tr>
      <w:tr w:rsidR="00A41272" w:rsidRPr="0000663F" w14:paraId="4E7285DB" w14:textId="77777777" w:rsidTr="180D97B4">
        <w:trPr>
          <w:trHeight w:hRule="exact" w:val="397"/>
        </w:trPr>
        <w:tc>
          <w:tcPr>
            <w:tcW w:w="1455" w:type="dxa"/>
            <w:vMerge/>
            <w:vAlign w:val="center"/>
          </w:tcPr>
          <w:p w14:paraId="62C18E58" w14:textId="77777777" w:rsidR="00A41272" w:rsidRPr="0000663F" w:rsidRDefault="00A41272" w:rsidP="00A41272">
            <w:pPr>
              <w:jc w:val="center"/>
              <w:rPr>
                <w:rFonts w:asciiTheme="minorHAnsi" w:hAnsiTheme="minorHAnsi" w:cstheme="minorHAnsi"/>
                <w:b/>
                <w:bCs/>
                <w:sz w:val="20"/>
                <w:szCs w:val="20"/>
              </w:rPr>
            </w:pPr>
          </w:p>
        </w:tc>
        <w:tc>
          <w:tcPr>
            <w:tcW w:w="1454" w:type="dxa"/>
            <w:vMerge/>
            <w:vAlign w:val="center"/>
          </w:tcPr>
          <w:p w14:paraId="367E9ED6" w14:textId="77777777" w:rsidR="00A41272" w:rsidRPr="0000663F" w:rsidRDefault="00A41272" w:rsidP="00A41272">
            <w:pPr>
              <w:pStyle w:val="BodyText"/>
              <w:jc w:val="center"/>
              <w:rPr>
                <w:rFonts w:asciiTheme="minorHAnsi" w:hAnsiTheme="minorHAnsi" w:cstheme="minorHAnsi"/>
                <w:b/>
                <w:bCs/>
                <w:sz w:val="20"/>
                <w:szCs w:val="20"/>
              </w:rPr>
            </w:pPr>
          </w:p>
        </w:tc>
        <w:tc>
          <w:tcPr>
            <w:tcW w:w="1481" w:type="dxa"/>
            <w:vMerge/>
            <w:vAlign w:val="center"/>
          </w:tcPr>
          <w:p w14:paraId="32A03B8E" w14:textId="77777777" w:rsidR="00A41272" w:rsidRPr="0000663F" w:rsidRDefault="00A41272" w:rsidP="00A41272">
            <w:pPr>
              <w:spacing w:before="120"/>
              <w:jc w:val="center"/>
              <w:rPr>
                <w:rFonts w:asciiTheme="minorHAnsi" w:hAnsiTheme="minorHAnsi" w:cstheme="minorHAnsi"/>
                <w:b/>
                <w:bCs/>
                <w:sz w:val="20"/>
                <w:szCs w:val="20"/>
              </w:rPr>
            </w:pPr>
          </w:p>
        </w:tc>
        <w:tc>
          <w:tcPr>
            <w:tcW w:w="1814" w:type="dxa"/>
            <w:vMerge/>
            <w:vAlign w:val="center"/>
          </w:tcPr>
          <w:p w14:paraId="481978D3"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143D0003" w14:textId="77777777" w:rsidR="00A41272" w:rsidRPr="0000663F" w:rsidRDefault="00A41272" w:rsidP="00A41272">
            <w:pPr>
              <w:spacing w:before="120"/>
              <w:jc w:val="center"/>
              <w:rPr>
                <w:rFonts w:asciiTheme="minorHAnsi" w:hAnsiTheme="minorHAnsi" w:cstheme="minorBidi"/>
                <w:b/>
                <w:bCs/>
                <w:sz w:val="20"/>
                <w:szCs w:val="20"/>
              </w:rPr>
            </w:pPr>
            <w:r w:rsidRPr="0000663F">
              <w:rPr>
                <w:rFonts w:asciiTheme="minorHAnsi" w:hAnsiTheme="minorHAnsi" w:cstheme="minorHAnsi"/>
                <w:b/>
                <w:bCs/>
                <w:sz w:val="20"/>
                <w:szCs w:val="20"/>
              </w:rPr>
              <w:t>SNSH</w:t>
            </w:r>
          </w:p>
        </w:tc>
        <w:tc>
          <w:tcPr>
            <w:tcW w:w="7371" w:type="dxa"/>
            <w:shd w:val="clear" w:color="auto" w:fill="C9E8E0"/>
            <w:vAlign w:val="center"/>
          </w:tcPr>
          <w:p w14:paraId="03361FE7" w14:textId="77777777" w:rsidR="00A41272" w:rsidRPr="0000663F" w:rsidRDefault="00A41272" w:rsidP="00A41272">
            <w:pPr>
              <w:spacing w:before="120"/>
              <w:rPr>
                <w:rFonts w:asciiTheme="minorHAnsi" w:hAnsiTheme="minorHAnsi" w:cstheme="minorBidi"/>
                <w:b/>
                <w:sz w:val="20"/>
                <w:szCs w:val="20"/>
              </w:rPr>
            </w:pPr>
            <w:r w:rsidRPr="0000663F">
              <w:rPr>
                <w:rFonts w:asciiTheme="minorHAnsi" w:hAnsiTheme="minorHAnsi" w:cstheme="minorBidi"/>
                <w:b/>
                <w:sz w:val="20"/>
                <w:szCs w:val="20"/>
              </w:rPr>
              <w:t xml:space="preserve">Elaboração de estudos e projeto da 2ª Etapa da Adutora do Agreste Pernambucano </w:t>
            </w:r>
            <w:r w:rsidRPr="0000663F">
              <w:rPr>
                <w:rFonts w:asciiTheme="minorHAnsi" w:hAnsiTheme="minorHAnsi" w:cstheme="minorBidi"/>
                <w:sz w:val="20"/>
                <w:szCs w:val="20"/>
              </w:rPr>
              <w:t>(SNSH) (PAC)</w:t>
            </w:r>
          </w:p>
        </w:tc>
      </w:tr>
      <w:tr w:rsidR="00A41272" w:rsidRPr="0000663F" w14:paraId="7562B5E2" w14:textId="77777777" w:rsidTr="180D97B4">
        <w:trPr>
          <w:trHeight w:hRule="exact" w:val="397"/>
        </w:trPr>
        <w:tc>
          <w:tcPr>
            <w:tcW w:w="1455" w:type="dxa"/>
            <w:vMerge/>
            <w:vAlign w:val="center"/>
          </w:tcPr>
          <w:p w14:paraId="1A861175" w14:textId="77777777" w:rsidR="00A41272" w:rsidRPr="0000663F" w:rsidRDefault="00A41272" w:rsidP="00A41272">
            <w:pPr>
              <w:jc w:val="center"/>
              <w:rPr>
                <w:rFonts w:asciiTheme="minorHAnsi" w:hAnsiTheme="minorHAnsi" w:cstheme="minorHAnsi"/>
                <w:b/>
                <w:bCs/>
                <w:sz w:val="20"/>
                <w:szCs w:val="20"/>
              </w:rPr>
            </w:pPr>
          </w:p>
        </w:tc>
        <w:tc>
          <w:tcPr>
            <w:tcW w:w="1454" w:type="dxa"/>
            <w:vMerge/>
            <w:vAlign w:val="center"/>
          </w:tcPr>
          <w:p w14:paraId="24587964" w14:textId="77777777" w:rsidR="00A41272" w:rsidRPr="0000663F" w:rsidRDefault="00A41272" w:rsidP="00A41272">
            <w:pPr>
              <w:pStyle w:val="BodyText"/>
              <w:jc w:val="center"/>
              <w:rPr>
                <w:rFonts w:asciiTheme="minorHAnsi" w:hAnsiTheme="minorHAnsi" w:cstheme="minorHAnsi"/>
                <w:b/>
                <w:bCs/>
                <w:sz w:val="20"/>
                <w:szCs w:val="20"/>
              </w:rPr>
            </w:pPr>
          </w:p>
        </w:tc>
        <w:tc>
          <w:tcPr>
            <w:tcW w:w="1481" w:type="dxa"/>
            <w:vMerge/>
            <w:vAlign w:val="center"/>
          </w:tcPr>
          <w:p w14:paraId="7135BA88" w14:textId="77777777" w:rsidR="00A41272" w:rsidRPr="0000663F" w:rsidRDefault="00A41272" w:rsidP="00A41272">
            <w:pPr>
              <w:spacing w:before="120"/>
              <w:jc w:val="center"/>
              <w:rPr>
                <w:rFonts w:asciiTheme="minorHAnsi" w:hAnsiTheme="minorHAnsi" w:cstheme="minorHAnsi"/>
                <w:b/>
                <w:bCs/>
                <w:sz w:val="20"/>
                <w:szCs w:val="20"/>
              </w:rPr>
            </w:pPr>
          </w:p>
        </w:tc>
        <w:tc>
          <w:tcPr>
            <w:tcW w:w="1814" w:type="dxa"/>
            <w:vMerge/>
            <w:vAlign w:val="center"/>
          </w:tcPr>
          <w:p w14:paraId="3541DF01"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3B14FCE9" w14:textId="77777777" w:rsidR="00A41272" w:rsidRPr="0000663F" w:rsidRDefault="00A41272" w:rsidP="00A41272">
            <w:pPr>
              <w:spacing w:before="120"/>
              <w:jc w:val="center"/>
              <w:rPr>
                <w:rFonts w:asciiTheme="minorHAnsi" w:hAnsiTheme="minorHAnsi" w:cstheme="minorBidi"/>
                <w:b/>
                <w:bCs/>
                <w:sz w:val="20"/>
                <w:szCs w:val="20"/>
              </w:rPr>
            </w:pPr>
            <w:r w:rsidRPr="0000663F">
              <w:rPr>
                <w:rFonts w:asciiTheme="minorHAnsi" w:hAnsiTheme="minorHAnsi" w:cstheme="minorHAnsi"/>
                <w:b/>
                <w:bCs/>
                <w:sz w:val="20"/>
                <w:szCs w:val="20"/>
              </w:rPr>
              <w:t>SNSH</w:t>
            </w:r>
          </w:p>
        </w:tc>
        <w:tc>
          <w:tcPr>
            <w:tcW w:w="7371" w:type="dxa"/>
            <w:shd w:val="clear" w:color="auto" w:fill="C9E8E0"/>
            <w:vAlign w:val="center"/>
          </w:tcPr>
          <w:p w14:paraId="2F373E6D" w14:textId="77777777" w:rsidR="00A41272" w:rsidRPr="0000663F" w:rsidRDefault="00A41272" w:rsidP="00A41272">
            <w:pPr>
              <w:spacing w:before="120"/>
              <w:rPr>
                <w:rFonts w:asciiTheme="minorHAnsi" w:hAnsiTheme="minorHAnsi" w:cstheme="minorBidi"/>
                <w:b/>
                <w:sz w:val="20"/>
                <w:szCs w:val="20"/>
              </w:rPr>
            </w:pPr>
            <w:r w:rsidRPr="0000663F">
              <w:rPr>
                <w:rFonts w:asciiTheme="minorHAnsi" w:hAnsiTheme="minorHAnsi" w:cstheme="minorBidi"/>
                <w:b/>
                <w:sz w:val="20"/>
                <w:szCs w:val="20"/>
              </w:rPr>
              <w:t xml:space="preserve">Elaboração de estudos e projeto da 2ª Etapa do Sistema Adutor do Sudeste Piauiense </w:t>
            </w:r>
            <w:r w:rsidRPr="0000663F">
              <w:rPr>
                <w:rFonts w:asciiTheme="minorHAnsi" w:hAnsiTheme="minorHAnsi" w:cstheme="minorBidi"/>
                <w:sz w:val="20"/>
                <w:szCs w:val="20"/>
              </w:rPr>
              <w:t>(SNSH) (PAC)</w:t>
            </w:r>
          </w:p>
        </w:tc>
      </w:tr>
      <w:tr w:rsidR="00A41272" w:rsidRPr="0000663F" w14:paraId="5B64AD35" w14:textId="77777777" w:rsidTr="180D97B4">
        <w:trPr>
          <w:trHeight w:hRule="exact" w:val="397"/>
        </w:trPr>
        <w:tc>
          <w:tcPr>
            <w:tcW w:w="1455" w:type="dxa"/>
            <w:vMerge/>
            <w:vAlign w:val="center"/>
          </w:tcPr>
          <w:p w14:paraId="66E89A95" w14:textId="77777777" w:rsidR="00A41272" w:rsidRPr="0000663F" w:rsidRDefault="00A41272" w:rsidP="00A41272">
            <w:pPr>
              <w:jc w:val="center"/>
              <w:rPr>
                <w:rFonts w:asciiTheme="minorHAnsi" w:hAnsiTheme="minorHAnsi" w:cstheme="minorHAnsi"/>
                <w:b/>
                <w:bCs/>
                <w:sz w:val="20"/>
                <w:szCs w:val="20"/>
              </w:rPr>
            </w:pPr>
          </w:p>
        </w:tc>
        <w:tc>
          <w:tcPr>
            <w:tcW w:w="1454" w:type="dxa"/>
            <w:vMerge/>
            <w:vAlign w:val="center"/>
          </w:tcPr>
          <w:p w14:paraId="047F2D29" w14:textId="77777777" w:rsidR="00A41272" w:rsidRPr="0000663F" w:rsidRDefault="00A41272" w:rsidP="00A41272">
            <w:pPr>
              <w:pStyle w:val="BodyText"/>
              <w:jc w:val="center"/>
              <w:rPr>
                <w:rFonts w:asciiTheme="minorHAnsi" w:hAnsiTheme="minorHAnsi" w:cstheme="minorHAnsi"/>
                <w:b/>
                <w:bCs/>
                <w:sz w:val="20"/>
                <w:szCs w:val="20"/>
              </w:rPr>
            </w:pPr>
          </w:p>
        </w:tc>
        <w:tc>
          <w:tcPr>
            <w:tcW w:w="1481" w:type="dxa"/>
            <w:vMerge/>
            <w:vAlign w:val="center"/>
          </w:tcPr>
          <w:p w14:paraId="1DF42802" w14:textId="77777777" w:rsidR="00A41272" w:rsidRPr="0000663F" w:rsidRDefault="00A41272" w:rsidP="00A41272">
            <w:pPr>
              <w:spacing w:before="120"/>
              <w:jc w:val="center"/>
              <w:rPr>
                <w:rFonts w:asciiTheme="minorHAnsi" w:hAnsiTheme="minorHAnsi" w:cstheme="minorHAnsi"/>
                <w:b/>
                <w:bCs/>
                <w:sz w:val="20"/>
                <w:szCs w:val="20"/>
              </w:rPr>
            </w:pPr>
          </w:p>
        </w:tc>
        <w:tc>
          <w:tcPr>
            <w:tcW w:w="1814" w:type="dxa"/>
            <w:vMerge/>
            <w:vAlign w:val="center"/>
          </w:tcPr>
          <w:p w14:paraId="3AAF8B5A"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7B81BF21" w14:textId="77777777" w:rsidR="00A41272" w:rsidRPr="0000663F" w:rsidRDefault="00A41272" w:rsidP="00A41272">
            <w:pPr>
              <w:spacing w:before="120"/>
              <w:jc w:val="center"/>
              <w:rPr>
                <w:rFonts w:asciiTheme="minorHAnsi" w:hAnsiTheme="minorHAnsi" w:cstheme="minorBidi"/>
                <w:b/>
                <w:bCs/>
                <w:sz w:val="20"/>
                <w:szCs w:val="20"/>
              </w:rPr>
            </w:pPr>
            <w:r w:rsidRPr="0000663F">
              <w:rPr>
                <w:rFonts w:asciiTheme="minorHAnsi" w:hAnsiTheme="minorHAnsi" w:cstheme="minorHAnsi"/>
                <w:b/>
                <w:bCs/>
                <w:sz w:val="20"/>
                <w:szCs w:val="20"/>
              </w:rPr>
              <w:t>SNSH</w:t>
            </w:r>
          </w:p>
        </w:tc>
        <w:tc>
          <w:tcPr>
            <w:tcW w:w="7371" w:type="dxa"/>
            <w:shd w:val="clear" w:color="auto" w:fill="C9E8E0"/>
            <w:vAlign w:val="center"/>
          </w:tcPr>
          <w:p w14:paraId="3B8E411C" w14:textId="77777777" w:rsidR="00A41272" w:rsidRPr="0000663F" w:rsidRDefault="00A41272" w:rsidP="00A41272">
            <w:pPr>
              <w:spacing w:before="120"/>
              <w:rPr>
                <w:rFonts w:asciiTheme="minorHAnsi" w:hAnsiTheme="minorHAnsi" w:cstheme="minorBidi"/>
                <w:b/>
                <w:sz w:val="20"/>
                <w:szCs w:val="20"/>
              </w:rPr>
            </w:pPr>
            <w:r w:rsidRPr="0000663F">
              <w:rPr>
                <w:rFonts w:asciiTheme="minorHAnsi" w:hAnsiTheme="minorHAnsi" w:cstheme="minorBidi"/>
                <w:b/>
                <w:sz w:val="20"/>
                <w:szCs w:val="20"/>
              </w:rPr>
              <w:t>Elaboração de Estudos e Projeto da Adutora Fartura</w:t>
            </w:r>
            <w:r w:rsidRPr="0000663F">
              <w:rPr>
                <w:rFonts w:asciiTheme="minorHAnsi" w:hAnsiTheme="minorHAnsi" w:cstheme="minorBidi"/>
                <w:sz w:val="20"/>
                <w:szCs w:val="20"/>
              </w:rPr>
              <w:t xml:space="preserve"> (PAC)</w:t>
            </w:r>
          </w:p>
        </w:tc>
      </w:tr>
      <w:tr w:rsidR="00A41272" w:rsidRPr="0000663F" w14:paraId="3F8E353D" w14:textId="77777777" w:rsidTr="180D97B4">
        <w:trPr>
          <w:trHeight w:hRule="exact" w:val="397"/>
        </w:trPr>
        <w:tc>
          <w:tcPr>
            <w:tcW w:w="1455" w:type="dxa"/>
            <w:vMerge/>
            <w:vAlign w:val="center"/>
          </w:tcPr>
          <w:p w14:paraId="4055A285" w14:textId="77777777" w:rsidR="00A41272" w:rsidRPr="0000663F" w:rsidRDefault="00A41272" w:rsidP="00A41272">
            <w:pPr>
              <w:jc w:val="center"/>
              <w:rPr>
                <w:rFonts w:asciiTheme="minorHAnsi" w:hAnsiTheme="minorHAnsi" w:cstheme="minorHAnsi"/>
                <w:b/>
                <w:bCs/>
                <w:sz w:val="20"/>
                <w:szCs w:val="20"/>
              </w:rPr>
            </w:pPr>
          </w:p>
        </w:tc>
        <w:tc>
          <w:tcPr>
            <w:tcW w:w="1454" w:type="dxa"/>
            <w:vMerge/>
            <w:vAlign w:val="center"/>
          </w:tcPr>
          <w:p w14:paraId="3048A11C" w14:textId="77777777" w:rsidR="00A41272" w:rsidRPr="0000663F" w:rsidRDefault="00A41272" w:rsidP="00A41272">
            <w:pPr>
              <w:pStyle w:val="BodyText"/>
              <w:jc w:val="center"/>
              <w:rPr>
                <w:rFonts w:asciiTheme="minorHAnsi" w:hAnsiTheme="minorHAnsi" w:cstheme="minorHAnsi"/>
                <w:b/>
                <w:bCs/>
                <w:sz w:val="20"/>
                <w:szCs w:val="20"/>
              </w:rPr>
            </w:pPr>
          </w:p>
        </w:tc>
        <w:tc>
          <w:tcPr>
            <w:tcW w:w="1481" w:type="dxa"/>
            <w:vMerge/>
            <w:vAlign w:val="center"/>
          </w:tcPr>
          <w:p w14:paraId="6D596C03" w14:textId="77777777" w:rsidR="00A41272" w:rsidRPr="0000663F" w:rsidRDefault="00A41272" w:rsidP="00A41272">
            <w:pPr>
              <w:spacing w:before="120"/>
              <w:jc w:val="center"/>
              <w:rPr>
                <w:rFonts w:asciiTheme="minorHAnsi" w:hAnsiTheme="minorHAnsi" w:cstheme="minorHAnsi"/>
                <w:b/>
                <w:bCs/>
                <w:sz w:val="20"/>
                <w:szCs w:val="20"/>
              </w:rPr>
            </w:pPr>
          </w:p>
        </w:tc>
        <w:tc>
          <w:tcPr>
            <w:tcW w:w="1814" w:type="dxa"/>
            <w:vMerge/>
            <w:vAlign w:val="center"/>
          </w:tcPr>
          <w:p w14:paraId="1A919BD0"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5F13439E" w14:textId="77777777" w:rsidR="00A41272" w:rsidRPr="0000663F" w:rsidRDefault="00A41272" w:rsidP="00A41272">
            <w:pPr>
              <w:spacing w:before="120"/>
              <w:jc w:val="center"/>
              <w:rPr>
                <w:rFonts w:asciiTheme="minorHAnsi" w:hAnsiTheme="minorHAnsi" w:cstheme="minorBidi"/>
                <w:b/>
                <w:bCs/>
                <w:sz w:val="20"/>
                <w:szCs w:val="20"/>
              </w:rPr>
            </w:pPr>
            <w:r w:rsidRPr="0000663F">
              <w:rPr>
                <w:rFonts w:asciiTheme="minorHAnsi" w:hAnsiTheme="minorHAnsi" w:cstheme="minorHAnsi"/>
                <w:b/>
                <w:bCs/>
                <w:sz w:val="20"/>
                <w:szCs w:val="20"/>
              </w:rPr>
              <w:t>SNSH</w:t>
            </w:r>
          </w:p>
        </w:tc>
        <w:tc>
          <w:tcPr>
            <w:tcW w:w="7371" w:type="dxa"/>
            <w:shd w:val="clear" w:color="auto" w:fill="C9E8E0"/>
            <w:vAlign w:val="center"/>
          </w:tcPr>
          <w:p w14:paraId="0115E210" w14:textId="77777777" w:rsidR="00A41272" w:rsidRPr="0000663F" w:rsidRDefault="00A41272" w:rsidP="00A41272">
            <w:pPr>
              <w:spacing w:before="120"/>
              <w:rPr>
                <w:rFonts w:asciiTheme="minorHAnsi" w:hAnsiTheme="minorHAnsi" w:cstheme="minorBidi"/>
                <w:b/>
                <w:sz w:val="20"/>
                <w:szCs w:val="20"/>
              </w:rPr>
            </w:pPr>
            <w:r w:rsidRPr="0000663F">
              <w:rPr>
                <w:rFonts w:asciiTheme="minorHAnsi" w:hAnsiTheme="minorHAnsi" w:cstheme="minorBidi"/>
                <w:b/>
                <w:sz w:val="20"/>
                <w:szCs w:val="20"/>
              </w:rPr>
              <w:t>Elaboração de estudos e projeto da Barragem Barra de Guabiraba</w:t>
            </w:r>
            <w:r w:rsidRPr="0000663F">
              <w:rPr>
                <w:rFonts w:asciiTheme="minorHAnsi" w:hAnsiTheme="minorHAnsi" w:cstheme="minorBidi"/>
                <w:sz w:val="20"/>
                <w:szCs w:val="20"/>
              </w:rPr>
              <w:t xml:space="preserve"> (PAC)</w:t>
            </w:r>
          </w:p>
        </w:tc>
      </w:tr>
      <w:tr w:rsidR="00A41272" w:rsidRPr="0000663F" w14:paraId="5623C529" w14:textId="77777777" w:rsidTr="180D97B4">
        <w:trPr>
          <w:trHeight w:hRule="exact" w:val="397"/>
        </w:trPr>
        <w:tc>
          <w:tcPr>
            <w:tcW w:w="1455" w:type="dxa"/>
            <w:vMerge/>
            <w:vAlign w:val="center"/>
          </w:tcPr>
          <w:p w14:paraId="4D9D2C31" w14:textId="77777777" w:rsidR="00A41272" w:rsidRPr="0000663F" w:rsidRDefault="00A41272" w:rsidP="00A41272">
            <w:pPr>
              <w:jc w:val="center"/>
              <w:rPr>
                <w:rFonts w:asciiTheme="minorHAnsi" w:hAnsiTheme="minorHAnsi" w:cstheme="minorHAnsi"/>
                <w:b/>
                <w:bCs/>
                <w:sz w:val="20"/>
                <w:szCs w:val="20"/>
              </w:rPr>
            </w:pPr>
          </w:p>
        </w:tc>
        <w:tc>
          <w:tcPr>
            <w:tcW w:w="1454" w:type="dxa"/>
            <w:vMerge/>
            <w:vAlign w:val="center"/>
          </w:tcPr>
          <w:p w14:paraId="21B54099" w14:textId="77777777" w:rsidR="00A41272" w:rsidRPr="0000663F" w:rsidRDefault="00A41272" w:rsidP="00A41272">
            <w:pPr>
              <w:pStyle w:val="BodyText"/>
              <w:jc w:val="center"/>
              <w:rPr>
                <w:rFonts w:asciiTheme="minorHAnsi" w:hAnsiTheme="minorHAnsi" w:cstheme="minorHAnsi"/>
                <w:b/>
                <w:bCs/>
                <w:sz w:val="20"/>
                <w:szCs w:val="20"/>
              </w:rPr>
            </w:pPr>
          </w:p>
        </w:tc>
        <w:tc>
          <w:tcPr>
            <w:tcW w:w="1481" w:type="dxa"/>
            <w:vMerge/>
            <w:vAlign w:val="center"/>
          </w:tcPr>
          <w:p w14:paraId="417BFD88" w14:textId="77777777" w:rsidR="00A41272" w:rsidRPr="0000663F" w:rsidRDefault="00A41272" w:rsidP="00A41272">
            <w:pPr>
              <w:spacing w:before="120"/>
              <w:jc w:val="center"/>
              <w:rPr>
                <w:rFonts w:asciiTheme="minorHAnsi" w:hAnsiTheme="minorHAnsi" w:cstheme="minorHAnsi"/>
                <w:b/>
                <w:bCs/>
                <w:sz w:val="20"/>
                <w:szCs w:val="20"/>
              </w:rPr>
            </w:pPr>
          </w:p>
        </w:tc>
        <w:tc>
          <w:tcPr>
            <w:tcW w:w="1814" w:type="dxa"/>
            <w:vMerge/>
            <w:vAlign w:val="center"/>
          </w:tcPr>
          <w:p w14:paraId="4CBA1CFA"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1AF6831B" w14:textId="77777777" w:rsidR="00A41272" w:rsidRPr="0000663F" w:rsidRDefault="00A41272" w:rsidP="00A41272">
            <w:pPr>
              <w:spacing w:before="120"/>
              <w:jc w:val="center"/>
              <w:rPr>
                <w:rFonts w:asciiTheme="minorHAnsi" w:hAnsiTheme="minorHAnsi" w:cstheme="minorBidi"/>
                <w:b/>
                <w:bCs/>
                <w:sz w:val="20"/>
                <w:szCs w:val="20"/>
              </w:rPr>
            </w:pPr>
            <w:r w:rsidRPr="0000663F">
              <w:rPr>
                <w:rFonts w:asciiTheme="minorHAnsi" w:hAnsiTheme="minorHAnsi" w:cstheme="minorHAnsi"/>
                <w:b/>
                <w:bCs/>
                <w:sz w:val="20"/>
                <w:szCs w:val="20"/>
              </w:rPr>
              <w:t>SNSH</w:t>
            </w:r>
          </w:p>
        </w:tc>
        <w:tc>
          <w:tcPr>
            <w:tcW w:w="7371" w:type="dxa"/>
            <w:shd w:val="clear" w:color="auto" w:fill="C9E8E0"/>
            <w:vAlign w:val="center"/>
          </w:tcPr>
          <w:p w14:paraId="7E1065F1" w14:textId="77777777" w:rsidR="00A41272" w:rsidRPr="0000663F" w:rsidRDefault="00A41272" w:rsidP="00A41272">
            <w:pPr>
              <w:spacing w:before="120"/>
              <w:rPr>
                <w:rFonts w:asciiTheme="minorHAnsi" w:hAnsiTheme="minorHAnsi" w:cstheme="minorBidi"/>
                <w:b/>
                <w:sz w:val="20"/>
                <w:szCs w:val="20"/>
              </w:rPr>
            </w:pPr>
            <w:r w:rsidRPr="0000663F">
              <w:rPr>
                <w:rFonts w:asciiTheme="minorHAnsi" w:hAnsiTheme="minorHAnsi" w:cstheme="minorBidi"/>
                <w:b/>
                <w:sz w:val="20"/>
                <w:szCs w:val="20"/>
              </w:rPr>
              <w:t>Elaboração de estudos e projeto da Barragem Barra do Corda</w:t>
            </w:r>
            <w:r w:rsidRPr="0000663F">
              <w:rPr>
                <w:rFonts w:asciiTheme="minorHAnsi" w:hAnsiTheme="minorHAnsi" w:cstheme="minorBidi"/>
                <w:sz w:val="20"/>
                <w:szCs w:val="20"/>
              </w:rPr>
              <w:t xml:space="preserve"> (PAC)</w:t>
            </w:r>
          </w:p>
        </w:tc>
      </w:tr>
      <w:tr w:rsidR="00A41272" w:rsidRPr="0000663F" w14:paraId="346BFC3C" w14:textId="77777777" w:rsidTr="180D97B4">
        <w:trPr>
          <w:trHeight w:hRule="exact" w:val="397"/>
        </w:trPr>
        <w:tc>
          <w:tcPr>
            <w:tcW w:w="1455" w:type="dxa"/>
            <w:vMerge/>
            <w:vAlign w:val="center"/>
          </w:tcPr>
          <w:p w14:paraId="354FA46A" w14:textId="77777777" w:rsidR="00A41272" w:rsidRPr="0000663F" w:rsidRDefault="00A41272" w:rsidP="00A41272">
            <w:pPr>
              <w:jc w:val="center"/>
              <w:rPr>
                <w:rFonts w:asciiTheme="minorHAnsi" w:hAnsiTheme="minorHAnsi" w:cstheme="minorHAnsi"/>
                <w:b/>
                <w:bCs/>
                <w:sz w:val="20"/>
                <w:szCs w:val="20"/>
              </w:rPr>
            </w:pPr>
          </w:p>
        </w:tc>
        <w:tc>
          <w:tcPr>
            <w:tcW w:w="1454" w:type="dxa"/>
            <w:vMerge/>
            <w:vAlign w:val="center"/>
          </w:tcPr>
          <w:p w14:paraId="4B634D46" w14:textId="77777777" w:rsidR="00A41272" w:rsidRPr="0000663F" w:rsidRDefault="00A41272" w:rsidP="00A41272">
            <w:pPr>
              <w:pStyle w:val="BodyText"/>
              <w:jc w:val="center"/>
              <w:rPr>
                <w:rFonts w:asciiTheme="minorHAnsi" w:hAnsiTheme="minorHAnsi" w:cstheme="minorHAnsi"/>
                <w:b/>
                <w:bCs/>
                <w:sz w:val="20"/>
                <w:szCs w:val="20"/>
              </w:rPr>
            </w:pPr>
          </w:p>
        </w:tc>
        <w:tc>
          <w:tcPr>
            <w:tcW w:w="1481" w:type="dxa"/>
            <w:vMerge/>
            <w:vAlign w:val="center"/>
          </w:tcPr>
          <w:p w14:paraId="3B985D4F" w14:textId="77777777" w:rsidR="00A41272" w:rsidRPr="0000663F" w:rsidRDefault="00A41272" w:rsidP="00A41272">
            <w:pPr>
              <w:spacing w:before="120"/>
              <w:jc w:val="center"/>
              <w:rPr>
                <w:rFonts w:asciiTheme="minorHAnsi" w:hAnsiTheme="minorHAnsi" w:cstheme="minorHAnsi"/>
                <w:b/>
                <w:bCs/>
                <w:sz w:val="20"/>
                <w:szCs w:val="20"/>
              </w:rPr>
            </w:pPr>
          </w:p>
        </w:tc>
        <w:tc>
          <w:tcPr>
            <w:tcW w:w="1814" w:type="dxa"/>
            <w:vMerge/>
            <w:vAlign w:val="center"/>
          </w:tcPr>
          <w:p w14:paraId="5F40623C"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44057D06" w14:textId="77777777" w:rsidR="00A41272" w:rsidRPr="0000663F" w:rsidRDefault="00A41272" w:rsidP="00A41272">
            <w:pPr>
              <w:spacing w:before="120"/>
              <w:jc w:val="center"/>
              <w:rPr>
                <w:rFonts w:asciiTheme="minorHAnsi" w:hAnsiTheme="minorHAnsi" w:cstheme="minorBidi"/>
                <w:b/>
                <w:bCs/>
                <w:sz w:val="20"/>
                <w:szCs w:val="20"/>
              </w:rPr>
            </w:pPr>
            <w:r w:rsidRPr="0000663F">
              <w:rPr>
                <w:rFonts w:asciiTheme="minorHAnsi" w:hAnsiTheme="minorHAnsi" w:cstheme="minorHAnsi"/>
                <w:b/>
                <w:bCs/>
                <w:sz w:val="20"/>
                <w:szCs w:val="20"/>
              </w:rPr>
              <w:t>SNSH</w:t>
            </w:r>
          </w:p>
        </w:tc>
        <w:tc>
          <w:tcPr>
            <w:tcW w:w="7371" w:type="dxa"/>
            <w:shd w:val="clear" w:color="auto" w:fill="C9E8E0"/>
            <w:vAlign w:val="center"/>
          </w:tcPr>
          <w:p w14:paraId="219A383B" w14:textId="77777777" w:rsidR="00A41272" w:rsidRPr="0000663F" w:rsidRDefault="00A41272" w:rsidP="00A41272">
            <w:pPr>
              <w:spacing w:before="120"/>
              <w:rPr>
                <w:rFonts w:asciiTheme="minorHAnsi" w:hAnsiTheme="minorHAnsi" w:cstheme="minorBidi"/>
                <w:b/>
                <w:sz w:val="20"/>
                <w:szCs w:val="20"/>
              </w:rPr>
            </w:pPr>
            <w:r w:rsidRPr="0000663F">
              <w:rPr>
                <w:rFonts w:asciiTheme="minorHAnsi" w:hAnsiTheme="minorHAnsi" w:cstheme="minorBidi"/>
                <w:b/>
                <w:sz w:val="20"/>
                <w:szCs w:val="20"/>
              </w:rPr>
              <w:t>Elaboração de estudos e projeto da Barragem Castelo</w:t>
            </w:r>
            <w:r w:rsidRPr="0000663F">
              <w:rPr>
                <w:rFonts w:asciiTheme="minorHAnsi" w:hAnsiTheme="minorHAnsi" w:cstheme="minorBidi"/>
                <w:sz w:val="20"/>
                <w:szCs w:val="20"/>
              </w:rPr>
              <w:t xml:space="preserve"> (PAC)</w:t>
            </w:r>
          </w:p>
        </w:tc>
      </w:tr>
      <w:tr w:rsidR="00A41272" w:rsidRPr="0000663F" w14:paraId="40486B6B" w14:textId="77777777" w:rsidTr="180D97B4">
        <w:trPr>
          <w:trHeight w:hRule="exact" w:val="397"/>
        </w:trPr>
        <w:tc>
          <w:tcPr>
            <w:tcW w:w="1455" w:type="dxa"/>
            <w:vMerge/>
            <w:vAlign w:val="center"/>
          </w:tcPr>
          <w:p w14:paraId="2DB86A9B" w14:textId="77777777" w:rsidR="00A41272" w:rsidRPr="0000663F" w:rsidRDefault="00A41272" w:rsidP="00A41272">
            <w:pPr>
              <w:jc w:val="center"/>
              <w:rPr>
                <w:rFonts w:asciiTheme="minorHAnsi" w:hAnsiTheme="minorHAnsi" w:cstheme="minorHAnsi"/>
                <w:b/>
                <w:bCs/>
                <w:sz w:val="20"/>
                <w:szCs w:val="20"/>
              </w:rPr>
            </w:pPr>
          </w:p>
        </w:tc>
        <w:tc>
          <w:tcPr>
            <w:tcW w:w="1454" w:type="dxa"/>
            <w:vMerge/>
            <w:vAlign w:val="center"/>
          </w:tcPr>
          <w:p w14:paraId="16DE89DD" w14:textId="77777777" w:rsidR="00A41272" w:rsidRPr="0000663F" w:rsidRDefault="00A41272" w:rsidP="00A41272">
            <w:pPr>
              <w:pStyle w:val="BodyText"/>
              <w:jc w:val="center"/>
              <w:rPr>
                <w:rFonts w:asciiTheme="minorHAnsi" w:hAnsiTheme="minorHAnsi" w:cstheme="minorHAnsi"/>
                <w:b/>
                <w:bCs/>
                <w:sz w:val="20"/>
                <w:szCs w:val="20"/>
              </w:rPr>
            </w:pPr>
          </w:p>
        </w:tc>
        <w:tc>
          <w:tcPr>
            <w:tcW w:w="1481" w:type="dxa"/>
            <w:vMerge/>
            <w:vAlign w:val="center"/>
          </w:tcPr>
          <w:p w14:paraId="725B96AF" w14:textId="77777777" w:rsidR="00A41272" w:rsidRPr="0000663F" w:rsidRDefault="00A41272" w:rsidP="00A41272">
            <w:pPr>
              <w:spacing w:before="120"/>
              <w:jc w:val="center"/>
              <w:rPr>
                <w:rFonts w:asciiTheme="minorHAnsi" w:hAnsiTheme="minorHAnsi" w:cstheme="minorHAnsi"/>
                <w:b/>
                <w:bCs/>
                <w:sz w:val="20"/>
                <w:szCs w:val="20"/>
              </w:rPr>
            </w:pPr>
          </w:p>
        </w:tc>
        <w:tc>
          <w:tcPr>
            <w:tcW w:w="1814" w:type="dxa"/>
            <w:vMerge/>
            <w:vAlign w:val="center"/>
          </w:tcPr>
          <w:p w14:paraId="3EB0A8A4"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1A42792B" w14:textId="77777777" w:rsidR="00A41272" w:rsidRPr="0000663F" w:rsidRDefault="00A41272" w:rsidP="00A41272">
            <w:pPr>
              <w:spacing w:before="120"/>
              <w:jc w:val="center"/>
              <w:rPr>
                <w:rFonts w:asciiTheme="minorHAnsi" w:hAnsiTheme="minorHAnsi" w:cstheme="minorBidi"/>
                <w:b/>
                <w:bCs/>
                <w:sz w:val="20"/>
                <w:szCs w:val="20"/>
              </w:rPr>
            </w:pPr>
            <w:r w:rsidRPr="0000663F">
              <w:rPr>
                <w:rFonts w:asciiTheme="minorHAnsi" w:hAnsiTheme="minorHAnsi" w:cstheme="minorHAnsi"/>
                <w:b/>
                <w:bCs/>
                <w:sz w:val="20"/>
                <w:szCs w:val="20"/>
              </w:rPr>
              <w:t>SNSH</w:t>
            </w:r>
          </w:p>
        </w:tc>
        <w:tc>
          <w:tcPr>
            <w:tcW w:w="7371" w:type="dxa"/>
            <w:shd w:val="clear" w:color="auto" w:fill="C9E8E0"/>
            <w:vAlign w:val="center"/>
          </w:tcPr>
          <w:p w14:paraId="032F1515" w14:textId="77777777" w:rsidR="00A41272" w:rsidRPr="0000663F" w:rsidRDefault="00A41272" w:rsidP="00A41272">
            <w:pPr>
              <w:spacing w:before="120"/>
              <w:rPr>
                <w:rFonts w:asciiTheme="minorHAnsi" w:hAnsiTheme="minorHAnsi" w:cstheme="minorBidi"/>
                <w:b/>
                <w:sz w:val="20"/>
                <w:szCs w:val="20"/>
              </w:rPr>
            </w:pPr>
            <w:r w:rsidRPr="0000663F">
              <w:rPr>
                <w:rFonts w:asciiTheme="minorHAnsi" w:hAnsiTheme="minorHAnsi" w:cstheme="minorBidi"/>
                <w:b/>
                <w:sz w:val="20"/>
                <w:szCs w:val="20"/>
              </w:rPr>
              <w:t>Elaboração de estudos e projeto da Barragem Gravatá</w:t>
            </w:r>
            <w:r w:rsidRPr="0000663F">
              <w:rPr>
                <w:rFonts w:asciiTheme="minorHAnsi" w:hAnsiTheme="minorHAnsi" w:cstheme="minorBidi"/>
                <w:sz w:val="20"/>
                <w:szCs w:val="20"/>
              </w:rPr>
              <w:t xml:space="preserve"> (PAC)</w:t>
            </w:r>
          </w:p>
        </w:tc>
      </w:tr>
      <w:tr w:rsidR="00A41272" w:rsidRPr="0000663F" w14:paraId="38B25DF8" w14:textId="77777777" w:rsidTr="180D97B4">
        <w:trPr>
          <w:trHeight w:hRule="exact" w:val="397"/>
        </w:trPr>
        <w:tc>
          <w:tcPr>
            <w:tcW w:w="1455" w:type="dxa"/>
            <w:vMerge/>
            <w:vAlign w:val="center"/>
          </w:tcPr>
          <w:p w14:paraId="354DC8D5" w14:textId="77777777" w:rsidR="00A41272" w:rsidRPr="0000663F" w:rsidRDefault="00A41272" w:rsidP="00A41272">
            <w:pPr>
              <w:jc w:val="center"/>
              <w:rPr>
                <w:rFonts w:asciiTheme="minorHAnsi" w:hAnsiTheme="minorHAnsi" w:cstheme="minorHAnsi"/>
                <w:b/>
                <w:bCs/>
                <w:sz w:val="20"/>
                <w:szCs w:val="20"/>
              </w:rPr>
            </w:pPr>
          </w:p>
        </w:tc>
        <w:tc>
          <w:tcPr>
            <w:tcW w:w="1454" w:type="dxa"/>
            <w:vMerge/>
            <w:vAlign w:val="center"/>
          </w:tcPr>
          <w:p w14:paraId="041E5F83" w14:textId="77777777" w:rsidR="00A41272" w:rsidRPr="0000663F" w:rsidRDefault="00A41272" w:rsidP="00A41272">
            <w:pPr>
              <w:pStyle w:val="BodyText"/>
              <w:jc w:val="center"/>
              <w:rPr>
                <w:rFonts w:asciiTheme="minorHAnsi" w:hAnsiTheme="minorHAnsi" w:cstheme="minorHAnsi"/>
                <w:b/>
                <w:bCs/>
                <w:sz w:val="20"/>
                <w:szCs w:val="20"/>
              </w:rPr>
            </w:pPr>
          </w:p>
        </w:tc>
        <w:tc>
          <w:tcPr>
            <w:tcW w:w="1481" w:type="dxa"/>
            <w:vMerge/>
            <w:vAlign w:val="center"/>
          </w:tcPr>
          <w:p w14:paraId="1C42C6AF" w14:textId="77777777" w:rsidR="00A41272" w:rsidRPr="0000663F" w:rsidRDefault="00A41272" w:rsidP="00A41272">
            <w:pPr>
              <w:spacing w:before="120"/>
              <w:jc w:val="center"/>
              <w:rPr>
                <w:rFonts w:asciiTheme="minorHAnsi" w:hAnsiTheme="minorHAnsi" w:cstheme="minorHAnsi"/>
                <w:b/>
                <w:bCs/>
                <w:sz w:val="20"/>
                <w:szCs w:val="20"/>
              </w:rPr>
            </w:pPr>
          </w:p>
        </w:tc>
        <w:tc>
          <w:tcPr>
            <w:tcW w:w="1814" w:type="dxa"/>
            <w:vMerge/>
            <w:vAlign w:val="center"/>
          </w:tcPr>
          <w:p w14:paraId="48CCF3DA"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79B3C896" w14:textId="77777777" w:rsidR="00A41272" w:rsidRPr="0000663F" w:rsidRDefault="00A41272" w:rsidP="00A41272">
            <w:pPr>
              <w:spacing w:before="120"/>
              <w:jc w:val="center"/>
              <w:rPr>
                <w:rFonts w:asciiTheme="minorHAnsi" w:hAnsiTheme="minorHAnsi" w:cstheme="minorBidi"/>
                <w:b/>
                <w:bCs/>
                <w:sz w:val="20"/>
                <w:szCs w:val="20"/>
              </w:rPr>
            </w:pPr>
            <w:r w:rsidRPr="0000663F">
              <w:rPr>
                <w:rFonts w:asciiTheme="minorHAnsi" w:hAnsiTheme="minorHAnsi" w:cstheme="minorHAnsi"/>
                <w:b/>
                <w:bCs/>
                <w:sz w:val="20"/>
                <w:szCs w:val="20"/>
              </w:rPr>
              <w:t>SNSH</w:t>
            </w:r>
          </w:p>
        </w:tc>
        <w:tc>
          <w:tcPr>
            <w:tcW w:w="7371" w:type="dxa"/>
            <w:shd w:val="clear" w:color="auto" w:fill="C9E8E0"/>
            <w:vAlign w:val="center"/>
          </w:tcPr>
          <w:p w14:paraId="01230CE5" w14:textId="77777777" w:rsidR="00A41272" w:rsidRPr="0000663F" w:rsidRDefault="00A41272" w:rsidP="00A41272">
            <w:pPr>
              <w:spacing w:before="120"/>
              <w:rPr>
                <w:rFonts w:asciiTheme="minorHAnsi" w:hAnsiTheme="minorHAnsi" w:cstheme="minorBidi"/>
                <w:b/>
                <w:sz w:val="20"/>
                <w:szCs w:val="20"/>
              </w:rPr>
            </w:pPr>
            <w:r w:rsidRPr="0000663F">
              <w:rPr>
                <w:rFonts w:asciiTheme="minorHAnsi" w:hAnsiTheme="minorHAnsi" w:cstheme="minorBidi"/>
                <w:b/>
                <w:sz w:val="20"/>
                <w:szCs w:val="20"/>
              </w:rPr>
              <w:t xml:space="preserve">Elaboração de estudos e projeto da Barragem Igarapeba </w:t>
            </w:r>
            <w:r w:rsidRPr="0000663F">
              <w:rPr>
                <w:rFonts w:asciiTheme="minorHAnsi" w:hAnsiTheme="minorHAnsi" w:cstheme="minorBidi"/>
                <w:sz w:val="20"/>
                <w:szCs w:val="20"/>
              </w:rPr>
              <w:t>(PAC)</w:t>
            </w:r>
          </w:p>
        </w:tc>
      </w:tr>
      <w:tr w:rsidR="00A41272" w:rsidRPr="0000663F" w14:paraId="7F1CDC16" w14:textId="77777777" w:rsidTr="180D97B4">
        <w:trPr>
          <w:trHeight w:hRule="exact" w:val="397"/>
        </w:trPr>
        <w:tc>
          <w:tcPr>
            <w:tcW w:w="1455" w:type="dxa"/>
            <w:vMerge/>
            <w:vAlign w:val="center"/>
          </w:tcPr>
          <w:p w14:paraId="2DCBD674" w14:textId="77777777" w:rsidR="00A41272" w:rsidRPr="0000663F" w:rsidRDefault="00A41272" w:rsidP="00A41272">
            <w:pPr>
              <w:jc w:val="center"/>
              <w:rPr>
                <w:rFonts w:asciiTheme="minorHAnsi" w:hAnsiTheme="minorHAnsi" w:cstheme="minorHAnsi"/>
                <w:b/>
                <w:bCs/>
                <w:sz w:val="20"/>
                <w:szCs w:val="20"/>
              </w:rPr>
            </w:pPr>
          </w:p>
        </w:tc>
        <w:tc>
          <w:tcPr>
            <w:tcW w:w="1454" w:type="dxa"/>
            <w:vMerge/>
            <w:vAlign w:val="center"/>
          </w:tcPr>
          <w:p w14:paraId="7FEED988" w14:textId="77777777" w:rsidR="00A41272" w:rsidRPr="0000663F" w:rsidRDefault="00A41272" w:rsidP="00A41272">
            <w:pPr>
              <w:pStyle w:val="BodyText"/>
              <w:jc w:val="center"/>
              <w:rPr>
                <w:rFonts w:asciiTheme="minorHAnsi" w:hAnsiTheme="minorHAnsi" w:cstheme="minorHAnsi"/>
                <w:b/>
                <w:bCs/>
                <w:sz w:val="20"/>
                <w:szCs w:val="20"/>
              </w:rPr>
            </w:pPr>
          </w:p>
        </w:tc>
        <w:tc>
          <w:tcPr>
            <w:tcW w:w="1481" w:type="dxa"/>
            <w:vMerge/>
            <w:vAlign w:val="center"/>
          </w:tcPr>
          <w:p w14:paraId="091C3BDB" w14:textId="77777777" w:rsidR="00A41272" w:rsidRPr="0000663F" w:rsidRDefault="00A41272" w:rsidP="00A41272">
            <w:pPr>
              <w:spacing w:before="120"/>
              <w:jc w:val="center"/>
              <w:rPr>
                <w:rFonts w:asciiTheme="minorHAnsi" w:hAnsiTheme="minorHAnsi" w:cstheme="minorHAnsi"/>
                <w:b/>
                <w:bCs/>
                <w:sz w:val="20"/>
                <w:szCs w:val="20"/>
              </w:rPr>
            </w:pPr>
          </w:p>
        </w:tc>
        <w:tc>
          <w:tcPr>
            <w:tcW w:w="1814" w:type="dxa"/>
            <w:vMerge/>
            <w:vAlign w:val="center"/>
          </w:tcPr>
          <w:p w14:paraId="1B31075E"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42F46D93" w14:textId="77777777" w:rsidR="00A41272" w:rsidRPr="0000663F" w:rsidRDefault="00A41272" w:rsidP="00A41272">
            <w:pPr>
              <w:spacing w:before="120"/>
              <w:jc w:val="center"/>
              <w:rPr>
                <w:rFonts w:asciiTheme="minorHAnsi" w:hAnsiTheme="minorHAnsi" w:cstheme="minorBidi"/>
                <w:b/>
                <w:bCs/>
                <w:sz w:val="20"/>
                <w:szCs w:val="20"/>
              </w:rPr>
            </w:pPr>
            <w:r w:rsidRPr="0000663F">
              <w:rPr>
                <w:rFonts w:asciiTheme="minorHAnsi" w:hAnsiTheme="minorHAnsi" w:cstheme="minorHAnsi"/>
                <w:b/>
                <w:bCs/>
                <w:sz w:val="20"/>
                <w:szCs w:val="20"/>
              </w:rPr>
              <w:t>SNSH</w:t>
            </w:r>
          </w:p>
        </w:tc>
        <w:tc>
          <w:tcPr>
            <w:tcW w:w="7371" w:type="dxa"/>
            <w:shd w:val="clear" w:color="auto" w:fill="C9E8E0"/>
            <w:vAlign w:val="center"/>
          </w:tcPr>
          <w:p w14:paraId="361C84BB" w14:textId="77777777" w:rsidR="00A41272" w:rsidRPr="0000663F" w:rsidRDefault="00A41272" w:rsidP="00A41272">
            <w:pPr>
              <w:spacing w:before="120"/>
              <w:rPr>
                <w:rFonts w:asciiTheme="minorHAnsi" w:hAnsiTheme="minorHAnsi" w:cstheme="minorBidi"/>
                <w:b/>
                <w:sz w:val="20"/>
                <w:szCs w:val="20"/>
              </w:rPr>
            </w:pPr>
            <w:r w:rsidRPr="0000663F">
              <w:rPr>
                <w:rFonts w:asciiTheme="minorHAnsi" w:hAnsiTheme="minorHAnsi" w:cstheme="minorBidi"/>
                <w:b/>
                <w:sz w:val="20"/>
                <w:szCs w:val="20"/>
              </w:rPr>
              <w:t xml:space="preserve">Elaboração de estudos e projeto da Barragem Pedreiras </w:t>
            </w:r>
            <w:r w:rsidRPr="0000663F">
              <w:rPr>
                <w:rFonts w:asciiTheme="minorHAnsi" w:hAnsiTheme="minorHAnsi" w:cstheme="minorBidi"/>
                <w:sz w:val="20"/>
                <w:szCs w:val="20"/>
              </w:rPr>
              <w:t>(PAC)</w:t>
            </w:r>
          </w:p>
        </w:tc>
      </w:tr>
    </w:tbl>
    <w:p w14:paraId="64E5D043" w14:textId="3C72282F" w:rsidR="00B45457" w:rsidRPr="0000663F" w:rsidRDefault="00164917" w:rsidP="00A41272">
      <w:r w:rsidRPr="0000663F">
        <w:br w:type="page"/>
      </w:r>
    </w:p>
    <w:tbl>
      <w:tblPr>
        <w:tblStyle w:val="TableGrid"/>
        <w:tblpPr w:leftFromText="141" w:rightFromText="141" w:vertAnchor="text" w:horzAnchor="margin" w:tblpXSpec="center" w:tblpY="298"/>
        <w:tblW w:w="14742" w:type="dxa"/>
        <w:tblLook w:val="04A0" w:firstRow="1" w:lastRow="0" w:firstColumn="1" w:lastColumn="0" w:noHBand="0" w:noVBand="1"/>
      </w:tblPr>
      <w:tblGrid>
        <w:gridCol w:w="1455"/>
        <w:gridCol w:w="1522"/>
        <w:gridCol w:w="1418"/>
        <w:gridCol w:w="1842"/>
        <w:gridCol w:w="1134"/>
        <w:gridCol w:w="7371"/>
      </w:tblGrid>
      <w:tr w:rsidR="00A41272" w:rsidRPr="0000663F" w14:paraId="7F2D432E" w14:textId="77777777" w:rsidTr="180D97B4">
        <w:trPr>
          <w:trHeight w:hRule="exact" w:val="567"/>
        </w:trPr>
        <w:tc>
          <w:tcPr>
            <w:tcW w:w="1455" w:type="dxa"/>
            <w:shd w:val="clear" w:color="auto" w:fill="1D9F33"/>
            <w:vAlign w:val="center"/>
          </w:tcPr>
          <w:p w14:paraId="1652D7A6" w14:textId="77777777" w:rsidR="00A41272" w:rsidRPr="0000663F" w:rsidRDefault="00A41272" w:rsidP="00A41272">
            <w:pPr>
              <w:jc w:val="center"/>
              <w:rPr>
                <w:b/>
                <w:bCs/>
              </w:rPr>
            </w:pPr>
            <w:r w:rsidRPr="0000663F">
              <w:rPr>
                <w:b/>
                <w:bCs/>
                <w:color w:val="FFFFFF" w:themeColor="background1"/>
                <w:sz w:val="24"/>
                <w:szCs w:val="24"/>
              </w:rPr>
              <w:t>Perspectiva</w:t>
            </w:r>
          </w:p>
        </w:tc>
        <w:tc>
          <w:tcPr>
            <w:tcW w:w="1522" w:type="dxa"/>
            <w:shd w:val="clear" w:color="auto" w:fill="1D9F33"/>
            <w:vAlign w:val="center"/>
          </w:tcPr>
          <w:p w14:paraId="0327CB7B" w14:textId="77777777" w:rsidR="00A41272" w:rsidRPr="0000663F" w:rsidRDefault="00A41272" w:rsidP="00A41272">
            <w:pPr>
              <w:jc w:val="center"/>
              <w:rPr>
                <w:b/>
                <w:bCs/>
              </w:rPr>
            </w:pPr>
            <w:r w:rsidRPr="0000663F">
              <w:rPr>
                <w:b/>
                <w:bCs/>
                <w:color w:val="FFFFFF" w:themeColor="background1"/>
                <w:sz w:val="24"/>
                <w:szCs w:val="24"/>
              </w:rPr>
              <w:t>Eixo Estratégico</w:t>
            </w:r>
          </w:p>
        </w:tc>
        <w:tc>
          <w:tcPr>
            <w:tcW w:w="1418" w:type="dxa"/>
            <w:shd w:val="clear" w:color="auto" w:fill="1D9F33"/>
            <w:vAlign w:val="center"/>
          </w:tcPr>
          <w:p w14:paraId="28B5EECC" w14:textId="77777777" w:rsidR="00A41272" w:rsidRPr="0000663F" w:rsidRDefault="00A41272" w:rsidP="00A41272">
            <w:pPr>
              <w:pStyle w:val="BodyText"/>
              <w:jc w:val="center"/>
              <w:rPr>
                <w:b/>
                <w:bCs/>
                <w:color w:val="FFFFFF" w:themeColor="background1"/>
                <w:sz w:val="24"/>
                <w:szCs w:val="24"/>
              </w:rPr>
            </w:pPr>
            <w:r w:rsidRPr="0000663F">
              <w:rPr>
                <w:b/>
                <w:bCs/>
                <w:color w:val="FFFFFF" w:themeColor="background1"/>
                <w:sz w:val="24"/>
                <w:szCs w:val="24"/>
              </w:rPr>
              <w:t>Subeixo</w:t>
            </w:r>
          </w:p>
          <w:p w14:paraId="6696DC08" w14:textId="77777777" w:rsidR="00A41272" w:rsidRPr="0000663F" w:rsidRDefault="00A41272" w:rsidP="00A41272">
            <w:pPr>
              <w:jc w:val="center"/>
              <w:rPr>
                <w:color w:val="FFFFFF" w:themeColor="background1"/>
              </w:rPr>
            </w:pPr>
            <w:r w:rsidRPr="0000663F">
              <w:rPr>
                <w:b/>
                <w:bCs/>
                <w:color w:val="FFFFFF" w:themeColor="background1"/>
                <w:sz w:val="24"/>
                <w:szCs w:val="24"/>
              </w:rPr>
              <w:t>Estratégico</w:t>
            </w:r>
          </w:p>
        </w:tc>
        <w:tc>
          <w:tcPr>
            <w:tcW w:w="1842" w:type="dxa"/>
            <w:shd w:val="clear" w:color="auto" w:fill="1D9F33"/>
            <w:vAlign w:val="center"/>
          </w:tcPr>
          <w:p w14:paraId="4483FA2B" w14:textId="77777777" w:rsidR="00A41272" w:rsidRPr="0000663F" w:rsidRDefault="00A41272" w:rsidP="00A41272">
            <w:pPr>
              <w:jc w:val="center"/>
              <w:rPr>
                <w:b/>
                <w:bCs/>
                <w:color w:val="FFFFFF" w:themeColor="background1"/>
              </w:rPr>
            </w:pPr>
            <w:r w:rsidRPr="0000663F">
              <w:rPr>
                <w:b/>
                <w:bCs/>
                <w:color w:val="FFFFFF" w:themeColor="background1"/>
                <w:sz w:val="24"/>
                <w:szCs w:val="24"/>
              </w:rPr>
              <w:t>Programa</w:t>
            </w:r>
          </w:p>
        </w:tc>
        <w:tc>
          <w:tcPr>
            <w:tcW w:w="1134" w:type="dxa"/>
            <w:shd w:val="clear" w:color="auto" w:fill="1D9F33"/>
            <w:vAlign w:val="center"/>
          </w:tcPr>
          <w:p w14:paraId="1621269B" w14:textId="77777777" w:rsidR="00A41272" w:rsidRPr="0000663F" w:rsidRDefault="00A41272" w:rsidP="00A41272">
            <w:pPr>
              <w:jc w:val="center"/>
              <w:rPr>
                <w:b/>
                <w:bCs/>
                <w:color w:val="FFFFFF" w:themeColor="background1"/>
                <w:sz w:val="24"/>
                <w:szCs w:val="24"/>
              </w:rPr>
            </w:pPr>
            <w:r w:rsidRPr="0000663F">
              <w:rPr>
                <w:b/>
                <w:bCs/>
                <w:color w:val="FFFFFF" w:themeColor="background1"/>
                <w:sz w:val="24"/>
                <w:szCs w:val="24"/>
              </w:rPr>
              <w:t>Unidade</w:t>
            </w:r>
          </w:p>
        </w:tc>
        <w:tc>
          <w:tcPr>
            <w:tcW w:w="7371" w:type="dxa"/>
            <w:shd w:val="clear" w:color="auto" w:fill="1D9F33"/>
            <w:vAlign w:val="center"/>
          </w:tcPr>
          <w:p w14:paraId="10D2B9C4" w14:textId="77777777" w:rsidR="00A41272" w:rsidRPr="0000663F" w:rsidRDefault="00A41272" w:rsidP="00A41272">
            <w:pPr>
              <w:jc w:val="center"/>
              <w:rPr>
                <w:b/>
                <w:bCs/>
                <w:color w:val="FFFFFF" w:themeColor="background1"/>
              </w:rPr>
            </w:pPr>
            <w:r w:rsidRPr="0000663F">
              <w:rPr>
                <w:b/>
                <w:bCs/>
                <w:color w:val="FFFFFF" w:themeColor="background1"/>
                <w:sz w:val="24"/>
                <w:szCs w:val="24"/>
              </w:rPr>
              <w:t>Iniciativa</w:t>
            </w:r>
          </w:p>
        </w:tc>
      </w:tr>
      <w:tr w:rsidR="00A41272" w:rsidRPr="0000663F" w14:paraId="5BE14D71" w14:textId="77777777" w:rsidTr="180D97B4">
        <w:trPr>
          <w:trHeight w:hRule="exact" w:val="397"/>
        </w:trPr>
        <w:tc>
          <w:tcPr>
            <w:tcW w:w="1455" w:type="dxa"/>
            <w:vMerge w:val="restart"/>
            <w:shd w:val="clear" w:color="auto" w:fill="C9E8E0"/>
            <w:vAlign w:val="center"/>
          </w:tcPr>
          <w:p w14:paraId="067737A5" w14:textId="77777777" w:rsidR="00A41272" w:rsidRPr="0000663F" w:rsidRDefault="00A41272" w:rsidP="00A41272">
            <w:pPr>
              <w:jc w:val="center"/>
              <w:rPr>
                <w:b/>
                <w:bCs/>
              </w:rPr>
            </w:pPr>
            <w:r w:rsidRPr="0000663F">
              <w:rPr>
                <w:rFonts w:asciiTheme="minorHAnsi" w:hAnsiTheme="minorHAnsi" w:cstheme="minorHAnsi"/>
                <w:b/>
                <w:bCs/>
                <w:sz w:val="20"/>
                <w:szCs w:val="20"/>
              </w:rPr>
              <w:t>Políticas Públicas</w:t>
            </w:r>
          </w:p>
        </w:tc>
        <w:tc>
          <w:tcPr>
            <w:tcW w:w="1522" w:type="dxa"/>
            <w:vMerge w:val="restart"/>
            <w:vAlign w:val="center"/>
          </w:tcPr>
          <w:p w14:paraId="269E7934" w14:textId="77777777" w:rsidR="00A41272" w:rsidRPr="0000663F" w:rsidRDefault="00A41272" w:rsidP="00A41272">
            <w:pPr>
              <w:pStyle w:val="BodyText"/>
              <w:jc w:val="center"/>
              <w:rPr>
                <w:rFonts w:asciiTheme="minorHAnsi" w:hAnsiTheme="minorHAnsi" w:cstheme="minorHAnsi"/>
                <w:b/>
                <w:bCs/>
                <w:sz w:val="20"/>
                <w:szCs w:val="20"/>
              </w:rPr>
            </w:pPr>
            <w:r w:rsidRPr="0000663F">
              <w:rPr>
                <w:rFonts w:asciiTheme="minorHAnsi" w:hAnsiTheme="minorHAnsi" w:cstheme="minorHAnsi"/>
                <w:b/>
                <w:bCs/>
                <w:sz w:val="20"/>
                <w:szCs w:val="20"/>
              </w:rPr>
              <w:t>Segurança</w:t>
            </w:r>
          </w:p>
          <w:p w14:paraId="289C8593" w14:textId="77777777" w:rsidR="00A41272" w:rsidRPr="0000663F" w:rsidRDefault="00A41272" w:rsidP="00A41272">
            <w:pPr>
              <w:jc w:val="center"/>
            </w:pPr>
            <w:r w:rsidRPr="0000663F">
              <w:rPr>
                <w:rFonts w:asciiTheme="minorHAnsi" w:hAnsiTheme="minorHAnsi" w:cstheme="minorHAnsi"/>
                <w:b/>
                <w:bCs/>
                <w:sz w:val="20"/>
                <w:szCs w:val="20"/>
              </w:rPr>
              <w:t>Hídrica</w:t>
            </w:r>
          </w:p>
        </w:tc>
        <w:tc>
          <w:tcPr>
            <w:tcW w:w="1418" w:type="dxa"/>
            <w:vMerge w:val="restart"/>
            <w:shd w:val="clear" w:color="auto" w:fill="C9E8E0"/>
            <w:vAlign w:val="center"/>
          </w:tcPr>
          <w:p w14:paraId="17BD2F66" w14:textId="77777777" w:rsidR="00A41272" w:rsidRPr="0000663F" w:rsidRDefault="00A41272" w:rsidP="00A41272">
            <w:pPr>
              <w:spacing w:before="120"/>
              <w:jc w:val="center"/>
            </w:pPr>
            <w:r w:rsidRPr="0000663F">
              <w:rPr>
                <w:rFonts w:asciiTheme="minorHAnsi" w:hAnsiTheme="minorHAnsi" w:cstheme="minorHAnsi"/>
                <w:b/>
                <w:bCs/>
                <w:sz w:val="20"/>
                <w:szCs w:val="20"/>
              </w:rPr>
              <w:t>Infraestrutura Hídrica</w:t>
            </w:r>
          </w:p>
        </w:tc>
        <w:tc>
          <w:tcPr>
            <w:tcW w:w="1842" w:type="dxa"/>
            <w:vMerge w:val="restart"/>
            <w:vAlign w:val="center"/>
          </w:tcPr>
          <w:p w14:paraId="4FD00B1C" w14:textId="77777777" w:rsidR="00A41272" w:rsidRPr="0000663F" w:rsidRDefault="00A41272" w:rsidP="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Obras Hídricas Estruturantes</w:t>
            </w:r>
          </w:p>
        </w:tc>
        <w:tc>
          <w:tcPr>
            <w:tcW w:w="1134" w:type="dxa"/>
            <w:shd w:val="clear" w:color="auto" w:fill="C9E8E0"/>
            <w:vAlign w:val="center"/>
          </w:tcPr>
          <w:p w14:paraId="7B470DB4" w14:textId="77777777" w:rsidR="00A41272" w:rsidRPr="0000663F" w:rsidRDefault="00A41272" w:rsidP="00A41272">
            <w:pPr>
              <w:spacing w:before="120"/>
              <w:jc w:val="center"/>
              <w:rPr>
                <w:rFonts w:asciiTheme="minorHAnsi" w:hAnsiTheme="minorHAnsi" w:cstheme="minorBidi"/>
                <w:b/>
                <w:bCs/>
                <w:sz w:val="20"/>
                <w:szCs w:val="20"/>
              </w:rPr>
            </w:pPr>
            <w:r w:rsidRPr="0000663F">
              <w:rPr>
                <w:rFonts w:asciiTheme="minorHAnsi" w:hAnsiTheme="minorHAnsi" w:cstheme="minorBidi"/>
                <w:b/>
                <w:bCs/>
                <w:sz w:val="20"/>
                <w:szCs w:val="20"/>
              </w:rPr>
              <w:t>SNSH</w:t>
            </w:r>
          </w:p>
        </w:tc>
        <w:tc>
          <w:tcPr>
            <w:tcW w:w="7371" w:type="dxa"/>
            <w:shd w:val="clear" w:color="auto" w:fill="C9E8E0"/>
            <w:vAlign w:val="center"/>
          </w:tcPr>
          <w:p w14:paraId="6FE5BF1A" w14:textId="77777777" w:rsidR="00A41272" w:rsidRPr="0000663F" w:rsidRDefault="00A41272" w:rsidP="00A41272">
            <w:pPr>
              <w:spacing w:before="120"/>
              <w:rPr>
                <w:rFonts w:asciiTheme="minorHAnsi" w:hAnsiTheme="minorHAnsi" w:cstheme="minorBidi"/>
                <w:b/>
                <w:sz w:val="20"/>
                <w:szCs w:val="20"/>
              </w:rPr>
            </w:pPr>
            <w:r w:rsidRPr="0000663F">
              <w:rPr>
                <w:rFonts w:asciiTheme="minorHAnsi" w:hAnsiTheme="minorHAnsi" w:cstheme="minorBidi"/>
                <w:b/>
                <w:sz w:val="20"/>
                <w:szCs w:val="20"/>
              </w:rPr>
              <w:t xml:space="preserve">Elaboração de estudos e projeto da Barragem Rio Canhoto </w:t>
            </w:r>
            <w:r w:rsidRPr="0000663F">
              <w:rPr>
                <w:rFonts w:asciiTheme="minorHAnsi" w:hAnsiTheme="minorHAnsi" w:cstheme="minorBidi"/>
                <w:sz w:val="20"/>
                <w:szCs w:val="20"/>
              </w:rPr>
              <w:t>(PAC)</w:t>
            </w:r>
          </w:p>
        </w:tc>
      </w:tr>
      <w:tr w:rsidR="00A41272" w:rsidRPr="0000663F" w14:paraId="1E1806FF" w14:textId="77777777" w:rsidTr="180D97B4">
        <w:trPr>
          <w:trHeight w:hRule="exact" w:val="397"/>
        </w:trPr>
        <w:tc>
          <w:tcPr>
            <w:tcW w:w="1455" w:type="dxa"/>
            <w:vMerge/>
            <w:vAlign w:val="center"/>
          </w:tcPr>
          <w:p w14:paraId="6D64D1C6" w14:textId="77777777" w:rsidR="00A41272" w:rsidRPr="0000663F" w:rsidRDefault="00A41272" w:rsidP="00A41272">
            <w:pPr>
              <w:jc w:val="center"/>
              <w:rPr>
                <w:rFonts w:asciiTheme="minorHAnsi" w:hAnsiTheme="minorHAnsi" w:cstheme="minorHAnsi"/>
                <w:b/>
                <w:bCs/>
                <w:sz w:val="20"/>
                <w:szCs w:val="20"/>
              </w:rPr>
            </w:pPr>
          </w:p>
        </w:tc>
        <w:tc>
          <w:tcPr>
            <w:tcW w:w="1522" w:type="dxa"/>
            <w:vMerge/>
            <w:vAlign w:val="center"/>
          </w:tcPr>
          <w:p w14:paraId="4FD07E15" w14:textId="77777777" w:rsidR="00A41272" w:rsidRPr="0000663F" w:rsidRDefault="00A41272" w:rsidP="00A41272">
            <w:pPr>
              <w:pStyle w:val="BodyText"/>
              <w:jc w:val="center"/>
              <w:rPr>
                <w:rFonts w:asciiTheme="minorHAnsi" w:hAnsiTheme="minorHAnsi" w:cstheme="minorHAnsi"/>
                <w:b/>
                <w:bCs/>
                <w:sz w:val="20"/>
                <w:szCs w:val="20"/>
              </w:rPr>
            </w:pPr>
          </w:p>
        </w:tc>
        <w:tc>
          <w:tcPr>
            <w:tcW w:w="1418" w:type="dxa"/>
            <w:vMerge/>
            <w:vAlign w:val="center"/>
          </w:tcPr>
          <w:p w14:paraId="0C81CDDD" w14:textId="77777777" w:rsidR="00A41272" w:rsidRPr="0000663F" w:rsidRDefault="00A41272" w:rsidP="00A41272">
            <w:pPr>
              <w:spacing w:before="120"/>
              <w:jc w:val="center"/>
              <w:rPr>
                <w:rFonts w:asciiTheme="minorHAnsi" w:hAnsiTheme="minorHAnsi" w:cstheme="minorHAnsi"/>
                <w:b/>
                <w:bCs/>
                <w:sz w:val="20"/>
                <w:szCs w:val="20"/>
              </w:rPr>
            </w:pPr>
          </w:p>
        </w:tc>
        <w:tc>
          <w:tcPr>
            <w:tcW w:w="1842" w:type="dxa"/>
            <w:vMerge/>
            <w:vAlign w:val="center"/>
          </w:tcPr>
          <w:p w14:paraId="6AC34FC7"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61D883D8" w14:textId="77777777" w:rsidR="00A41272" w:rsidRPr="0000663F" w:rsidRDefault="00A41272" w:rsidP="00A41272">
            <w:pPr>
              <w:spacing w:before="120"/>
              <w:jc w:val="center"/>
              <w:rPr>
                <w:rFonts w:asciiTheme="minorHAnsi" w:hAnsiTheme="minorHAnsi" w:cstheme="minorBidi"/>
                <w:b/>
                <w:bCs/>
                <w:sz w:val="20"/>
                <w:szCs w:val="20"/>
              </w:rPr>
            </w:pPr>
            <w:r w:rsidRPr="0000663F">
              <w:rPr>
                <w:rFonts w:asciiTheme="minorHAnsi" w:hAnsiTheme="minorHAnsi" w:cstheme="minorBidi"/>
                <w:b/>
                <w:bCs/>
                <w:sz w:val="20"/>
                <w:szCs w:val="20"/>
              </w:rPr>
              <w:t>SNSH</w:t>
            </w:r>
          </w:p>
        </w:tc>
        <w:tc>
          <w:tcPr>
            <w:tcW w:w="7371" w:type="dxa"/>
            <w:shd w:val="clear" w:color="auto" w:fill="C9E8E0"/>
            <w:vAlign w:val="center"/>
          </w:tcPr>
          <w:p w14:paraId="4A46EDA7" w14:textId="77777777" w:rsidR="00A41272" w:rsidRPr="0000663F" w:rsidRDefault="00A41272" w:rsidP="00A41272">
            <w:pPr>
              <w:spacing w:before="120"/>
              <w:rPr>
                <w:rFonts w:asciiTheme="minorHAnsi" w:hAnsiTheme="minorHAnsi" w:cstheme="minorBidi"/>
                <w:b/>
                <w:sz w:val="20"/>
                <w:szCs w:val="20"/>
              </w:rPr>
            </w:pPr>
            <w:r w:rsidRPr="0000663F">
              <w:rPr>
                <w:rFonts w:asciiTheme="minorHAnsi" w:hAnsiTheme="minorHAnsi" w:cstheme="minorBidi"/>
                <w:b/>
                <w:sz w:val="20"/>
                <w:szCs w:val="20"/>
              </w:rPr>
              <w:t>Elaboração de estudos e projeto do 3º Ramal da Adutora São Francisco</w:t>
            </w:r>
            <w:r w:rsidRPr="0000663F">
              <w:rPr>
                <w:rFonts w:asciiTheme="minorHAnsi" w:hAnsiTheme="minorHAnsi" w:cstheme="minorBidi"/>
                <w:sz w:val="20"/>
                <w:szCs w:val="20"/>
              </w:rPr>
              <w:t xml:space="preserve"> (PAC)</w:t>
            </w:r>
          </w:p>
        </w:tc>
      </w:tr>
      <w:tr w:rsidR="00A41272" w:rsidRPr="0000663F" w14:paraId="11EC593B" w14:textId="77777777" w:rsidTr="180D97B4">
        <w:trPr>
          <w:trHeight w:hRule="exact" w:val="605"/>
        </w:trPr>
        <w:tc>
          <w:tcPr>
            <w:tcW w:w="1455" w:type="dxa"/>
            <w:vMerge/>
            <w:vAlign w:val="center"/>
          </w:tcPr>
          <w:p w14:paraId="1AD12A9F" w14:textId="77777777" w:rsidR="00A41272" w:rsidRPr="0000663F" w:rsidRDefault="00A41272" w:rsidP="00A41272">
            <w:pPr>
              <w:jc w:val="center"/>
              <w:rPr>
                <w:rFonts w:asciiTheme="minorHAnsi" w:hAnsiTheme="minorHAnsi" w:cstheme="minorHAnsi"/>
                <w:b/>
                <w:bCs/>
                <w:sz w:val="20"/>
                <w:szCs w:val="20"/>
              </w:rPr>
            </w:pPr>
          </w:p>
        </w:tc>
        <w:tc>
          <w:tcPr>
            <w:tcW w:w="1522" w:type="dxa"/>
            <w:vMerge/>
            <w:vAlign w:val="center"/>
          </w:tcPr>
          <w:p w14:paraId="655CE243" w14:textId="77777777" w:rsidR="00A41272" w:rsidRPr="0000663F" w:rsidRDefault="00A41272" w:rsidP="00A41272">
            <w:pPr>
              <w:pStyle w:val="BodyText"/>
              <w:jc w:val="center"/>
              <w:rPr>
                <w:rFonts w:asciiTheme="minorHAnsi" w:hAnsiTheme="minorHAnsi" w:cstheme="minorHAnsi"/>
                <w:b/>
                <w:bCs/>
                <w:sz w:val="20"/>
                <w:szCs w:val="20"/>
              </w:rPr>
            </w:pPr>
          </w:p>
        </w:tc>
        <w:tc>
          <w:tcPr>
            <w:tcW w:w="1418" w:type="dxa"/>
            <w:vMerge/>
            <w:vAlign w:val="center"/>
          </w:tcPr>
          <w:p w14:paraId="37610FA3" w14:textId="77777777" w:rsidR="00A41272" w:rsidRPr="0000663F" w:rsidRDefault="00A41272" w:rsidP="00A41272">
            <w:pPr>
              <w:spacing w:before="120"/>
              <w:jc w:val="center"/>
              <w:rPr>
                <w:rFonts w:asciiTheme="minorHAnsi" w:hAnsiTheme="minorHAnsi" w:cstheme="minorHAnsi"/>
                <w:b/>
                <w:bCs/>
                <w:sz w:val="20"/>
                <w:szCs w:val="20"/>
              </w:rPr>
            </w:pPr>
          </w:p>
        </w:tc>
        <w:tc>
          <w:tcPr>
            <w:tcW w:w="1842" w:type="dxa"/>
            <w:vMerge/>
            <w:vAlign w:val="center"/>
          </w:tcPr>
          <w:p w14:paraId="21A1BE41"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550C7584" w14:textId="77777777" w:rsidR="00A41272" w:rsidRPr="0000663F" w:rsidRDefault="00A41272" w:rsidP="00A41272">
            <w:pPr>
              <w:spacing w:before="120"/>
              <w:jc w:val="center"/>
              <w:rPr>
                <w:rFonts w:asciiTheme="minorHAnsi" w:hAnsiTheme="minorHAnsi" w:cstheme="minorBidi"/>
                <w:b/>
                <w:bCs/>
                <w:sz w:val="20"/>
                <w:szCs w:val="20"/>
              </w:rPr>
            </w:pPr>
            <w:r w:rsidRPr="0000663F">
              <w:rPr>
                <w:rFonts w:asciiTheme="minorHAnsi" w:hAnsiTheme="minorHAnsi" w:cstheme="minorBidi"/>
                <w:b/>
                <w:bCs/>
                <w:sz w:val="20"/>
                <w:szCs w:val="20"/>
              </w:rPr>
              <w:t>SNSH</w:t>
            </w:r>
          </w:p>
        </w:tc>
        <w:tc>
          <w:tcPr>
            <w:tcW w:w="7371" w:type="dxa"/>
            <w:shd w:val="clear" w:color="auto" w:fill="C9E8E0"/>
            <w:vAlign w:val="center"/>
          </w:tcPr>
          <w:p w14:paraId="5A0521BE" w14:textId="77777777" w:rsidR="00A41272" w:rsidRPr="0000663F" w:rsidRDefault="00A41272" w:rsidP="00A41272">
            <w:pPr>
              <w:spacing w:before="120"/>
              <w:rPr>
                <w:rFonts w:asciiTheme="minorHAnsi" w:hAnsiTheme="minorHAnsi" w:cstheme="minorBidi"/>
                <w:b/>
                <w:sz w:val="20"/>
                <w:szCs w:val="20"/>
              </w:rPr>
            </w:pPr>
            <w:r w:rsidRPr="0000663F">
              <w:rPr>
                <w:rFonts w:asciiTheme="minorHAnsi" w:hAnsiTheme="minorHAnsi" w:cstheme="minorBidi"/>
                <w:b/>
                <w:sz w:val="20"/>
                <w:szCs w:val="20"/>
              </w:rPr>
              <w:t>Elaboração de estudos e projeto do Sistema Adutor Baixo Jaguaribe - Litoral Leste</w:t>
            </w:r>
            <w:r w:rsidRPr="0000663F">
              <w:rPr>
                <w:rFonts w:asciiTheme="minorHAnsi" w:hAnsiTheme="minorHAnsi" w:cstheme="minorBidi"/>
                <w:sz w:val="20"/>
                <w:szCs w:val="20"/>
              </w:rPr>
              <w:t xml:space="preserve"> (PAC)</w:t>
            </w:r>
          </w:p>
        </w:tc>
      </w:tr>
      <w:tr w:rsidR="00A41272" w:rsidRPr="0000663F" w14:paraId="391F5CEC" w14:textId="77777777" w:rsidTr="180D97B4">
        <w:trPr>
          <w:trHeight w:hRule="exact" w:val="397"/>
        </w:trPr>
        <w:tc>
          <w:tcPr>
            <w:tcW w:w="1455" w:type="dxa"/>
            <w:vMerge/>
            <w:vAlign w:val="center"/>
          </w:tcPr>
          <w:p w14:paraId="3327F2CB" w14:textId="77777777" w:rsidR="00A41272" w:rsidRPr="0000663F" w:rsidRDefault="00A41272" w:rsidP="00A41272">
            <w:pPr>
              <w:jc w:val="center"/>
              <w:rPr>
                <w:rFonts w:asciiTheme="minorHAnsi" w:hAnsiTheme="minorHAnsi" w:cstheme="minorHAnsi"/>
                <w:b/>
                <w:bCs/>
                <w:sz w:val="20"/>
                <w:szCs w:val="20"/>
              </w:rPr>
            </w:pPr>
          </w:p>
        </w:tc>
        <w:tc>
          <w:tcPr>
            <w:tcW w:w="1522" w:type="dxa"/>
            <w:vMerge/>
            <w:vAlign w:val="center"/>
          </w:tcPr>
          <w:p w14:paraId="1E9A1EBB" w14:textId="77777777" w:rsidR="00A41272" w:rsidRPr="0000663F" w:rsidRDefault="00A41272" w:rsidP="00A41272">
            <w:pPr>
              <w:pStyle w:val="BodyText"/>
              <w:jc w:val="center"/>
              <w:rPr>
                <w:rFonts w:asciiTheme="minorHAnsi" w:hAnsiTheme="minorHAnsi" w:cstheme="minorHAnsi"/>
                <w:b/>
                <w:bCs/>
                <w:sz w:val="20"/>
                <w:szCs w:val="20"/>
              </w:rPr>
            </w:pPr>
          </w:p>
        </w:tc>
        <w:tc>
          <w:tcPr>
            <w:tcW w:w="1418" w:type="dxa"/>
            <w:vMerge/>
            <w:vAlign w:val="center"/>
          </w:tcPr>
          <w:p w14:paraId="19999C44" w14:textId="77777777" w:rsidR="00A41272" w:rsidRPr="0000663F" w:rsidRDefault="00A41272" w:rsidP="00A41272">
            <w:pPr>
              <w:spacing w:before="120"/>
              <w:jc w:val="center"/>
              <w:rPr>
                <w:rFonts w:asciiTheme="minorHAnsi" w:hAnsiTheme="minorHAnsi" w:cstheme="minorHAnsi"/>
                <w:b/>
                <w:bCs/>
                <w:sz w:val="20"/>
                <w:szCs w:val="20"/>
              </w:rPr>
            </w:pPr>
          </w:p>
        </w:tc>
        <w:tc>
          <w:tcPr>
            <w:tcW w:w="1842" w:type="dxa"/>
            <w:vMerge/>
            <w:vAlign w:val="center"/>
          </w:tcPr>
          <w:p w14:paraId="350C9640"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3EECDBE8" w14:textId="77777777" w:rsidR="00A41272" w:rsidRPr="0000663F" w:rsidRDefault="00A41272" w:rsidP="00A41272">
            <w:pPr>
              <w:spacing w:before="120"/>
              <w:jc w:val="center"/>
              <w:rPr>
                <w:rFonts w:asciiTheme="minorHAnsi" w:hAnsiTheme="minorHAnsi" w:cstheme="minorBidi"/>
                <w:b/>
                <w:bCs/>
                <w:sz w:val="20"/>
                <w:szCs w:val="20"/>
              </w:rPr>
            </w:pPr>
            <w:r w:rsidRPr="0000663F">
              <w:rPr>
                <w:rFonts w:asciiTheme="minorHAnsi" w:hAnsiTheme="minorHAnsi" w:cstheme="minorBidi"/>
                <w:b/>
                <w:bCs/>
                <w:sz w:val="20"/>
                <w:szCs w:val="20"/>
              </w:rPr>
              <w:t>SNSH</w:t>
            </w:r>
          </w:p>
        </w:tc>
        <w:tc>
          <w:tcPr>
            <w:tcW w:w="7371" w:type="dxa"/>
            <w:shd w:val="clear" w:color="auto" w:fill="C9E8E0"/>
            <w:vAlign w:val="center"/>
          </w:tcPr>
          <w:p w14:paraId="1FBD3823" w14:textId="37FE7351" w:rsidR="00A41272" w:rsidRPr="0000663F" w:rsidRDefault="00A41272" w:rsidP="00A41272">
            <w:pPr>
              <w:spacing w:before="120"/>
              <w:rPr>
                <w:rFonts w:asciiTheme="minorHAnsi" w:hAnsiTheme="minorHAnsi" w:cstheme="minorBidi"/>
                <w:b/>
                <w:sz w:val="20"/>
                <w:szCs w:val="20"/>
              </w:rPr>
            </w:pPr>
            <w:r w:rsidRPr="0000663F">
              <w:rPr>
                <w:rFonts w:asciiTheme="minorHAnsi" w:hAnsiTheme="minorHAnsi" w:cstheme="minorBidi"/>
                <w:b/>
                <w:sz w:val="20"/>
                <w:szCs w:val="20"/>
              </w:rPr>
              <w:t xml:space="preserve">Elaboração de estudos e projetos do Canal do Sertão </w:t>
            </w:r>
            <w:r w:rsidRPr="0000663F">
              <w:rPr>
                <w:rFonts w:asciiTheme="minorHAnsi" w:hAnsiTheme="minorHAnsi" w:cstheme="minorBidi"/>
                <w:sz w:val="20"/>
                <w:szCs w:val="20"/>
              </w:rPr>
              <w:t>(PAC)</w:t>
            </w:r>
          </w:p>
        </w:tc>
      </w:tr>
      <w:tr w:rsidR="00A41272" w:rsidRPr="0000663F" w14:paraId="64B96F73" w14:textId="77777777" w:rsidTr="180D97B4">
        <w:trPr>
          <w:trHeight w:hRule="exact" w:val="624"/>
        </w:trPr>
        <w:tc>
          <w:tcPr>
            <w:tcW w:w="1455" w:type="dxa"/>
            <w:vMerge/>
            <w:vAlign w:val="center"/>
          </w:tcPr>
          <w:p w14:paraId="033CAB25" w14:textId="77777777" w:rsidR="00A41272" w:rsidRPr="0000663F" w:rsidRDefault="00A41272" w:rsidP="00A41272">
            <w:pPr>
              <w:jc w:val="center"/>
              <w:rPr>
                <w:rFonts w:asciiTheme="minorHAnsi" w:hAnsiTheme="minorHAnsi" w:cstheme="minorHAnsi"/>
                <w:b/>
                <w:bCs/>
                <w:sz w:val="20"/>
                <w:szCs w:val="20"/>
              </w:rPr>
            </w:pPr>
          </w:p>
        </w:tc>
        <w:tc>
          <w:tcPr>
            <w:tcW w:w="1522" w:type="dxa"/>
            <w:vMerge/>
            <w:vAlign w:val="center"/>
          </w:tcPr>
          <w:p w14:paraId="497E6303" w14:textId="77777777" w:rsidR="00A41272" w:rsidRPr="0000663F" w:rsidRDefault="00A41272" w:rsidP="00A41272">
            <w:pPr>
              <w:pStyle w:val="BodyText"/>
              <w:jc w:val="center"/>
              <w:rPr>
                <w:rFonts w:asciiTheme="minorHAnsi" w:hAnsiTheme="minorHAnsi" w:cstheme="minorHAnsi"/>
                <w:b/>
                <w:bCs/>
                <w:sz w:val="20"/>
                <w:szCs w:val="20"/>
              </w:rPr>
            </w:pPr>
          </w:p>
        </w:tc>
        <w:tc>
          <w:tcPr>
            <w:tcW w:w="1418" w:type="dxa"/>
            <w:vMerge/>
            <w:vAlign w:val="center"/>
          </w:tcPr>
          <w:p w14:paraId="10A94941" w14:textId="77777777" w:rsidR="00A41272" w:rsidRPr="0000663F" w:rsidRDefault="00A41272" w:rsidP="00A41272">
            <w:pPr>
              <w:spacing w:before="120"/>
              <w:jc w:val="center"/>
              <w:rPr>
                <w:rFonts w:asciiTheme="minorHAnsi" w:hAnsiTheme="minorHAnsi" w:cstheme="minorHAnsi"/>
                <w:b/>
                <w:bCs/>
                <w:sz w:val="20"/>
                <w:szCs w:val="20"/>
              </w:rPr>
            </w:pPr>
          </w:p>
        </w:tc>
        <w:tc>
          <w:tcPr>
            <w:tcW w:w="1842" w:type="dxa"/>
            <w:vMerge/>
            <w:vAlign w:val="center"/>
          </w:tcPr>
          <w:p w14:paraId="496C00F4"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4F6D6F46" w14:textId="77777777" w:rsidR="00A41272" w:rsidRPr="0000663F" w:rsidRDefault="00A41272" w:rsidP="00A41272">
            <w:pPr>
              <w:spacing w:before="120"/>
              <w:jc w:val="center"/>
              <w:rPr>
                <w:rFonts w:asciiTheme="minorHAnsi" w:hAnsiTheme="minorHAnsi" w:cstheme="minorHAnsi"/>
                <w:b/>
                <w:bCs/>
                <w:sz w:val="20"/>
                <w:szCs w:val="20"/>
              </w:rPr>
            </w:pPr>
            <w:r w:rsidRPr="0000663F">
              <w:rPr>
                <w:rFonts w:asciiTheme="minorHAnsi" w:hAnsiTheme="minorHAnsi" w:cstheme="minorBidi"/>
                <w:b/>
                <w:bCs/>
                <w:sz w:val="20"/>
                <w:szCs w:val="20"/>
              </w:rPr>
              <w:t>SNSH</w:t>
            </w:r>
          </w:p>
        </w:tc>
        <w:tc>
          <w:tcPr>
            <w:tcW w:w="7371" w:type="dxa"/>
            <w:shd w:val="clear" w:color="auto" w:fill="C9E8E0"/>
            <w:vAlign w:val="center"/>
          </w:tcPr>
          <w:p w14:paraId="3452BA14"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HAnsi"/>
                <w:b/>
                <w:bCs/>
                <w:sz w:val="20"/>
                <w:szCs w:val="20"/>
              </w:rPr>
              <w:t xml:space="preserve">Integração entre a execução dos investimentos em infraestrutura hídrica com a Política Nacional de Recursos Hídricos </w:t>
            </w:r>
          </w:p>
        </w:tc>
      </w:tr>
      <w:tr w:rsidR="00A41272" w:rsidRPr="0000663F" w14:paraId="2589C2ED" w14:textId="77777777" w:rsidTr="180D97B4">
        <w:trPr>
          <w:trHeight w:hRule="exact" w:val="397"/>
        </w:trPr>
        <w:tc>
          <w:tcPr>
            <w:tcW w:w="1455" w:type="dxa"/>
            <w:vMerge/>
            <w:vAlign w:val="center"/>
          </w:tcPr>
          <w:p w14:paraId="38F574FB" w14:textId="77777777" w:rsidR="00A41272" w:rsidRPr="0000663F" w:rsidRDefault="00A41272" w:rsidP="00A41272">
            <w:pPr>
              <w:jc w:val="center"/>
              <w:rPr>
                <w:rFonts w:asciiTheme="minorHAnsi" w:hAnsiTheme="minorHAnsi" w:cstheme="minorHAnsi"/>
                <w:b/>
                <w:bCs/>
                <w:sz w:val="20"/>
                <w:szCs w:val="20"/>
              </w:rPr>
            </w:pPr>
          </w:p>
        </w:tc>
        <w:tc>
          <w:tcPr>
            <w:tcW w:w="1522" w:type="dxa"/>
            <w:vMerge/>
            <w:vAlign w:val="center"/>
          </w:tcPr>
          <w:p w14:paraId="3B9591BB" w14:textId="77777777" w:rsidR="00A41272" w:rsidRPr="0000663F" w:rsidRDefault="00A41272" w:rsidP="00A41272">
            <w:pPr>
              <w:pStyle w:val="BodyText"/>
              <w:jc w:val="center"/>
              <w:rPr>
                <w:rFonts w:asciiTheme="minorHAnsi" w:hAnsiTheme="minorHAnsi" w:cstheme="minorHAnsi"/>
                <w:b/>
                <w:bCs/>
                <w:sz w:val="20"/>
                <w:szCs w:val="20"/>
              </w:rPr>
            </w:pPr>
          </w:p>
        </w:tc>
        <w:tc>
          <w:tcPr>
            <w:tcW w:w="1418" w:type="dxa"/>
            <w:vMerge/>
            <w:vAlign w:val="center"/>
          </w:tcPr>
          <w:p w14:paraId="740496E3" w14:textId="77777777" w:rsidR="00A41272" w:rsidRPr="0000663F" w:rsidRDefault="00A41272" w:rsidP="00A41272">
            <w:pPr>
              <w:spacing w:before="120"/>
              <w:jc w:val="center"/>
              <w:rPr>
                <w:rFonts w:asciiTheme="minorHAnsi" w:hAnsiTheme="minorHAnsi" w:cstheme="minorHAnsi"/>
                <w:b/>
                <w:bCs/>
                <w:sz w:val="20"/>
                <w:szCs w:val="20"/>
              </w:rPr>
            </w:pPr>
          </w:p>
        </w:tc>
        <w:tc>
          <w:tcPr>
            <w:tcW w:w="1842" w:type="dxa"/>
            <w:vMerge/>
            <w:vAlign w:val="center"/>
          </w:tcPr>
          <w:p w14:paraId="6F1D6824"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563119A6" w14:textId="77777777" w:rsidR="00A41272" w:rsidRPr="0000663F" w:rsidRDefault="00A41272" w:rsidP="00A41272">
            <w:pPr>
              <w:spacing w:before="120"/>
              <w:jc w:val="center"/>
              <w:rPr>
                <w:rFonts w:asciiTheme="minorHAnsi" w:hAnsiTheme="minorHAnsi" w:cstheme="minorHAnsi"/>
                <w:b/>
                <w:bCs/>
                <w:sz w:val="20"/>
                <w:szCs w:val="20"/>
              </w:rPr>
            </w:pPr>
            <w:r w:rsidRPr="0000663F">
              <w:rPr>
                <w:rFonts w:asciiTheme="minorHAnsi" w:hAnsiTheme="minorHAnsi" w:cstheme="minorBidi"/>
                <w:b/>
                <w:bCs/>
                <w:sz w:val="20"/>
                <w:szCs w:val="20"/>
              </w:rPr>
              <w:t>SNSH</w:t>
            </w:r>
          </w:p>
        </w:tc>
        <w:tc>
          <w:tcPr>
            <w:tcW w:w="7371" w:type="dxa"/>
            <w:shd w:val="clear" w:color="auto" w:fill="C9E8E0"/>
            <w:vAlign w:val="center"/>
          </w:tcPr>
          <w:p w14:paraId="34B1D6CA"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HAnsi"/>
                <w:b/>
                <w:bCs/>
                <w:sz w:val="20"/>
                <w:szCs w:val="20"/>
              </w:rPr>
              <w:t xml:space="preserve">Planos de Macrofrenagem na Bacia do Rio Mearim, no Maranhão </w:t>
            </w:r>
          </w:p>
        </w:tc>
      </w:tr>
      <w:tr w:rsidR="00A41272" w:rsidRPr="0000663F" w14:paraId="4C85D239" w14:textId="77777777" w:rsidTr="180D97B4">
        <w:trPr>
          <w:trHeight w:hRule="exact" w:val="397"/>
        </w:trPr>
        <w:tc>
          <w:tcPr>
            <w:tcW w:w="1455" w:type="dxa"/>
            <w:vMerge/>
            <w:vAlign w:val="center"/>
          </w:tcPr>
          <w:p w14:paraId="3107B2C6" w14:textId="77777777" w:rsidR="00A41272" w:rsidRPr="0000663F" w:rsidRDefault="00A41272" w:rsidP="00A41272">
            <w:pPr>
              <w:jc w:val="center"/>
              <w:rPr>
                <w:rFonts w:asciiTheme="minorHAnsi" w:hAnsiTheme="minorHAnsi" w:cstheme="minorHAnsi"/>
                <w:b/>
                <w:bCs/>
                <w:sz w:val="20"/>
                <w:szCs w:val="20"/>
              </w:rPr>
            </w:pPr>
          </w:p>
        </w:tc>
        <w:tc>
          <w:tcPr>
            <w:tcW w:w="1522" w:type="dxa"/>
            <w:vMerge/>
            <w:vAlign w:val="center"/>
          </w:tcPr>
          <w:p w14:paraId="0F622402" w14:textId="77777777" w:rsidR="00A41272" w:rsidRPr="0000663F" w:rsidRDefault="00A41272" w:rsidP="00A41272">
            <w:pPr>
              <w:pStyle w:val="BodyText"/>
              <w:jc w:val="center"/>
              <w:rPr>
                <w:rFonts w:asciiTheme="minorHAnsi" w:hAnsiTheme="minorHAnsi" w:cstheme="minorHAnsi"/>
                <w:b/>
                <w:bCs/>
                <w:sz w:val="20"/>
                <w:szCs w:val="20"/>
              </w:rPr>
            </w:pPr>
          </w:p>
        </w:tc>
        <w:tc>
          <w:tcPr>
            <w:tcW w:w="1418" w:type="dxa"/>
            <w:vMerge/>
            <w:vAlign w:val="center"/>
          </w:tcPr>
          <w:p w14:paraId="430C1E8B" w14:textId="77777777" w:rsidR="00A41272" w:rsidRPr="0000663F" w:rsidRDefault="00A41272" w:rsidP="00A41272">
            <w:pPr>
              <w:spacing w:before="120"/>
              <w:jc w:val="center"/>
              <w:rPr>
                <w:rFonts w:asciiTheme="minorHAnsi" w:hAnsiTheme="minorHAnsi" w:cstheme="minorHAnsi"/>
                <w:b/>
                <w:bCs/>
                <w:sz w:val="20"/>
                <w:szCs w:val="20"/>
              </w:rPr>
            </w:pPr>
          </w:p>
        </w:tc>
        <w:tc>
          <w:tcPr>
            <w:tcW w:w="1842" w:type="dxa"/>
            <w:vMerge/>
            <w:vAlign w:val="center"/>
          </w:tcPr>
          <w:p w14:paraId="42FC8EB7"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6DFBE29C" w14:textId="77777777" w:rsidR="00A41272" w:rsidRPr="0000663F" w:rsidRDefault="00A41272" w:rsidP="00A41272">
            <w:pPr>
              <w:spacing w:before="120"/>
              <w:jc w:val="center"/>
              <w:rPr>
                <w:rFonts w:asciiTheme="minorHAnsi" w:hAnsiTheme="minorHAnsi" w:cstheme="minorBidi"/>
                <w:b/>
                <w:bCs/>
                <w:sz w:val="20"/>
                <w:szCs w:val="20"/>
              </w:rPr>
            </w:pPr>
            <w:r w:rsidRPr="0000663F">
              <w:rPr>
                <w:rFonts w:asciiTheme="minorHAnsi" w:hAnsiTheme="minorHAnsi" w:cstheme="minorBidi"/>
                <w:b/>
                <w:bCs/>
                <w:sz w:val="20"/>
                <w:szCs w:val="20"/>
              </w:rPr>
              <w:t>SNSH</w:t>
            </w:r>
          </w:p>
        </w:tc>
        <w:tc>
          <w:tcPr>
            <w:tcW w:w="7371" w:type="dxa"/>
            <w:shd w:val="clear" w:color="auto" w:fill="C9E8E0"/>
            <w:vAlign w:val="center"/>
          </w:tcPr>
          <w:p w14:paraId="73317C98" w14:textId="77777777" w:rsidR="00A41272" w:rsidRPr="0000663F" w:rsidRDefault="00A41272" w:rsidP="00A41272">
            <w:pPr>
              <w:spacing w:before="120"/>
              <w:rPr>
                <w:rFonts w:asciiTheme="minorHAnsi" w:hAnsiTheme="minorHAnsi" w:cstheme="minorBidi"/>
                <w:b/>
                <w:sz w:val="20"/>
                <w:szCs w:val="20"/>
              </w:rPr>
            </w:pPr>
            <w:r w:rsidRPr="0000663F">
              <w:rPr>
                <w:rFonts w:asciiTheme="minorHAnsi" w:hAnsiTheme="minorHAnsi" w:cstheme="minorBidi"/>
                <w:b/>
                <w:sz w:val="20"/>
                <w:szCs w:val="20"/>
              </w:rPr>
              <w:t xml:space="preserve">Implantação da Barragem Taquarembó </w:t>
            </w:r>
            <w:r w:rsidRPr="0000663F">
              <w:rPr>
                <w:rFonts w:asciiTheme="minorHAnsi" w:hAnsiTheme="minorHAnsi" w:cstheme="minorBidi"/>
                <w:sz w:val="20"/>
                <w:szCs w:val="20"/>
              </w:rPr>
              <w:t>(PAC)</w:t>
            </w:r>
          </w:p>
        </w:tc>
      </w:tr>
      <w:tr w:rsidR="00A41272" w:rsidRPr="0000663F" w14:paraId="3942CAA7" w14:textId="77777777" w:rsidTr="180D97B4">
        <w:trPr>
          <w:trHeight w:hRule="exact" w:val="397"/>
        </w:trPr>
        <w:tc>
          <w:tcPr>
            <w:tcW w:w="1455" w:type="dxa"/>
            <w:vMerge/>
            <w:vAlign w:val="center"/>
          </w:tcPr>
          <w:p w14:paraId="44DEAA0D" w14:textId="77777777" w:rsidR="00A41272" w:rsidRPr="0000663F" w:rsidRDefault="00A41272" w:rsidP="00A41272">
            <w:pPr>
              <w:jc w:val="center"/>
              <w:rPr>
                <w:rFonts w:asciiTheme="minorHAnsi" w:hAnsiTheme="minorHAnsi" w:cstheme="minorHAnsi"/>
                <w:b/>
                <w:bCs/>
                <w:sz w:val="20"/>
                <w:szCs w:val="20"/>
              </w:rPr>
            </w:pPr>
          </w:p>
        </w:tc>
        <w:tc>
          <w:tcPr>
            <w:tcW w:w="1522" w:type="dxa"/>
            <w:vMerge/>
            <w:vAlign w:val="center"/>
          </w:tcPr>
          <w:p w14:paraId="2D2E8A4B" w14:textId="77777777" w:rsidR="00A41272" w:rsidRPr="0000663F" w:rsidRDefault="00A41272" w:rsidP="00A41272">
            <w:pPr>
              <w:pStyle w:val="BodyText"/>
              <w:jc w:val="center"/>
              <w:rPr>
                <w:rFonts w:asciiTheme="minorHAnsi" w:hAnsiTheme="minorHAnsi" w:cstheme="minorHAnsi"/>
                <w:b/>
                <w:bCs/>
                <w:sz w:val="20"/>
                <w:szCs w:val="20"/>
              </w:rPr>
            </w:pPr>
          </w:p>
        </w:tc>
        <w:tc>
          <w:tcPr>
            <w:tcW w:w="1418" w:type="dxa"/>
            <w:vMerge/>
            <w:vAlign w:val="center"/>
          </w:tcPr>
          <w:p w14:paraId="6D7C235A" w14:textId="77777777" w:rsidR="00A41272" w:rsidRPr="0000663F" w:rsidRDefault="00A41272" w:rsidP="00A41272">
            <w:pPr>
              <w:spacing w:before="120"/>
              <w:jc w:val="center"/>
              <w:rPr>
                <w:rFonts w:asciiTheme="minorHAnsi" w:hAnsiTheme="minorHAnsi" w:cstheme="minorHAnsi"/>
                <w:b/>
                <w:bCs/>
                <w:sz w:val="20"/>
                <w:szCs w:val="20"/>
              </w:rPr>
            </w:pPr>
          </w:p>
        </w:tc>
        <w:tc>
          <w:tcPr>
            <w:tcW w:w="1842" w:type="dxa"/>
            <w:vMerge/>
            <w:vAlign w:val="center"/>
          </w:tcPr>
          <w:p w14:paraId="4E65382B"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1C28A8DC" w14:textId="77777777" w:rsidR="00A41272" w:rsidRPr="0000663F" w:rsidRDefault="00A41272" w:rsidP="00A41272">
            <w:pPr>
              <w:spacing w:before="120"/>
              <w:jc w:val="center"/>
              <w:rPr>
                <w:rFonts w:asciiTheme="minorHAnsi" w:hAnsiTheme="minorHAnsi" w:cstheme="minorBidi"/>
                <w:b/>
                <w:bCs/>
                <w:sz w:val="20"/>
                <w:szCs w:val="20"/>
              </w:rPr>
            </w:pPr>
            <w:r w:rsidRPr="0000663F">
              <w:rPr>
                <w:rFonts w:asciiTheme="minorHAnsi" w:hAnsiTheme="minorHAnsi" w:cstheme="minorBidi"/>
                <w:b/>
                <w:bCs/>
                <w:sz w:val="20"/>
                <w:szCs w:val="20"/>
              </w:rPr>
              <w:t>DNOCS</w:t>
            </w:r>
          </w:p>
        </w:tc>
        <w:tc>
          <w:tcPr>
            <w:tcW w:w="7371" w:type="dxa"/>
            <w:shd w:val="clear" w:color="auto" w:fill="C9E8E0"/>
            <w:vAlign w:val="center"/>
          </w:tcPr>
          <w:p w14:paraId="5EE2AE3A" w14:textId="77777777" w:rsidR="00A41272" w:rsidRPr="0000663F" w:rsidRDefault="00A41272" w:rsidP="00A41272">
            <w:pPr>
              <w:spacing w:before="120"/>
              <w:rPr>
                <w:rFonts w:asciiTheme="minorHAnsi" w:hAnsiTheme="minorHAnsi" w:cstheme="minorBidi"/>
                <w:b/>
                <w:sz w:val="20"/>
                <w:szCs w:val="20"/>
              </w:rPr>
            </w:pPr>
            <w:r w:rsidRPr="0000663F">
              <w:rPr>
                <w:rFonts w:asciiTheme="minorHAnsi" w:hAnsiTheme="minorHAnsi" w:cstheme="minorBidi"/>
                <w:b/>
                <w:sz w:val="20"/>
                <w:szCs w:val="20"/>
              </w:rPr>
              <w:t xml:space="preserve">Implantação da Adutora do Pajeú - 2ª Fase / 2ª Etapa </w:t>
            </w:r>
            <w:r w:rsidRPr="0000663F">
              <w:rPr>
                <w:rFonts w:asciiTheme="minorHAnsi" w:hAnsiTheme="minorHAnsi" w:cstheme="minorBidi"/>
                <w:sz w:val="20"/>
                <w:szCs w:val="20"/>
              </w:rPr>
              <w:t>(PAC)</w:t>
            </w:r>
          </w:p>
        </w:tc>
      </w:tr>
      <w:tr w:rsidR="00A41272" w:rsidRPr="0000663F" w14:paraId="0967CE87" w14:textId="77777777" w:rsidTr="180D97B4">
        <w:trPr>
          <w:trHeight w:hRule="exact" w:val="397"/>
        </w:trPr>
        <w:tc>
          <w:tcPr>
            <w:tcW w:w="1455" w:type="dxa"/>
            <w:vMerge/>
            <w:vAlign w:val="center"/>
          </w:tcPr>
          <w:p w14:paraId="52652B81" w14:textId="77777777" w:rsidR="00A41272" w:rsidRPr="0000663F" w:rsidRDefault="00A41272" w:rsidP="00A41272">
            <w:pPr>
              <w:jc w:val="center"/>
              <w:rPr>
                <w:rFonts w:asciiTheme="minorHAnsi" w:hAnsiTheme="minorHAnsi" w:cstheme="minorHAnsi"/>
                <w:b/>
                <w:bCs/>
                <w:sz w:val="20"/>
                <w:szCs w:val="20"/>
              </w:rPr>
            </w:pPr>
          </w:p>
        </w:tc>
        <w:tc>
          <w:tcPr>
            <w:tcW w:w="1522" w:type="dxa"/>
            <w:vMerge/>
            <w:vAlign w:val="center"/>
          </w:tcPr>
          <w:p w14:paraId="0E42CE9B" w14:textId="77777777" w:rsidR="00A41272" w:rsidRPr="0000663F" w:rsidRDefault="00A41272" w:rsidP="00A41272">
            <w:pPr>
              <w:pStyle w:val="BodyText"/>
              <w:jc w:val="center"/>
              <w:rPr>
                <w:rFonts w:asciiTheme="minorHAnsi" w:hAnsiTheme="minorHAnsi" w:cstheme="minorHAnsi"/>
                <w:b/>
                <w:bCs/>
                <w:sz w:val="20"/>
                <w:szCs w:val="20"/>
              </w:rPr>
            </w:pPr>
          </w:p>
        </w:tc>
        <w:tc>
          <w:tcPr>
            <w:tcW w:w="1418" w:type="dxa"/>
            <w:vMerge/>
            <w:vAlign w:val="center"/>
          </w:tcPr>
          <w:p w14:paraId="33FCC283" w14:textId="77777777" w:rsidR="00A41272" w:rsidRPr="0000663F" w:rsidRDefault="00A41272" w:rsidP="00A41272">
            <w:pPr>
              <w:spacing w:before="120"/>
              <w:jc w:val="center"/>
              <w:rPr>
                <w:rFonts w:asciiTheme="minorHAnsi" w:hAnsiTheme="minorHAnsi" w:cstheme="minorHAnsi"/>
                <w:b/>
                <w:bCs/>
                <w:sz w:val="20"/>
                <w:szCs w:val="20"/>
              </w:rPr>
            </w:pPr>
          </w:p>
        </w:tc>
        <w:tc>
          <w:tcPr>
            <w:tcW w:w="1842" w:type="dxa"/>
            <w:vMerge/>
            <w:vAlign w:val="center"/>
          </w:tcPr>
          <w:p w14:paraId="02BEE9E5"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711FA28C" w14:textId="77777777" w:rsidR="00A41272" w:rsidRPr="0000663F" w:rsidRDefault="00A41272" w:rsidP="00A41272">
            <w:pPr>
              <w:spacing w:before="120"/>
              <w:jc w:val="center"/>
              <w:rPr>
                <w:rFonts w:asciiTheme="minorHAnsi" w:hAnsiTheme="minorHAnsi" w:cstheme="minorBidi"/>
                <w:b/>
                <w:bCs/>
                <w:sz w:val="20"/>
                <w:szCs w:val="20"/>
              </w:rPr>
            </w:pPr>
            <w:r w:rsidRPr="0000663F">
              <w:rPr>
                <w:rFonts w:asciiTheme="minorHAnsi" w:hAnsiTheme="minorHAnsi" w:cstheme="minorBidi"/>
                <w:b/>
                <w:bCs/>
                <w:sz w:val="20"/>
                <w:szCs w:val="20"/>
              </w:rPr>
              <w:t>DNOCS</w:t>
            </w:r>
          </w:p>
        </w:tc>
        <w:tc>
          <w:tcPr>
            <w:tcW w:w="7371" w:type="dxa"/>
            <w:shd w:val="clear" w:color="auto" w:fill="C9E8E0"/>
            <w:vAlign w:val="center"/>
          </w:tcPr>
          <w:p w14:paraId="65ABC314" w14:textId="77777777" w:rsidR="00A41272" w:rsidRPr="0000663F" w:rsidRDefault="00A41272" w:rsidP="00A41272">
            <w:pPr>
              <w:spacing w:before="120"/>
              <w:rPr>
                <w:rFonts w:asciiTheme="minorHAnsi" w:hAnsiTheme="minorHAnsi" w:cstheme="minorBidi"/>
                <w:b/>
                <w:sz w:val="20"/>
                <w:szCs w:val="20"/>
              </w:rPr>
            </w:pPr>
            <w:r w:rsidRPr="0000663F">
              <w:rPr>
                <w:rFonts w:asciiTheme="minorHAnsi" w:hAnsiTheme="minorHAnsi" w:cstheme="minorBidi"/>
                <w:b/>
                <w:sz w:val="20"/>
                <w:szCs w:val="20"/>
              </w:rPr>
              <w:t xml:space="preserve">Implantação da Barragem de Oiticica </w:t>
            </w:r>
            <w:r w:rsidRPr="0000663F">
              <w:rPr>
                <w:rFonts w:asciiTheme="minorHAnsi" w:hAnsiTheme="minorHAnsi" w:cstheme="minorBidi"/>
                <w:sz w:val="20"/>
                <w:szCs w:val="20"/>
              </w:rPr>
              <w:t>(PAC)</w:t>
            </w:r>
          </w:p>
        </w:tc>
      </w:tr>
      <w:tr w:rsidR="00A41272" w:rsidRPr="0000663F" w14:paraId="3EF5023B" w14:textId="77777777" w:rsidTr="180D97B4">
        <w:trPr>
          <w:trHeight w:hRule="exact" w:val="397"/>
        </w:trPr>
        <w:tc>
          <w:tcPr>
            <w:tcW w:w="1455" w:type="dxa"/>
            <w:vMerge/>
            <w:vAlign w:val="center"/>
          </w:tcPr>
          <w:p w14:paraId="6E6AD8F9" w14:textId="77777777" w:rsidR="00A41272" w:rsidRPr="0000663F" w:rsidRDefault="00A41272" w:rsidP="00A41272">
            <w:pPr>
              <w:jc w:val="center"/>
              <w:rPr>
                <w:rFonts w:asciiTheme="minorHAnsi" w:hAnsiTheme="minorHAnsi" w:cstheme="minorHAnsi"/>
                <w:b/>
                <w:bCs/>
                <w:sz w:val="20"/>
                <w:szCs w:val="20"/>
              </w:rPr>
            </w:pPr>
          </w:p>
        </w:tc>
        <w:tc>
          <w:tcPr>
            <w:tcW w:w="1522" w:type="dxa"/>
            <w:vMerge/>
            <w:vAlign w:val="center"/>
          </w:tcPr>
          <w:p w14:paraId="1412B0AF" w14:textId="77777777" w:rsidR="00A41272" w:rsidRPr="0000663F" w:rsidRDefault="00A41272" w:rsidP="00A41272">
            <w:pPr>
              <w:pStyle w:val="BodyText"/>
              <w:jc w:val="center"/>
              <w:rPr>
                <w:rFonts w:asciiTheme="minorHAnsi" w:hAnsiTheme="minorHAnsi" w:cstheme="minorHAnsi"/>
                <w:b/>
                <w:bCs/>
                <w:sz w:val="20"/>
                <w:szCs w:val="20"/>
              </w:rPr>
            </w:pPr>
          </w:p>
        </w:tc>
        <w:tc>
          <w:tcPr>
            <w:tcW w:w="1418" w:type="dxa"/>
            <w:vMerge/>
            <w:vAlign w:val="center"/>
          </w:tcPr>
          <w:p w14:paraId="2C10F687" w14:textId="77777777" w:rsidR="00A41272" w:rsidRPr="0000663F" w:rsidRDefault="00A41272" w:rsidP="00A41272">
            <w:pPr>
              <w:spacing w:before="120"/>
              <w:jc w:val="center"/>
              <w:rPr>
                <w:rFonts w:asciiTheme="minorHAnsi" w:hAnsiTheme="minorHAnsi" w:cstheme="minorHAnsi"/>
                <w:b/>
                <w:bCs/>
                <w:sz w:val="20"/>
                <w:szCs w:val="20"/>
              </w:rPr>
            </w:pPr>
          </w:p>
        </w:tc>
        <w:tc>
          <w:tcPr>
            <w:tcW w:w="1842" w:type="dxa"/>
            <w:vMerge/>
            <w:vAlign w:val="center"/>
          </w:tcPr>
          <w:p w14:paraId="21CE616D"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057C57E9" w14:textId="77777777" w:rsidR="00A41272" w:rsidRPr="0000663F" w:rsidRDefault="00A41272" w:rsidP="00A41272">
            <w:pPr>
              <w:spacing w:before="120"/>
              <w:jc w:val="center"/>
              <w:rPr>
                <w:rFonts w:asciiTheme="minorHAnsi" w:hAnsiTheme="minorHAnsi" w:cstheme="minorBidi"/>
                <w:b/>
                <w:bCs/>
                <w:sz w:val="20"/>
                <w:szCs w:val="20"/>
              </w:rPr>
            </w:pPr>
            <w:r w:rsidRPr="0000663F">
              <w:rPr>
                <w:rFonts w:asciiTheme="minorHAnsi" w:hAnsiTheme="minorHAnsi" w:cstheme="minorBidi"/>
                <w:b/>
                <w:bCs/>
                <w:sz w:val="20"/>
                <w:szCs w:val="20"/>
              </w:rPr>
              <w:t>DNOCS</w:t>
            </w:r>
          </w:p>
        </w:tc>
        <w:tc>
          <w:tcPr>
            <w:tcW w:w="7371" w:type="dxa"/>
            <w:shd w:val="clear" w:color="auto" w:fill="C9E8E0"/>
            <w:vAlign w:val="center"/>
          </w:tcPr>
          <w:p w14:paraId="0E4539CC" w14:textId="77777777" w:rsidR="00A41272" w:rsidRPr="0000663F" w:rsidRDefault="00A41272" w:rsidP="00A41272">
            <w:pPr>
              <w:spacing w:before="120"/>
              <w:rPr>
                <w:rFonts w:asciiTheme="minorHAnsi" w:hAnsiTheme="minorHAnsi" w:cstheme="minorBidi"/>
                <w:b/>
                <w:sz w:val="20"/>
                <w:szCs w:val="20"/>
              </w:rPr>
            </w:pPr>
            <w:r w:rsidRPr="0000663F">
              <w:rPr>
                <w:rFonts w:asciiTheme="minorHAnsi" w:hAnsiTheme="minorHAnsi" w:cstheme="minorBidi"/>
                <w:b/>
                <w:sz w:val="20"/>
                <w:szCs w:val="20"/>
              </w:rPr>
              <w:t xml:space="preserve">Implantação da Barragem Fronteiras/CE </w:t>
            </w:r>
            <w:r w:rsidRPr="0000663F">
              <w:rPr>
                <w:rFonts w:asciiTheme="minorHAnsi" w:hAnsiTheme="minorHAnsi" w:cstheme="minorBidi"/>
                <w:sz w:val="20"/>
                <w:szCs w:val="20"/>
              </w:rPr>
              <w:t>(PAC)</w:t>
            </w:r>
          </w:p>
          <w:p w14:paraId="10C70AC6"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HAnsi"/>
                <w:b/>
                <w:bCs/>
                <w:sz w:val="20"/>
                <w:szCs w:val="20"/>
              </w:rPr>
              <w:t>Implantação do Sistema Adutor do Ramal do Piancó (DNOCS)</w:t>
            </w:r>
          </w:p>
        </w:tc>
      </w:tr>
      <w:tr w:rsidR="00A41272" w:rsidRPr="0000663F" w14:paraId="3871214B" w14:textId="77777777" w:rsidTr="180D97B4">
        <w:trPr>
          <w:trHeight w:hRule="exact" w:val="397"/>
        </w:trPr>
        <w:tc>
          <w:tcPr>
            <w:tcW w:w="1455" w:type="dxa"/>
            <w:vMerge/>
            <w:vAlign w:val="center"/>
          </w:tcPr>
          <w:p w14:paraId="58636308" w14:textId="77777777" w:rsidR="00A41272" w:rsidRPr="0000663F" w:rsidRDefault="00A41272" w:rsidP="00A41272">
            <w:pPr>
              <w:jc w:val="center"/>
              <w:rPr>
                <w:rFonts w:asciiTheme="minorHAnsi" w:hAnsiTheme="minorHAnsi" w:cstheme="minorHAnsi"/>
                <w:b/>
                <w:bCs/>
                <w:sz w:val="20"/>
                <w:szCs w:val="20"/>
              </w:rPr>
            </w:pPr>
          </w:p>
        </w:tc>
        <w:tc>
          <w:tcPr>
            <w:tcW w:w="1522" w:type="dxa"/>
            <w:vMerge/>
            <w:vAlign w:val="center"/>
          </w:tcPr>
          <w:p w14:paraId="77DAFC53" w14:textId="77777777" w:rsidR="00A41272" w:rsidRPr="0000663F" w:rsidRDefault="00A41272" w:rsidP="00A41272">
            <w:pPr>
              <w:pStyle w:val="BodyText"/>
              <w:jc w:val="center"/>
              <w:rPr>
                <w:rFonts w:asciiTheme="minorHAnsi" w:hAnsiTheme="minorHAnsi" w:cstheme="minorHAnsi"/>
                <w:b/>
                <w:bCs/>
                <w:sz w:val="20"/>
                <w:szCs w:val="20"/>
              </w:rPr>
            </w:pPr>
          </w:p>
        </w:tc>
        <w:tc>
          <w:tcPr>
            <w:tcW w:w="1418" w:type="dxa"/>
            <w:vMerge/>
            <w:vAlign w:val="center"/>
          </w:tcPr>
          <w:p w14:paraId="270EF4DD" w14:textId="77777777" w:rsidR="00A41272" w:rsidRPr="0000663F" w:rsidRDefault="00A41272" w:rsidP="00A41272">
            <w:pPr>
              <w:spacing w:before="120"/>
              <w:jc w:val="center"/>
              <w:rPr>
                <w:rFonts w:asciiTheme="minorHAnsi" w:hAnsiTheme="minorHAnsi" w:cstheme="minorHAnsi"/>
                <w:b/>
                <w:bCs/>
                <w:sz w:val="20"/>
                <w:szCs w:val="20"/>
              </w:rPr>
            </w:pPr>
          </w:p>
        </w:tc>
        <w:tc>
          <w:tcPr>
            <w:tcW w:w="1842" w:type="dxa"/>
            <w:vMerge/>
            <w:vAlign w:val="center"/>
          </w:tcPr>
          <w:p w14:paraId="03D48DBE"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0C4E6222" w14:textId="77777777" w:rsidR="00A41272" w:rsidRPr="0000663F" w:rsidRDefault="00A41272" w:rsidP="00A41272">
            <w:pPr>
              <w:spacing w:before="120"/>
              <w:jc w:val="center"/>
              <w:rPr>
                <w:rFonts w:asciiTheme="minorHAnsi" w:hAnsiTheme="minorHAnsi" w:cstheme="minorHAnsi"/>
                <w:b/>
                <w:bCs/>
                <w:sz w:val="20"/>
                <w:szCs w:val="20"/>
              </w:rPr>
            </w:pPr>
            <w:r w:rsidRPr="0000663F">
              <w:rPr>
                <w:rFonts w:asciiTheme="minorHAnsi" w:hAnsiTheme="minorHAnsi" w:cstheme="minorBidi"/>
                <w:b/>
                <w:bCs/>
                <w:sz w:val="20"/>
                <w:szCs w:val="20"/>
              </w:rPr>
              <w:t>DNOCS</w:t>
            </w:r>
          </w:p>
        </w:tc>
        <w:tc>
          <w:tcPr>
            <w:tcW w:w="7371" w:type="dxa"/>
            <w:shd w:val="clear" w:color="auto" w:fill="C9E8E0"/>
            <w:vAlign w:val="center"/>
          </w:tcPr>
          <w:p w14:paraId="361756FE"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HAnsi"/>
                <w:b/>
                <w:bCs/>
                <w:sz w:val="20"/>
                <w:szCs w:val="20"/>
              </w:rPr>
              <w:t xml:space="preserve">Implantação do Sistema Adutor do Ramal do Piancó </w:t>
            </w:r>
          </w:p>
        </w:tc>
      </w:tr>
      <w:tr w:rsidR="00A41272" w:rsidRPr="0000663F" w14:paraId="6ED342FC" w14:textId="77777777" w:rsidTr="180D97B4">
        <w:trPr>
          <w:trHeight w:hRule="exact" w:val="397"/>
        </w:trPr>
        <w:tc>
          <w:tcPr>
            <w:tcW w:w="1455" w:type="dxa"/>
            <w:vMerge/>
            <w:vAlign w:val="center"/>
          </w:tcPr>
          <w:p w14:paraId="67171DF9" w14:textId="77777777" w:rsidR="00A41272" w:rsidRPr="0000663F" w:rsidRDefault="00A41272" w:rsidP="00A41272">
            <w:pPr>
              <w:jc w:val="center"/>
              <w:rPr>
                <w:rFonts w:asciiTheme="minorHAnsi" w:hAnsiTheme="minorHAnsi" w:cstheme="minorHAnsi"/>
                <w:b/>
                <w:bCs/>
                <w:sz w:val="20"/>
                <w:szCs w:val="20"/>
              </w:rPr>
            </w:pPr>
          </w:p>
        </w:tc>
        <w:tc>
          <w:tcPr>
            <w:tcW w:w="1522" w:type="dxa"/>
            <w:vMerge/>
            <w:vAlign w:val="center"/>
          </w:tcPr>
          <w:p w14:paraId="7CE5D097" w14:textId="77777777" w:rsidR="00A41272" w:rsidRPr="0000663F" w:rsidRDefault="00A41272" w:rsidP="00A41272">
            <w:pPr>
              <w:pStyle w:val="BodyText"/>
              <w:jc w:val="center"/>
              <w:rPr>
                <w:rFonts w:asciiTheme="minorHAnsi" w:hAnsiTheme="minorHAnsi" w:cstheme="minorHAnsi"/>
                <w:b/>
                <w:bCs/>
                <w:sz w:val="20"/>
                <w:szCs w:val="20"/>
              </w:rPr>
            </w:pPr>
          </w:p>
        </w:tc>
        <w:tc>
          <w:tcPr>
            <w:tcW w:w="1418" w:type="dxa"/>
            <w:vMerge/>
            <w:vAlign w:val="center"/>
          </w:tcPr>
          <w:p w14:paraId="178029B8" w14:textId="77777777" w:rsidR="00A41272" w:rsidRPr="0000663F" w:rsidRDefault="00A41272" w:rsidP="00A41272">
            <w:pPr>
              <w:spacing w:before="120"/>
              <w:jc w:val="center"/>
              <w:rPr>
                <w:rFonts w:asciiTheme="minorHAnsi" w:hAnsiTheme="minorHAnsi" w:cstheme="minorHAnsi"/>
                <w:b/>
                <w:bCs/>
                <w:sz w:val="20"/>
                <w:szCs w:val="20"/>
              </w:rPr>
            </w:pPr>
          </w:p>
        </w:tc>
        <w:tc>
          <w:tcPr>
            <w:tcW w:w="1842" w:type="dxa"/>
            <w:vMerge/>
            <w:vAlign w:val="center"/>
          </w:tcPr>
          <w:p w14:paraId="2ACD2ADF"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1BF27B3D" w14:textId="77777777" w:rsidR="00A41272" w:rsidRPr="0000663F" w:rsidRDefault="00A41272" w:rsidP="00A41272">
            <w:pPr>
              <w:spacing w:before="120"/>
              <w:jc w:val="center"/>
              <w:rPr>
                <w:rFonts w:asciiTheme="minorHAnsi" w:hAnsiTheme="minorHAnsi" w:cstheme="minorBidi"/>
                <w:b/>
                <w:bCs/>
                <w:sz w:val="20"/>
                <w:szCs w:val="20"/>
              </w:rPr>
            </w:pPr>
            <w:r w:rsidRPr="0000663F">
              <w:rPr>
                <w:rFonts w:asciiTheme="minorHAnsi" w:hAnsiTheme="minorHAnsi" w:cstheme="minorBidi"/>
                <w:b/>
                <w:bCs/>
                <w:sz w:val="20"/>
                <w:szCs w:val="20"/>
              </w:rPr>
              <w:t>DNOCS</w:t>
            </w:r>
          </w:p>
        </w:tc>
        <w:tc>
          <w:tcPr>
            <w:tcW w:w="7371" w:type="dxa"/>
            <w:shd w:val="clear" w:color="auto" w:fill="C9E8E0"/>
            <w:vAlign w:val="center"/>
          </w:tcPr>
          <w:p w14:paraId="406E9EEA" w14:textId="77777777" w:rsidR="00A41272" w:rsidRPr="0000663F" w:rsidRDefault="00A41272" w:rsidP="00A41272">
            <w:pPr>
              <w:spacing w:before="120"/>
              <w:rPr>
                <w:rFonts w:asciiTheme="minorHAnsi" w:hAnsiTheme="minorHAnsi" w:cstheme="minorBidi"/>
                <w:b/>
                <w:sz w:val="20"/>
                <w:szCs w:val="20"/>
              </w:rPr>
            </w:pPr>
            <w:r w:rsidRPr="0000663F">
              <w:rPr>
                <w:rFonts w:asciiTheme="minorHAnsi" w:hAnsiTheme="minorHAnsi" w:cstheme="minorBidi"/>
                <w:b/>
                <w:sz w:val="20"/>
                <w:szCs w:val="20"/>
              </w:rPr>
              <w:t>Implantação da Barragem Poço de Varas</w:t>
            </w:r>
            <w:r w:rsidRPr="0000663F">
              <w:rPr>
                <w:rFonts w:asciiTheme="minorHAnsi" w:hAnsiTheme="minorHAnsi" w:cstheme="minorBidi"/>
                <w:sz w:val="20"/>
                <w:szCs w:val="20"/>
              </w:rPr>
              <w:t xml:space="preserve"> (PAC)</w:t>
            </w:r>
          </w:p>
        </w:tc>
      </w:tr>
      <w:tr w:rsidR="00A41272" w:rsidRPr="0000663F" w14:paraId="5ECB1256" w14:textId="77777777" w:rsidTr="180D97B4">
        <w:trPr>
          <w:trHeight w:hRule="exact" w:val="624"/>
        </w:trPr>
        <w:tc>
          <w:tcPr>
            <w:tcW w:w="1455" w:type="dxa"/>
            <w:vMerge/>
            <w:vAlign w:val="center"/>
          </w:tcPr>
          <w:p w14:paraId="39BD9E6E" w14:textId="77777777" w:rsidR="00A41272" w:rsidRPr="0000663F" w:rsidRDefault="00A41272" w:rsidP="00A41272">
            <w:pPr>
              <w:jc w:val="center"/>
              <w:rPr>
                <w:rFonts w:asciiTheme="minorHAnsi" w:hAnsiTheme="minorHAnsi" w:cstheme="minorHAnsi"/>
                <w:b/>
                <w:bCs/>
                <w:sz w:val="20"/>
                <w:szCs w:val="20"/>
              </w:rPr>
            </w:pPr>
          </w:p>
        </w:tc>
        <w:tc>
          <w:tcPr>
            <w:tcW w:w="1522" w:type="dxa"/>
            <w:vMerge/>
            <w:vAlign w:val="center"/>
          </w:tcPr>
          <w:p w14:paraId="3A73B68E" w14:textId="77777777" w:rsidR="00A41272" w:rsidRPr="0000663F" w:rsidRDefault="00A41272" w:rsidP="00A41272">
            <w:pPr>
              <w:pStyle w:val="BodyText"/>
              <w:jc w:val="center"/>
              <w:rPr>
                <w:rFonts w:asciiTheme="minorHAnsi" w:hAnsiTheme="minorHAnsi" w:cstheme="minorHAnsi"/>
                <w:b/>
                <w:bCs/>
                <w:sz w:val="20"/>
                <w:szCs w:val="20"/>
              </w:rPr>
            </w:pPr>
          </w:p>
        </w:tc>
        <w:tc>
          <w:tcPr>
            <w:tcW w:w="1418" w:type="dxa"/>
            <w:vMerge/>
            <w:vAlign w:val="center"/>
          </w:tcPr>
          <w:p w14:paraId="042F4234" w14:textId="77777777" w:rsidR="00A41272" w:rsidRPr="0000663F" w:rsidRDefault="00A41272" w:rsidP="00A41272">
            <w:pPr>
              <w:spacing w:before="120"/>
              <w:jc w:val="center"/>
              <w:rPr>
                <w:rFonts w:asciiTheme="minorHAnsi" w:hAnsiTheme="minorHAnsi" w:cstheme="minorHAnsi"/>
                <w:b/>
                <w:bCs/>
                <w:sz w:val="20"/>
                <w:szCs w:val="20"/>
              </w:rPr>
            </w:pPr>
          </w:p>
        </w:tc>
        <w:tc>
          <w:tcPr>
            <w:tcW w:w="1842" w:type="dxa"/>
            <w:vMerge/>
            <w:vAlign w:val="center"/>
          </w:tcPr>
          <w:p w14:paraId="240B657D"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64412069" w14:textId="77777777" w:rsidR="00A41272" w:rsidRPr="0000663F" w:rsidRDefault="00A41272" w:rsidP="00A41272">
            <w:pPr>
              <w:spacing w:before="120"/>
              <w:jc w:val="center"/>
              <w:rPr>
                <w:rFonts w:asciiTheme="minorHAnsi" w:hAnsiTheme="minorHAnsi" w:cstheme="minorHAnsi"/>
                <w:b/>
                <w:bCs/>
                <w:sz w:val="20"/>
                <w:szCs w:val="20"/>
              </w:rPr>
            </w:pPr>
            <w:r w:rsidRPr="0000663F">
              <w:rPr>
                <w:rFonts w:asciiTheme="minorHAnsi" w:hAnsiTheme="minorHAnsi" w:cstheme="minorBidi"/>
                <w:b/>
                <w:bCs/>
                <w:sz w:val="20"/>
                <w:szCs w:val="20"/>
              </w:rPr>
              <w:t>DNOCS</w:t>
            </w:r>
          </w:p>
        </w:tc>
        <w:tc>
          <w:tcPr>
            <w:tcW w:w="7371" w:type="dxa"/>
            <w:shd w:val="clear" w:color="auto" w:fill="C9E8E0"/>
            <w:vAlign w:val="center"/>
          </w:tcPr>
          <w:p w14:paraId="3185383C"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HAnsi"/>
                <w:b/>
                <w:bCs/>
                <w:sz w:val="20"/>
                <w:szCs w:val="20"/>
              </w:rPr>
              <w:t xml:space="preserve">Mapeamento e identificação de infraestruturas críticas de barragens do DNOCS com dano potencial associado alto ou médio suscetível a desastres </w:t>
            </w:r>
          </w:p>
        </w:tc>
      </w:tr>
      <w:tr w:rsidR="00A41272" w:rsidRPr="0000663F" w14:paraId="1BDD45D9" w14:textId="77777777" w:rsidTr="180D97B4">
        <w:trPr>
          <w:trHeight w:hRule="exact" w:val="624"/>
        </w:trPr>
        <w:tc>
          <w:tcPr>
            <w:tcW w:w="1455" w:type="dxa"/>
            <w:vMerge/>
            <w:vAlign w:val="center"/>
          </w:tcPr>
          <w:p w14:paraId="2F8B6474" w14:textId="77777777" w:rsidR="00A41272" w:rsidRPr="0000663F" w:rsidRDefault="00A41272" w:rsidP="00A41272">
            <w:pPr>
              <w:jc w:val="center"/>
              <w:rPr>
                <w:rFonts w:asciiTheme="minorHAnsi" w:hAnsiTheme="minorHAnsi" w:cstheme="minorHAnsi"/>
                <w:b/>
                <w:bCs/>
                <w:sz w:val="20"/>
                <w:szCs w:val="20"/>
              </w:rPr>
            </w:pPr>
          </w:p>
        </w:tc>
        <w:tc>
          <w:tcPr>
            <w:tcW w:w="1522" w:type="dxa"/>
            <w:vMerge/>
            <w:vAlign w:val="center"/>
          </w:tcPr>
          <w:p w14:paraId="11998F9C" w14:textId="77777777" w:rsidR="00A41272" w:rsidRPr="0000663F" w:rsidRDefault="00A41272" w:rsidP="00A41272">
            <w:pPr>
              <w:pStyle w:val="BodyText"/>
              <w:jc w:val="center"/>
              <w:rPr>
                <w:rFonts w:asciiTheme="minorHAnsi" w:hAnsiTheme="minorHAnsi" w:cstheme="minorHAnsi"/>
                <w:b/>
                <w:bCs/>
                <w:sz w:val="20"/>
                <w:szCs w:val="20"/>
              </w:rPr>
            </w:pPr>
          </w:p>
        </w:tc>
        <w:tc>
          <w:tcPr>
            <w:tcW w:w="1418" w:type="dxa"/>
            <w:vMerge/>
            <w:vAlign w:val="center"/>
          </w:tcPr>
          <w:p w14:paraId="4B270280" w14:textId="77777777" w:rsidR="00A41272" w:rsidRPr="0000663F" w:rsidRDefault="00A41272" w:rsidP="00A41272">
            <w:pPr>
              <w:spacing w:before="120"/>
              <w:jc w:val="center"/>
              <w:rPr>
                <w:rFonts w:asciiTheme="minorHAnsi" w:hAnsiTheme="minorHAnsi" w:cstheme="minorHAnsi"/>
                <w:b/>
                <w:bCs/>
                <w:sz w:val="20"/>
                <w:szCs w:val="20"/>
              </w:rPr>
            </w:pPr>
          </w:p>
        </w:tc>
        <w:tc>
          <w:tcPr>
            <w:tcW w:w="1842" w:type="dxa"/>
            <w:vMerge/>
            <w:vAlign w:val="center"/>
          </w:tcPr>
          <w:p w14:paraId="3297D67F"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060C927E" w14:textId="77777777" w:rsidR="00A41272" w:rsidRPr="0000663F" w:rsidRDefault="00A41272" w:rsidP="00A41272">
            <w:pPr>
              <w:spacing w:before="120"/>
              <w:jc w:val="center"/>
              <w:rPr>
                <w:rFonts w:asciiTheme="minorHAnsi" w:hAnsiTheme="minorHAnsi" w:cstheme="minorHAnsi"/>
                <w:b/>
                <w:bCs/>
                <w:sz w:val="20"/>
                <w:szCs w:val="20"/>
              </w:rPr>
            </w:pPr>
            <w:r w:rsidRPr="0000663F">
              <w:rPr>
                <w:rFonts w:asciiTheme="minorHAnsi" w:hAnsiTheme="minorHAnsi" w:cstheme="minorBidi"/>
                <w:b/>
                <w:bCs/>
                <w:sz w:val="20"/>
                <w:szCs w:val="20"/>
              </w:rPr>
              <w:t>DNOCS</w:t>
            </w:r>
          </w:p>
        </w:tc>
        <w:tc>
          <w:tcPr>
            <w:tcW w:w="7371" w:type="dxa"/>
            <w:shd w:val="clear" w:color="auto" w:fill="C9E8E0"/>
            <w:vAlign w:val="center"/>
          </w:tcPr>
          <w:p w14:paraId="2B5CA2C6"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HAnsi"/>
                <w:b/>
                <w:bCs/>
                <w:sz w:val="20"/>
                <w:szCs w:val="20"/>
              </w:rPr>
              <w:t>Elaboração de Planos de Segurança de Barragem e Plano de Ação Emergencial PSB/PAE das barragens do Dnocs em atendimento a Lei de Segurança de Barragem</w:t>
            </w:r>
          </w:p>
        </w:tc>
      </w:tr>
      <w:tr w:rsidR="00A41272" w:rsidRPr="0000663F" w14:paraId="6FF71C3F" w14:textId="77777777" w:rsidTr="180D97B4">
        <w:trPr>
          <w:trHeight w:hRule="exact" w:val="397"/>
        </w:trPr>
        <w:tc>
          <w:tcPr>
            <w:tcW w:w="1455" w:type="dxa"/>
            <w:vMerge/>
            <w:vAlign w:val="center"/>
          </w:tcPr>
          <w:p w14:paraId="12CD46FD" w14:textId="77777777" w:rsidR="00A41272" w:rsidRPr="0000663F" w:rsidRDefault="00A41272" w:rsidP="00A41272">
            <w:pPr>
              <w:jc w:val="center"/>
              <w:rPr>
                <w:rFonts w:asciiTheme="minorHAnsi" w:hAnsiTheme="minorHAnsi" w:cstheme="minorHAnsi"/>
                <w:b/>
                <w:bCs/>
                <w:sz w:val="20"/>
                <w:szCs w:val="20"/>
              </w:rPr>
            </w:pPr>
          </w:p>
        </w:tc>
        <w:tc>
          <w:tcPr>
            <w:tcW w:w="1522" w:type="dxa"/>
            <w:vMerge/>
            <w:vAlign w:val="center"/>
          </w:tcPr>
          <w:p w14:paraId="68291161" w14:textId="77777777" w:rsidR="00A41272" w:rsidRPr="0000663F" w:rsidRDefault="00A41272" w:rsidP="00A41272">
            <w:pPr>
              <w:pStyle w:val="BodyText"/>
              <w:jc w:val="center"/>
              <w:rPr>
                <w:rFonts w:asciiTheme="minorHAnsi" w:hAnsiTheme="minorHAnsi" w:cstheme="minorHAnsi"/>
                <w:b/>
                <w:bCs/>
                <w:sz w:val="20"/>
                <w:szCs w:val="20"/>
              </w:rPr>
            </w:pPr>
          </w:p>
        </w:tc>
        <w:tc>
          <w:tcPr>
            <w:tcW w:w="1418" w:type="dxa"/>
            <w:vMerge/>
            <w:vAlign w:val="center"/>
          </w:tcPr>
          <w:p w14:paraId="0A8C9C4B" w14:textId="77777777" w:rsidR="00A41272" w:rsidRPr="0000663F" w:rsidRDefault="00A41272" w:rsidP="00A41272">
            <w:pPr>
              <w:spacing w:before="120"/>
              <w:jc w:val="center"/>
              <w:rPr>
                <w:rFonts w:asciiTheme="minorHAnsi" w:hAnsiTheme="minorHAnsi" w:cstheme="minorHAnsi"/>
                <w:b/>
                <w:bCs/>
                <w:sz w:val="20"/>
                <w:szCs w:val="20"/>
              </w:rPr>
            </w:pPr>
          </w:p>
        </w:tc>
        <w:tc>
          <w:tcPr>
            <w:tcW w:w="1842" w:type="dxa"/>
            <w:vMerge/>
            <w:vAlign w:val="center"/>
          </w:tcPr>
          <w:p w14:paraId="4F54ABDB"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7E51DCC0" w14:textId="77777777" w:rsidR="00A41272" w:rsidRPr="0000663F" w:rsidRDefault="00A41272" w:rsidP="00A41272">
            <w:pPr>
              <w:spacing w:before="120"/>
              <w:jc w:val="center"/>
              <w:rPr>
                <w:rFonts w:asciiTheme="minorHAnsi" w:hAnsiTheme="minorHAnsi" w:cstheme="minorHAnsi"/>
                <w:b/>
                <w:bCs/>
                <w:sz w:val="20"/>
                <w:szCs w:val="20"/>
              </w:rPr>
            </w:pPr>
            <w:r w:rsidRPr="0000663F">
              <w:rPr>
                <w:rFonts w:asciiTheme="minorHAnsi" w:hAnsiTheme="minorHAnsi" w:cstheme="minorBidi"/>
                <w:b/>
                <w:bCs/>
                <w:sz w:val="20"/>
                <w:szCs w:val="20"/>
              </w:rPr>
              <w:t>DNOCS</w:t>
            </w:r>
          </w:p>
        </w:tc>
        <w:tc>
          <w:tcPr>
            <w:tcW w:w="7371" w:type="dxa"/>
            <w:shd w:val="clear" w:color="auto" w:fill="C9E8E0"/>
            <w:vAlign w:val="center"/>
          </w:tcPr>
          <w:p w14:paraId="258EBD0B"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HAnsi"/>
                <w:b/>
                <w:bCs/>
                <w:sz w:val="20"/>
                <w:szCs w:val="20"/>
              </w:rPr>
              <w:t xml:space="preserve">Recuperação de barragens do Dnocs no Nordeste </w:t>
            </w:r>
          </w:p>
        </w:tc>
      </w:tr>
      <w:tr w:rsidR="00A41272" w:rsidRPr="0000663F" w14:paraId="5840C343" w14:textId="77777777" w:rsidTr="180D97B4">
        <w:trPr>
          <w:trHeight w:hRule="exact" w:val="397"/>
        </w:trPr>
        <w:tc>
          <w:tcPr>
            <w:tcW w:w="1455" w:type="dxa"/>
            <w:vMerge/>
            <w:vAlign w:val="center"/>
          </w:tcPr>
          <w:p w14:paraId="76038123" w14:textId="77777777" w:rsidR="00A41272" w:rsidRPr="0000663F" w:rsidRDefault="00A41272" w:rsidP="00A41272">
            <w:pPr>
              <w:jc w:val="center"/>
              <w:rPr>
                <w:rFonts w:asciiTheme="minorHAnsi" w:hAnsiTheme="minorHAnsi" w:cstheme="minorHAnsi"/>
                <w:b/>
                <w:bCs/>
                <w:sz w:val="20"/>
                <w:szCs w:val="20"/>
              </w:rPr>
            </w:pPr>
          </w:p>
        </w:tc>
        <w:tc>
          <w:tcPr>
            <w:tcW w:w="1522" w:type="dxa"/>
            <w:vMerge/>
            <w:vAlign w:val="center"/>
          </w:tcPr>
          <w:p w14:paraId="7F7E1D6A" w14:textId="77777777" w:rsidR="00A41272" w:rsidRPr="0000663F" w:rsidRDefault="00A41272" w:rsidP="00A41272">
            <w:pPr>
              <w:pStyle w:val="BodyText"/>
              <w:jc w:val="center"/>
              <w:rPr>
                <w:rFonts w:asciiTheme="minorHAnsi" w:hAnsiTheme="minorHAnsi" w:cstheme="minorHAnsi"/>
                <w:b/>
                <w:bCs/>
                <w:sz w:val="20"/>
                <w:szCs w:val="20"/>
              </w:rPr>
            </w:pPr>
          </w:p>
        </w:tc>
        <w:tc>
          <w:tcPr>
            <w:tcW w:w="1418" w:type="dxa"/>
            <w:vMerge/>
            <w:vAlign w:val="center"/>
          </w:tcPr>
          <w:p w14:paraId="243B5589" w14:textId="77777777" w:rsidR="00A41272" w:rsidRPr="0000663F" w:rsidRDefault="00A41272" w:rsidP="00A41272">
            <w:pPr>
              <w:spacing w:before="120"/>
              <w:jc w:val="center"/>
              <w:rPr>
                <w:rFonts w:asciiTheme="minorHAnsi" w:hAnsiTheme="minorHAnsi" w:cstheme="minorHAnsi"/>
                <w:b/>
                <w:bCs/>
                <w:sz w:val="20"/>
                <w:szCs w:val="20"/>
              </w:rPr>
            </w:pPr>
          </w:p>
        </w:tc>
        <w:tc>
          <w:tcPr>
            <w:tcW w:w="1842" w:type="dxa"/>
            <w:vMerge/>
            <w:vAlign w:val="center"/>
          </w:tcPr>
          <w:p w14:paraId="134D1D26"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1063ED03" w14:textId="77777777" w:rsidR="00A41272" w:rsidRPr="0000663F" w:rsidRDefault="00A41272" w:rsidP="00A41272">
            <w:pPr>
              <w:spacing w:before="120"/>
              <w:jc w:val="center"/>
              <w:rPr>
                <w:rFonts w:asciiTheme="minorHAnsi" w:hAnsiTheme="minorHAnsi" w:cstheme="minorBidi"/>
                <w:b/>
                <w:bCs/>
                <w:sz w:val="20"/>
                <w:szCs w:val="20"/>
              </w:rPr>
            </w:pPr>
            <w:r w:rsidRPr="0000663F">
              <w:rPr>
                <w:rFonts w:asciiTheme="minorHAnsi" w:hAnsiTheme="minorHAnsi" w:cstheme="minorBidi"/>
                <w:b/>
                <w:bCs/>
                <w:sz w:val="20"/>
                <w:szCs w:val="20"/>
              </w:rPr>
              <w:t>DNOCS</w:t>
            </w:r>
          </w:p>
        </w:tc>
        <w:tc>
          <w:tcPr>
            <w:tcW w:w="7371" w:type="dxa"/>
            <w:shd w:val="clear" w:color="auto" w:fill="C9E8E0"/>
            <w:vAlign w:val="center"/>
          </w:tcPr>
          <w:p w14:paraId="64883406" w14:textId="77777777" w:rsidR="00A41272" w:rsidRPr="0000663F" w:rsidRDefault="00A41272" w:rsidP="00A41272">
            <w:pPr>
              <w:spacing w:before="120"/>
              <w:rPr>
                <w:rFonts w:asciiTheme="minorHAnsi" w:hAnsiTheme="minorHAnsi" w:cstheme="minorBidi"/>
                <w:b/>
                <w:sz w:val="20"/>
                <w:szCs w:val="20"/>
              </w:rPr>
            </w:pPr>
            <w:r w:rsidRPr="0000663F">
              <w:rPr>
                <w:rFonts w:asciiTheme="minorHAnsi" w:hAnsiTheme="minorHAnsi" w:cstheme="minorBidi"/>
                <w:b/>
                <w:sz w:val="20"/>
                <w:szCs w:val="20"/>
              </w:rPr>
              <w:t>Recuperação do Reservatório Eng. Avidos</w:t>
            </w:r>
            <w:r w:rsidRPr="0000663F">
              <w:rPr>
                <w:rFonts w:asciiTheme="minorHAnsi" w:hAnsiTheme="minorHAnsi" w:cstheme="minorBidi"/>
                <w:sz w:val="20"/>
                <w:szCs w:val="20"/>
              </w:rPr>
              <w:t xml:space="preserve"> (PAC)</w:t>
            </w:r>
          </w:p>
        </w:tc>
      </w:tr>
      <w:tr w:rsidR="00A41272" w:rsidRPr="0000663F" w14:paraId="213029F4" w14:textId="77777777" w:rsidTr="180D97B4">
        <w:trPr>
          <w:trHeight w:hRule="exact" w:val="397"/>
        </w:trPr>
        <w:tc>
          <w:tcPr>
            <w:tcW w:w="1455" w:type="dxa"/>
            <w:vMerge/>
            <w:vAlign w:val="center"/>
          </w:tcPr>
          <w:p w14:paraId="478FCF8F" w14:textId="77777777" w:rsidR="00A41272" w:rsidRPr="0000663F" w:rsidRDefault="00A41272" w:rsidP="00A41272">
            <w:pPr>
              <w:jc w:val="center"/>
              <w:rPr>
                <w:rFonts w:asciiTheme="minorHAnsi" w:hAnsiTheme="minorHAnsi" w:cstheme="minorHAnsi"/>
                <w:b/>
                <w:bCs/>
                <w:sz w:val="20"/>
                <w:szCs w:val="20"/>
              </w:rPr>
            </w:pPr>
          </w:p>
        </w:tc>
        <w:tc>
          <w:tcPr>
            <w:tcW w:w="1522" w:type="dxa"/>
            <w:vMerge/>
            <w:vAlign w:val="center"/>
          </w:tcPr>
          <w:p w14:paraId="731A8234" w14:textId="77777777" w:rsidR="00A41272" w:rsidRPr="0000663F" w:rsidRDefault="00A41272" w:rsidP="00A41272">
            <w:pPr>
              <w:pStyle w:val="BodyText"/>
              <w:jc w:val="center"/>
              <w:rPr>
                <w:rFonts w:asciiTheme="minorHAnsi" w:hAnsiTheme="minorHAnsi" w:cstheme="minorHAnsi"/>
                <w:b/>
                <w:bCs/>
                <w:sz w:val="20"/>
                <w:szCs w:val="20"/>
              </w:rPr>
            </w:pPr>
          </w:p>
        </w:tc>
        <w:tc>
          <w:tcPr>
            <w:tcW w:w="1418" w:type="dxa"/>
            <w:vMerge/>
            <w:vAlign w:val="center"/>
          </w:tcPr>
          <w:p w14:paraId="5B01FC40" w14:textId="77777777" w:rsidR="00A41272" w:rsidRPr="0000663F" w:rsidRDefault="00A41272" w:rsidP="00A41272">
            <w:pPr>
              <w:spacing w:before="120"/>
              <w:jc w:val="center"/>
              <w:rPr>
                <w:rFonts w:asciiTheme="minorHAnsi" w:hAnsiTheme="minorHAnsi" w:cstheme="minorHAnsi"/>
                <w:b/>
                <w:bCs/>
                <w:sz w:val="20"/>
                <w:szCs w:val="20"/>
              </w:rPr>
            </w:pPr>
          </w:p>
        </w:tc>
        <w:tc>
          <w:tcPr>
            <w:tcW w:w="1842" w:type="dxa"/>
            <w:vMerge/>
            <w:vAlign w:val="center"/>
          </w:tcPr>
          <w:p w14:paraId="76370AB9"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38A3557E" w14:textId="77777777" w:rsidR="00A41272" w:rsidRPr="0000663F" w:rsidRDefault="00A41272" w:rsidP="00A41272">
            <w:pPr>
              <w:spacing w:before="120"/>
              <w:jc w:val="center"/>
              <w:rPr>
                <w:rFonts w:asciiTheme="minorHAnsi" w:hAnsiTheme="minorHAnsi" w:cstheme="minorBidi"/>
                <w:b/>
                <w:bCs/>
                <w:sz w:val="20"/>
                <w:szCs w:val="20"/>
              </w:rPr>
            </w:pPr>
            <w:r w:rsidRPr="0000663F">
              <w:rPr>
                <w:rFonts w:asciiTheme="minorHAnsi" w:hAnsiTheme="minorHAnsi" w:cstheme="minorBidi"/>
                <w:b/>
                <w:bCs/>
                <w:sz w:val="20"/>
                <w:szCs w:val="20"/>
              </w:rPr>
              <w:t>CODEVASF</w:t>
            </w:r>
          </w:p>
        </w:tc>
        <w:tc>
          <w:tcPr>
            <w:tcW w:w="7371" w:type="dxa"/>
            <w:shd w:val="clear" w:color="auto" w:fill="C9E8E0"/>
            <w:vAlign w:val="center"/>
          </w:tcPr>
          <w:p w14:paraId="6D138708" w14:textId="77777777" w:rsidR="00A41272" w:rsidRPr="0000663F" w:rsidRDefault="00A41272" w:rsidP="00A41272">
            <w:pPr>
              <w:spacing w:before="120"/>
              <w:rPr>
                <w:rFonts w:asciiTheme="minorHAnsi" w:hAnsiTheme="minorHAnsi" w:cstheme="minorBidi"/>
                <w:b/>
                <w:sz w:val="20"/>
                <w:szCs w:val="20"/>
              </w:rPr>
            </w:pPr>
            <w:r w:rsidRPr="0000663F">
              <w:rPr>
                <w:rFonts w:asciiTheme="minorHAnsi" w:hAnsiTheme="minorHAnsi" w:cstheme="minorBidi"/>
                <w:b/>
                <w:sz w:val="20"/>
                <w:szCs w:val="20"/>
              </w:rPr>
              <w:t xml:space="preserve">Implantação da Adutora da Fé - 1ª Etapa </w:t>
            </w:r>
            <w:r w:rsidRPr="0000663F">
              <w:rPr>
                <w:rFonts w:asciiTheme="minorHAnsi" w:hAnsiTheme="minorHAnsi" w:cstheme="minorBidi"/>
                <w:sz w:val="20"/>
                <w:szCs w:val="20"/>
              </w:rPr>
              <w:t>(PAC)</w:t>
            </w:r>
          </w:p>
        </w:tc>
      </w:tr>
      <w:tr w:rsidR="00A41272" w:rsidRPr="0000663F" w14:paraId="16C0B5B3" w14:textId="77777777" w:rsidTr="180D97B4">
        <w:trPr>
          <w:trHeight w:hRule="exact" w:val="397"/>
        </w:trPr>
        <w:tc>
          <w:tcPr>
            <w:tcW w:w="1455" w:type="dxa"/>
            <w:vMerge/>
            <w:vAlign w:val="center"/>
          </w:tcPr>
          <w:p w14:paraId="4FC64CC8" w14:textId="77777777" w:rsidR="00A41272" w:rsidRPr="0000663F" w:rsidRDefault="00A41272" w:rsidP="00A41272">
            <w:pPr>
              <w:jc w:val="center"/>
              <w:rPr>
                <w:rFonts w:asciiTheme="minorHAnsi" w:hAnsiTheme="minorHAnsi" w:cstheme="minorHAnsi"/>
                <w:b/>
                <w:bCs/>
                <w:sz w:val="20"/>
                <w:szCs w:val="20"/>
              </w:rPr>
            </w:pPr>
          </w:p>
        </w:tc>
        <w:tc>
          <w:tcPr>
            <w:tcW w:w="1522" w:type="dxa"/>
            <w:vMerge/>
            <w:vAlign w:val="center"/>
          </w:tcPr>
          <w:p w14:paraId="057C7804" w14:textId="77777777" w:rsidR="00A41272" w:rsidRPr="0000663F" w:rsidRDefault="00A41272" w:rsidP="00A41272">
            <w:pPr>
              <w:pStyle w:val="BodyText"/>
              <w:jc w:val="center"/>
              <w:rPr>
                <w:rFonts w:asciiTheme="minorHAnsi" w:hAnsiTheme="minorHAnsi" w:cstheme="minorHAnsi"/>
                <w:b/>
                <w:bCs/>
                <w:sz w:val="20"/>
                <w:szCs w:val="20"/>
              </w:rPr>
            </w:pPr>
          </w:p>
        </w:tc>
        <w:tc>
          <w:tcPr>
            <w:tcW w:w="1418" w:type="dxa"/>
            <w:vMerge/>
            <w:vAlign w:val="center"/>
          </w:tcPr>
          <w:p w14:paraId="1314DF63" w14:textId="77777777" w:rsidR="00A41272" w:rsidRPr="0000663F" w:rsidRDefault="00A41272" w:rsidP="00A41272">
            <w:pPr>
              <w:spacing w:before="120"/>
              <w:jc w:val="center"/>
              <w:rPr>
                <w:rFonts w:asciiTheme="minorHAnsi" w:hAnsiTheme="minorHAnsi" w:cstheme="minorHAnsi"/>
                <w:b/>
                <w:bCs/>
                <w:sz w:val="20"/>
                <w:szCs w:val="20"/>
              </w:rPr>
            </w:pPr>
          </w:p>
        </w:tc>
        <w:tc>
          <w:tcPr>
            <w:tcW w:w="1842" w:type="dxa"/>
            <w:vMerge/>
            <w:vAlign w:val="center"/>
          </w:tcPr>
          <w:p w14:paraId="22CA99B4"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517765D5" w14:textId="77777777" w:rsidR="00A41272" w:rsidRPr="0000663F" w:rsidRDefault="00A41272" w:rsidP="00A41272">
            <w:pPr>
              <w:spacing w:before="120"/>
              <w:jc w:val="center"/>
              <w:rPr>
                <w:rFonts w:asciiTheme="minorHAnsi" w:hAnsiTheme="minorHAnsi" w:cstheme="minorBidi"/>
                <w:b/>
                <w:bCs/>
                <w:sz w:val="20"/>
                <w:szCs w:val="20"/>
              </w:rPr>
            </w:pPr>
            <w:r w:rsidRPr="0000663F">
              <w:rPr>
                <w:rFonts w:asciiTheme="minorHAnsi" w:hAnsiTheme="minorHAnsi" w:cstheme="minorBidi"/>
                <w:b/>
                <w:bCs/>
                <w:sz w:val="20"/>
                <w:szCs w:val="20"/>
              </w:rPr>
              <w:t>CODEVASF</w:t>
            </w:r>
          </w:p>
        </w:tc>
        <w:tc>
          <w:tcPr>
            <w:tcW w:w="7371" w:type="dxa"/>
            <w:shd w:val="clear" w:color="auto" w:fill="C9E8E0"/>
            <w:vAlign w:val="center"/>
          </w:tcPr>
          <w:p w14:paraId="6C8A753E" w14:textId="77777777" w:rsidR="00A41272" w:rsidRPr="0000663F" w:rsidRDefault="00A41272" w:rsidP="00A41272">
            <w:pPr>
              <w:spacing w:before="120"/>
              <w:rPr>
                <w:rFonts w:asciiTheme="minorHAnsi" w:hAnsiTheme="minorHAnsi" w:cstheme="minorBidi"/>
                <w:b/>
                <w:sz w:val="20"/>
                <w:szCs w:val="20"/>
              </w:rPr>
            </w:pPr>
            <w:r w:rsidRPr="0000663F">
              <w:rPr>
                <w:rFonts w:asciiTheme="minorHAnsi" w:hAnsiTheme="minorHAnsi" w:cstheme="minorBidi"/>
                <w:b/>
                <w:sz w:val="20"/>
                <w:szCs w:val="20"/>
              </w:rPr>
              <w:t>Implantação da Adutora da Fé - 2ª Etapa</w:t>
            </w:r>
            <w:r w:rsidRPr="0000663F">
              <w:rPr>
                <w:rFonts w:asciiTheme="minorHAnsi" w:hAnsiTheme="minorHAnsi" w:cstheme="minorBidi"/>
                <w:sz w:val="20"/>
                <w:szCs w:val="20"/>
              </w:rPr>
              <w:t xml:space="preserve"> (PAC)</w:t>
            </w:r>
          </w:p>
        </w:tc>
      </w:tr>
      <w:tr w:rsidR="00A41272" w:rsidRPr="0000663F" w14:paraId="24B6524C" w14:textId="77777777" w:rsidTr="180D97B4">
        <w:trPr>
          <w:trHeight w:hRule="exact" w:val="397"/>
        </w:trPr>
        <w:tc>
          <w:tcPr>
            <w:tcW w:w="1455" w:type="dxa"/>
            <w:vMerge/>
            <w:vAlign w:val="center"/>
          </w:tcPr>
          <w:p w14:paraId="7A075656" w14:textId="77777777" w:rsidR="00A41272" w:rsidRPr="0000663F" w:rsidRDefault="00A41272" w:rsidP="00A41272">
            <w:pPr>
              <w:jc w:val="center"/>
              <w:rPr>
                <w:rFonts w:asciiTheme="minorHAnsi" w:hAnsiTheme="minorHAnsi" w:cstheme="minorHAnsi"/>
                <w:b/>
                <w:bCs/>
                <w:sz w:val="20"/>
                <w:szCs w:val="20"/>
              </w:rPr>
            </w:pPr>
          </w:p>
        </w:tc>
        <w:tc>
          <w:tcPr>
            <w:tcW w:w="1522" w:type="dxa"/>
            <w:vMerge/>
            <w:vAlign w:val="center"/>
          </w:tcPr>
          <w:p w14:paraId="068817EF" w14:textId="77777777" w:rsidR="00A41272" w:rsidRPr="0000663F" w:rsidRDefault="00A41272" w:rsidP="00A41272">
            <w:pPr>
              <w:pStyle w:val="BodyText"/>
              <w:jc w:val="center"/>
              <w:rPr>
                <w:rFonts w:asciiTheme="minorHAnsi" w:hAnsiTheme="minorHAnsi" w:cstheme="minorHAnsi"/>
                <w:b/>
                <w:bCs/>
                <w:sz w:val="20"/>
                <w:szCs w:val="20"/>
              </w:rPr>
            </w:pPr>
          </w:p>
        </w:tc>
        <w:tc>
          <w:tcPr>
            <w:tcW w:w="1418" w:type="dxa"/>
            <w:vMerge/>
            <w:vAlign w:val="center"/>
          </w:tcPr>
          <w:p w14:paraId="2E0AD483" w14:textId="77777777" w:rsidR="00A41272" w:rsidRPr="0000663F" w:rsidRDefault="00A41272" w:rsidP="00A41272">
            <w:pPr>
              <w:spacing w:before="120"/>
              <w:jc w:val="center"/>
              <w:rPr>
                <w:rFonts w:asciiTheme="minorHAnsi" w:hAnsiTheme="minorHAnsi" w:cstheme="minorHAnsi"/>
                <w:b/>
                <w:bCs/>
                <w:sz w:val="20"/>
                <w:szCs w:val="20"/>
              </w:rPr>
            </w:pPr>
          </w:p>
        </w:tc>
        <w:tc>
          <w:tcPr>
            <w:tcW w:w="1842" w:type="dxa"/>
            <w:vMerge/>
            <w:vAlign w:val="center"/>
          </w:tcPr>
          <w:p w14:paraId="70877144"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17112914" w14:textId="77777777" w:rsidR="00A41272" w:rsidRPr="0000663F" w:rsidRDefault="00A41272" w:rsidP="00A41272">
            <w:pPr>
              <w:spacing w:before="120"/>
              <w:jc w:val="center"/>
              <w:rPr>
                <w:rFonts w:asciiTheme="minorHAnsi" w:hAnsiTheme="minorHAnsi" w:cstheme="minorBidi"/>
                <w:b/>
                <w:bCs/>
                <w:sz w:val="20"/>
                <w:szCs w:val="20"/>
              </w:rPr>
            </w:pPr>
            <w:r w:rsidRPr="0000663F">
              <w:rPr>
                <w:rFonts w:asciiTheme="minorHAnsi" w:hAnsiTheme="minorHAnsi" w:cstheme="minorBidi"/>
                <w:b/>
                <w:bCs/>
                <w:sz w:val="20"/>
                <w:szCs w:val="20"/>
              </w:rPr>
              <w:t>CODEVASF</w:t>
            </w:r>
          </w:p>
        </w:tc>
        <w:tc>
          <w:tcPr>
            <w:tcW w:w="7371" w:type="dxa"/>
            <w:shd w:val="clear" w:color="auto" w:fill="C9E8E0"/>
            <w:vAlign w:val="center"/>
          </w:tcPr>
          <w:p w14:paraId="0861A2FC" w14:textId="28E1781A" w:rsidR="00A41272" w:rsidRPr="0000663F" w:rsidRDefault="00A41272" w:rsidP="00A41272">
            <w:pPr>
              <w:spacing w:before="120"/>
              <w:rPr>
                <w:rFonts w:asciiTheme="minorHAnsi" w:hAnsiTheme="minorHAnsi" w:cstheme="minorBidi"/>
                <w:b/>
                <w:sz w:val="20"/>
                <w:szCs w:val="20"/>
              </w:rPr>
            </w:pPr>
            <w:r w:rsidRPr="0000663F">
              <w:rPr>
                <w:rFonts w:asciiTheme="minorHAnsi" w:hAnsiTheme="minorHAnsi" w:cstheme="minorBidi"/>
                <w:b/>
                <w:sz w:val="20"/>
                <w:szCs w:val="20"/>
              </w:rPr>
              <w:t xml:space="preserve">Implantação do Sistema Adutor do Seridó </w:t>
            </w:r>
            <w:r w:rsidR="00CF193A">
              <w:rPr>
                <w:rFonts w:asciiTheme="minorHAnsi" w:hAnsiTheme="minorHAnsi" w:cstheme="minorBidi"/>
                <w:b/>
                <w:sz w:val="20"/>
                <w:szCs w:val="20"/>
              </w:rPr>
              <w:t>Potiguar/RN</w:t>
            </w:r>
            <w:r w:rsidRPr="0000663F">
              <w:rPr>
                <w:rFonts w:asciiTheme="minorHAnsi" w:hAnsiTheme="minorHAnsi" w:cstheme="minorBidi"/>
                <w:sz w:val="20"/>
                <w:szCs w:val="20"/>
              </w:rPr>
              <w:t xml:space="preserve"> (PAC)</w:t>
            </w:r>
          </w:p>
        </w:tc>
      </w:tr>
      <w:tr w:rsidR="00A41272" w:rsidRPr="0000663F" w14:paraId="180F0AC6" w14:textId="77777777" w:rsidTr="180D97B4">
        <w:trPr>
          <w:trHeight w:hRule="exact" w:val="397"/>
        </w:trPr>
        <w:tc>
          <w:tcPr>
            <w:tcW w:w="1455" w:type="dxa"/>
            <w:vMerge/>
            <w:vAlign w:val="center"/>
          </w:tcPr>
          <w:p w14:paraId="018002A8" w14:textId="77777777" w:rsidR="00A41272" w:rsidRPr="0000663F" w:rsidRDefault="00A41272" w:rsidP="00A41272">
            <w:pPr>
              <w:jc w:val="center"/>
              <w:rPr>
                <w:rFonts w:asciiTheme="minorHAnsi" w:hAnsiTheme="minorHAnsi" w:cstheme="minorHAnsi"/>
                <w:b/>
                <w:bCs/>
                <w:sz w:val="20"/>
                <w:szCs w:val="20"/>
              </w:rPr>
            </w:pPr>
          </w:p>
        </w:tc>
        <w:tc>
          <w:tcPr>
            <w:tcW w:w="1522" w:type="dxa"/>
            <w:vMerge/>
            <w:vAlign w:val="center"/>
          </w:tcPr>
          <w:p w14:paraId="26F2A0BA" w14:textId="77777777" w:rsidR="00A41272" w:rsidRPr="0000663F" w:rsidRDefault="00A41272" w:rsidP="00A41272">
            <w:pPr>
              <w:pStyle w:val="BodyText"/>
              <w:jc w:val="center"/>
              <w:rPr>
                <w:rFonts w:asciiTheme="minorHAnsi" w:hAnsiTheme="minorHAnsi" w:cstheme="minorHAnsi"/>
                <w:b/>
                <w:bCs/>
                <w:sz w:val="20"/>
                <w:szCs w:val="20"/>
              </w:rPr>
            </w:pPr>
          </w:p>
        </w:tc>
        <w:tc>
          <w:tcPr>
            <w:tcW w:w="1418" w:type="dxa"/>
            <w:vMerge/>
            <w:vAlign w:val="center"/>
          </w:tcPr>
          <w:p w14:paraId="450CD42A" w14:textId="77777777" w:rsidR="00A41272" w:rsidRPr="0000663F" w:rsidRDefault="00A41272" w:rsidP="00A41272">
            <w:pPr>
              <w:spacing w:before="120"/>
              <w:jc w:val="center"/>
              <w:rPr>
                <w:rFonts w:asciiTheme="minorHAnsi" w:hAnsiTheme="minorHAnsi" w:cstheme="minorHAnsi"/>
                <w:b/>
                <w:bCs/>
                <w:sz w:val="20"/>
                <w:szCs w:val="20"/>
              </w:rPr>
            </w:pPr>
          </w:p>
        </w:tc>
        <w:tc>
          <w:tcPr>
            <w:tcW w:w="1842" w:type="dxa"/>
            <w:vMerge/>
            <w:vAlign w:val="center"/>
          </w:tcPr>
          <w:p w14:paraId="18343760"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263D0D15" w14:textId="77777777" w:rsidR="00A41272" w:rsidRPr="0000663F" w:rsidRDefault="00A41272" w:rsidP="00A41272">
            <w:pPr>
              <w:spacing w:before="120"/>
              <w:jc w:val="center"/>
              <w:rPr>
                <w:rFonts w:asciiTheme="minorHAnsi" w:hAnsiTheme="minorHAnsi" w:cstheme="minorHAnsi"/>
                <w:b/>
                <w:bCs/>
                <w:sz w:val="20"/>
                <w:szCs w:val="20"/>
              </w:rPr>
            </w:pPr>
            <w:r w:rsidRPr="0000663F">
              <w:rPr>
                <w:rFonts w:asciiTheme="minorHAnsi" w:hAnsiTheme="minorHAnsi" w:cstheme="minorBidi"/>
                <w:b/>
                <w:bCs/>
                <w:sz w:val="20"/>
                <w:szCs w:val="20"/>
              </w:rPr>
              <w:t>CODEVASF</w:t>
            </w:r>
          </w:p>
        </w:tc>
        <w:tc>
          <w:tcPr>
            <w:tcW w:w="7371" w:type="dxa"/>
            <w:shd w:val="clear" w:color="auto" w:fill="C9E8E0"/>
            <w:vAlign w:val="center"/>
          </w:tcPr>
          <w:p w14:paraId="0F2BA2BE"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HAnsi"/>
                <w:b/>
                <w:bCs/>
                <w:sz w:val="20"/>
                <w:szCs w:val="20"/>
              </w:rPr>
              <w:t xml:space="preserve">Implantação do Sistema Adutor de Curimatá </w:t>
            </w:r>
          </w:p>
        </w:tc>
      </w:tr>
      <w:tr w:rsidR="00A41272" w:rsidRPr="0000663F" w14:paraId="6CAAB685" w14:textId="77777777" w:rsidTr="180D97B4">
        <w:trPr>
          <w:trHeight w:hRule="exact" w:val="624"/>
        </w:trPr>
        <w:tc>
          <w:tcPr>
            <w:tcW w:w="1455" w:type="dxa"/>
            <w:vMerge/>
            <w:vAlign w:val="center"/>
          </w:tcPr>
          <w:p w14:paraId="141D06CE" w14:textId="77777777" w:rsidR="00A41272" w:rsidRPr="0000663F" w:rsidRDefault="00A41272" w:rsidP="00A41272">
            <w:pPr>
              <w:jc w:val="center"/>
              <w:rPr>
                <w:rFonts w:asciiTheme="minorHAnsi" w:hAnsiTheme="minorHAnsi" w:cstheme="minorHAnsi"/>
                <w:b/>
                <w:bCs/>
                <w:sz w:val="20"/>
                <w:szCs w:val="20"/>
              </w:rPr>
            </w:pPr>
          </w:p>
        </w:tc>
        <w:tc>
          <w:tcPr>
            <w:tcW w:w="1522" w:type="dxa"/>
            <w:vMerge/>
            <w:vAlign w:val="center"/>
          </w:tcPr>
          <w:p w14:paraId="389ABB24" w14:textId="77777777" w:rsidR="00A41272" w:rsidRPr="0000663F" w:rsidRDefault="00A41272" w:rsidP="00A41272">
            <w:pPr>
              <w:pStyle w:val="BodyText"/>
              <w:jc w:val="center"/>
              <w:rPr>
                <w:rFonts w:asciiTheme="minorHAnsi" w:hAnsiTheme="minorHAnsi" w:cstheme="minorHAnsi"/>
                <w:b/>
                <w:bCs/>
                <w:sz w:val="20"/>
                <w:szCs w:val="20"/>
              </w:rPr>
            </w:pPr>
          </w:p>
        </w:tc>
        <w:tc>
          <w:tcPr>
            <w:tcW w:w="1418" w:type="dxa"/>
            <w:vMerge/>
            <w:vAlign w:val="center"/>
          </w:tcPr>
          <w:p w14:paraId="230A37A9" w14:textId="77777777" w:rsidR="00A41272" w:rsidRPr="0000663F" w:rsidRDefault="00A41272" w:rsidP="00A41272">
            <w:pPr>
              <w:spacing w:before="120"/>
              <w:jc w:val="center"/>
              <w:rPr>
                <w:rFonts w:asciiTheme="minorHAnsi" w:hAnsiTheme="minorHAnsi" w:cstheme="minorHAnsi"/>
                <w:b/>
                <w:bCs/>
                <w:sz w:val="20"/>
                <w:szCs w:val="20"/>
              </w:rPr>
            </w:pPr>
          </w:p>
        </w:tc>
        <w:tc>
          <w:tcPr>
            <w:tcW w:w="1842" w:type="dxa"/>
            <w:vMerge/>
            <w:vAlign w:val="center"/>
          </w:tcPr>
          <w:p w14:paraId="5A06113B"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35CFDF2C" w14:textId="77777777" w:rsidR="00A41272" w:rsidRPr="0000663F" w:rsidRDefault="00A41272" w:rsidP="00A41272">
            <w:pPr>
              <w:spacing w:before="120"/>
              <w:jc w:val="center"/>
              <w:rPr>
                <w:rFonts w:asciiTheme="minorHAnsi" w:hAnsiTheme="minorHAnsi" w:cstheme="minorHAnsi"/>
                <w:b/>
                <w:bCs/>
                <w:sz w:val="20"/>
                <w:szCs w:val="20"/>
              </w:rPr>
            </w:pPr>
            <w:r w:rsidRPr="0000663F">
              <w:rPr>
                <w:rFonts w:asciiTheme="minorHAnsi" w:hAnsiTheme="minorHAnsi" w:cstheme="minorBidi"/>
                <w:b/>
                <w:bCs/>
                <w:sz w:val="20"/>
                <w:szCs w:val="20"/>
              </w:rPr>
              <w:t>CODEVASF</w:t>
            </w:r>
          </w:p>
        </w:tc>
        <w:tc>
          <w:tcPr>
            <w:tcW w:w="7371" w:type="dxa"/>
            <w:shd w:val="clear" w:color="auto" w:fill="C9E8E0"/>
            <w:vAlign w:val="center"/>
          </w:tcPr>
          <w:p w14:paraId="02B1738E" w14:textId="2376005E"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HAnsi"/>
                <w:b/>
                <w:bCs/>
                <w:sz w:val="20"/>
                <w:szCs w:val="20"/>
              </w:rPr>
              <w:t xml:space="preserve">Implantação da Adutora </w:t>
            </w:r>
            <w:r w:rsidR="00CF193A">
              <w:rPr>
                <w:rFonts w:asciiTheme="minorHAnsi" w:hAnsiTheme="minorHAnsi" w:cstheme="minorHAnsi"/>
                <w:b/>
                <w:bCs/>
                <w:sz w:val="20"/>
                <w:szCs w:val="20"/>
              </w:rPr>
              <w:t xml:space="preserve">e </w:t>
            </w:r>
            <w:r w:rsidRPr="0000663F">
              <w:rPr>
                <w:rFonts w:asciiTheme="minorHAnsi" w:hAnsiTheme="minorHAnsi" w:cstheme="minorHAnsi"/>
                <w:b/>
                <w:bCs/>
                <w:sz w:val="20"/>
                <w:szCs w:val="20"/>
              </w:rPr>
              <w:t xml:space="preserve">Sistema de abastecimento </w:t>
            </w:r>
            <w:r w:rsidR="00CF193A">
              <w:rPr>
                <w:rFonts w:asciiTheme="minorHAnsi" w:hAnsiTheme="minorHAnsi" w:cstheme="minorHAnsi"/>
                <w:b/>
                <w:bCs/>
                <w:sz w:val="20"/>
                <w:szCs w:val="20"/>
              </w:rPr>
              <w:t xml:space="preserve">de água </w:t>
            </w:r>
            <w:r w:rsidRPr="0000663F">
              <w:rPr>
                <w:rFonts w:asciiTheme="minorHAnsi" w:hAnsiTheme="minorHAnsi" w:cstheme="minorHAnsi"/>
                <w:b/>
                <w:bCs/>
                <w:sz w:val="20"/>
                <w:szCs w:val="20"/>
              </w:rPr>
              <w:t xml:space="preserve">em localidades rurais, no município de São Raimundo Nonato/PI </w:t>
            </w:r>
          </w:p>
        </w:tc>
      </w:tr>
    </w:tbl>
    <w:p w14:paraId="4A60D6A0" w14:textId="77777777" w:rsidR="00164917" w:rsidRPr="0000663F" w:rsidRDefault="00164917">
      <w:r w:rsidRPr="0000663F">
        <w:br w:type="page"/>
      </w:r>
    </w:p>
    <w:tbl>
      <w:tblPr>
        <w:tblStyle w:val="TableGrid"/>
        <w:tblpPr w:leftFromText="141" w:rightFromText="141" w:vertAnchor="text" w:horzAnchor="margin" w:tblpXSpec="center" w:tblpY="118"/>
        <w:tblW w:w="0" w:type="auto"/>
        <w:tblLook w:val="04A0" w:firstRow="1" w:lastRow="0" w:firstColumn="1" w:lastColumn="0" w:noHBand="0" w:noVBand="1"/>
      </w:tblPr>
      <w:tblGrid>
        <w:gridCol w:w="1560"/>
        <w:gridCol w:w="1559"/>
        <w:gridCol w:w="1418"/>
        <w:gridCol w:w="1667"/>
        <w:gridCol w:w="1134"/>
        <w:gridCol w:w="7405"/>
      </w:tblGrid>
      <w:tr w:rsidR="00A41272" w:rsidRPr="0000663F" w14:paraId="6771A907" w14:textId="77777777" w:rsidTr="00DF381A">
        <w:trPr>
          <w:trHeight w:hRule="exact" w:val="567"/>
        </w:trPr>
        <w:tc>
          <w:tcPr>
            <w:tcW w:w="1560" w:type="dxa"/>
            <w:shd w:val="clear" w:color="auto" w:fill="1D9F33"/>
            <w:vAlign w:val="center"/>
          </w:tcPr>
          <w:p w14:paraId="7C83FF3D" w14:textId="77777777" w:rsidR="00A41272" w:rsidRPr="0000663F" w:rsidRDefault="00A41272" w:rsidP="00A41272">
            <w:pPr>
              <w:jc w:val="center"/>
              <w:rPr>
                <w:b/>
                <w:bCs/>
              </w:rPr>
            </w:pPr>
            <w:r w:rsidRPr="0000663F">
              <w:rPr>
                <w:b/>
                <w:bCs/>
                <w:color w:val="FFFFFF" w:themeColor="background1"/>
                <w:sz w:val="24"/>
                <w:szCs w:val="24"/>
              </w:rPr>
              <w:t>Perspectiva</w:t>
            </w:r>
          </w:p>
        </w:tc>
        <w:tc>
          <w:tcPr>
            <w:tcW w:w="1559" w:type="dxa"/>
            <w:shd w:val="clear" w:color="auto" w:fill="1D9F33"/>
            <w:vAlign w:val="center"/>
          </w:tcPr>
          <w:p w14:paraId="6EE3C530" w14:textId="77777777" w:rsidR="00A41272" w:rsidRPr="0000663F" w:rsidRDefault="00A41272" w:rsidP="00A41272">
            <w:pPr>
              <w:jc w:val="center"/>
              <w:rPr>
                <w:b/>
                <w:bCs/>
              </w:rPr>
            </w:pPr>
            <w:r w:rsidRPr="0000663F">
              <w:rPr>
                <w:b/>
                <w:bCs/>
                <w:color w:val="FFFFFF" w:themeColor="background1"/>
                <w:sz w:val="24"/>
                <w:szCs w:val="24"/>
              </w:rPr>
              <w:t>Eixo Estratégico</w:t>
            </w:r>
          </w:p>
        </w:tc>
        <w:tc>
          <w:tcPr>
            <w:tcW w:w="1418" w:type="dxa"/>
            <w:shd w:val="clear" w:color="auto" w:fill="1D9F33"/>
            <w:vAlign w:val="center"/>
          </w:tcPr>
          <w:p w14:paraId="3310B05C" w14:textId="77777777" w:rsidR="00A41272" w:rsidRPr="0000663F" w:rsidRDefault="00A41272" w:rsidP="00A41272">
            <w:pPr>
              <w:pStyle w:val="BodyText"/>
              <w:jc w:val="center"/>
              <w:rPr>
                <w:b/>
                <w:bCs/>
                <w:color w:val="FFFFFF" w:themeColor="background1"/>
                <w:sz w:val="24"/>
                <w:szCs w:val="24"/>
              </w:rPr>
            </w:pPr>
            <w:r w:rsidRPr="0000663F">
              <w:rPr>
                <w:b/>
                <w:bCs/>
                <w:color w:val="FFFFFF" w:themeColor="background1"/>
                <w:sz w:val="24"/>
                <w:szCs w:val="24"/>
              </w:rPr>
              <w:t>Subeixo</w:t>
            </w:r>
          </w:p>
          <w:p w14:paraId="224A7EE2" w14:textId="77777777" w:rsidR="00A41272" w:rsidRPr="0000663F" w:rsidRDefault="00A41272" w:rsidP="00A41272">
            <w:pPr>
              <w:jc w:val="center"/>
              <w:rPr>
                <w:color w:val="FFFFFF" w:themeColor="background1"/>
              </w:rPr>
            </w:pPr>
            <w:r w:rsidRPr="0000663F">
              <w:rPr>
                <w:b/>
                <w:bCs/>
                <w:color w:val="FFFFFF" w:themeColor="background1"/>
                <w:sz w:val="24"/>
                <w:szCs w:val="24"/>
              </w:rPr>
              <w:t>Estratégico</w:t>
            </w:r>
          </w:p>
        </w:tc>
        <w:tc>
          <w:tcPr>
            <w:tcW w:w="1667" w:type="dxa"/>
            <w:shd w:val="clear" w:color="auto" w:fill="1D9F33"/>
            <w:vAlign w:val="center"/>
          </w:tcPr>
          <w:p w14:paraId="1EF26631" w14:textId="77777777" w:rsidR="00A41272" w:rsidRPr="0000663F" w:rsidRDefault="00A41272" w:rsidP="00A41272">
            <w:pPr>
              <w:jc w:val="center"/>
              <w:rPr>
                <w:b/>
                <w:bCs/>
                <w:color w:val="FFFFFF" w:themeColor="background1"/>
              </w:rPr>
            </w:pPr>
            <w:r w:rsidRPr="0000663F">
              <w:rPr>
                <w:b/>
                <w:bCs/>
                <w:color w:val="FFFFFF" w:themeColor="background1"/>
                <w:sz w:val="24"/>
                <w:szCs w:val="24"/>
              </w:rPr>
              <w:t>Programa</w:t>
            </w:r>
          </w:p>
        </w:tc>
        <w:tc>
          <w:tcPr>
            <w:tcW w:w="1134" w:type="dxa"/>
            <w:shd w:val="clear" w:color="auto" w:fill="1D9F33"/>
            <w:vAlign w:val="center"/>
          </w:tcPr>
          <w:p w14:paraId="54472138" w14:textId="77777777" w:rsidR="00A41272" w:rsidRPr="0000663F" w:rsidRDefault="00A41272" w:rsidP="00A41272">
            <w:pPr>
              <w:jc w:val="center"/>
              <w:rPr>
                <w:b/>
                <w:bCs/>
                <w:color w:val="FFFFFF" w:themeColor="background1"/>
                <w:sz w:val="24"/>
                <w:szCs w:val="24"/>
              </w:rPr>
            </w:pPr>
            <w:r w:rsidRPr="0000663F">
              <w:rPr>
                <w:b/>
                <w:bCs/>
                <w:color w:val="FFFFFF" w:themeColor="background1"/>
                <w:sz w:val="24"/>
                <w:szCs w:val="24"/>
              </w:rPr>
              <w:t>Unidade</w:t>
            </w:r>
          </w:p>
        </w:tc>
        <w:tc>
          <w:tcPr>
            <w:tcW w:w="7405" w:type="dxa"/>
            <w:shd w:val="clear" w:color="auto" w:fill="1D9F33"/>
            <w:vAlign w:val="center"/>
          </w:tcPr>
          <w:p w14:paraId="47D23CC2" w14:textId="77777777" w:rsidR="00A41272" w:rsidRPr="0000663F" w:rsidRDefault="00A41272" w:rsidP="00A41272">
            <w:pPr>
              <w:jc w:val="center"/>
              <w:rPr>
                <w:b/>
                <w:bCs/>
                <w:color w:val="FFFFFF" w:themeColor="background1"/>
              </w:rPr>
            </w:pPr>
            <w:r w:rsidRPr="0000663F">
              <w:rPr>
                <w:b/>
                <w:bCs/>
                <w:color w:val="FFFFFF" w:themeColor="background1"/>
                <w:sz w:val="24"/>
                <w:szCs w:val="24"/>
              </w:rPr>
              <w:t>Iniciativa</w:t>
            </w:r>
          </w:p>
        </w:tc>
      </w:tr>
      <w:tr w:rsidR="00A41272" w:rsidRPr="0000663F" w14:paraId="6935E89B" w14:textId="77777777" w:rsidTr="00DF381A">
        <w:trPr>
          <w:trHeight w:hRule="exact" w:val="340"/>
        </w:trPr>
        <w:tc>
          <w:tcPr>
            <w:tcW w:w="1560" w:type="dxa"/>
            <w:vMerge w:val="restart"/>
            <w:shd w:val="clear" w:color="auto" w:fill="C9E8E0"/>
            <w:vAlign w:val="center"/>
          </w:tcPr>
          <w:p w14:paraId="0E6E677C" w14:textId="77777777" w:rsidR="00A41272" w:rsidRPr="0000663F" w:rsidRDefault="00A41272" w:rsidP="00A41272">
            <w:pPr>
              <w:jc w:val="center"/>
              <w:rPr>
                <w:b/>
                <w:bCs/>
              </w:rPr>
            </w:pPr>
            <w:r w:rsidRPr="0000663F">
              <w:rPr>
                <w:rFonts w:asciiTheme="minorHAnsi" w:hAnsiTheme="minorHAnsi" w:cstheme="minorHAnsi"/>
                <w:b/>
                <w:bCs/>
                <w:sz w:val="20"/>
                <w:szCs w:val="20"/>
              </w:rPr>
              <w:t>Políticas Públicas</w:t>
            </w:r>
          </w:p>
        </w:tc>
        <w:tc>
          <w:tcPr>
            <w:tcW w:w="1559" w:type="dxa"/>
            <w:vMerge w:val="restart"/>
            <w:vAlign w:val="center"/>
          </w:tcPr>
          <w:p w14:paraId="3C84AFC7" w14:textId="77777777" w:rsidR="00A41272" w:rsidRPr="0000663F" w:rsidRDefault="00A41272" w:rsidP="00A41272">
            <w:pPr>
              <w:pStyle w:val="BodyText"/>
              <w:jc w:val="center"/>
              <w:rPr>
                <w:rFonts w:asciiTheme="minorHAnsi" w:hAnsiTheme="minorHAnsi" w:cstheme="minorHAnsi"/>
                <w:b/>
                <w:bCs/>
                <w:sz w:val="20"/>
                <w:szCs w:val="20"/>
              </w:rPr>
            </w:pPr>
            <w:r w:rsidRPr="0000663F">
              <w:rPr>
                <w:rFonts w:asciiTheme="minorHAnsi" w:hAnsiTheme="minorHAnsi" w:cstheme="minorHAnsi"/>
                <w:b/>
                <w:bCs/>
                <w:sz w:val="20"/>
                <w:szCs w:val="20"/>
              </w:rPr>
              <w:t>Segurança</w:t>
            </w:r>
          </w:p>
          <w:p w14:paraId="495833D1" w14:textId="77777777" w:rsidR="00A41272" w:rsidRPr="0000663F" w:rsidRDefault="00A41272" w:rsidP="00A41272">
            <w:pPr>
              <w:jc w:val="center"/>
            </w:pPr>
            <w:r w:rsidRPr="0000663F">
              <w:rPr>
                <w:rFonts w:asciiTheme="minorHAnsi" w:hAnsiTheme="minorHAnsi" w:cstheme="minorHAnsi"/>
                <w:b/>
                <w:bCs/>
                <w:sz w:val="20"/>
                <w:szCs w:val="20"/>
              </w:rPr>
              <w:t>Hídrica</w:t>
            </w:r>
          </w:p>
        </w:tc>
        <w:tc>
          <w:tcPr>
            <w:tcW w:w="1418" w:type="dxa"/>
            <w:vMerge w:val="restart"/>
            <w:shd w:val="clear" w:color="auto" w:fill="C9E8E0"/>
            <w:vAlign w:val="center"/>
          </w:tcPr>
          <w:p w14:paraId="57C8C08D" w14:textId="77777777" w:rsidR="00A41272" w:rsidRPr="0000663F" w:rsidRDefault="00A41272" w:rsidP="00A41272">
            <w:pPr>
              <w:spacing w:before="120"/>
              <w:jc w:val="center"/>
            </w:pPr>
            <w:r w:rsidRPr="0000663F">
              <w:rPr>
                <w:rFonts w:asciiTheme="minorHAnsi" w:hAnsiTheme="minorHAnsi" w:cstheme="minorHAnsi"/>
                <w:b/>
                <w:bCs/>
                <w:sz w:val="20"/>
                <w:szCs w:val="20"/>
              </w:rPr>
              <w:t>Infraestrutura Hídrica</w:t>
            </w:r>
          </w:p>
        </w:tc>
        <w:tc>
          <w:tcPr>
            <w:tcW w:w="1667" w:type="dxa"/>
            <w:vMerge w:val="restart"/>
            <w:vAlign w:val="center"/>
          </w:tcPr>
          <w:p w14:paraId="4B8FC314" w14:textId="77777777" w:rsidR="00A41272" w:rsidRPr="0000663F" w:rsidRDefault="00A41272" w:rsidP="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Obras Hídricas Estruturantes</w:t>
            </w:r>
          </w:p>
        </w:tc>
        <w:tc>
          <w:tcPr>
            <w:tcW w:w="1134" w:type="dxa"/>
            <w:shd w:val="clear" w:color="auto" w:fill="C9E8E0"/>
            <w:vAlign w:val="center"/>
          </w:tcPr>
          <w:p w14:paraId="653BB8A5"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Bidi"/>
                <w:b/>
                <w:bCs/>
                <w:sz w:val="20"/>
                <w:szCs w:val="20"/>
              </w:rPr>
              <w:t>CODEVASF</w:t>
            </w:r>
          </w:p>
        </w:tc>
        <w:tc>
          <w:tcPr>
            <w:tcW w:w="7405" w:type="dxa"/>
            <w:shd w:val="clear" w:color="auto" w:fill="C9E8E0"/>
            <w:vAlign w:val="center"/>
          </w:tcPr>
          <w:p w14:paraId="3F277EBD"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HAnsi"/>
                <w:b/>
                <w:bCs/>
                <w:sz w:val="20"/>
                <w:szCs w:val="20"/>
              </w:rPr>
              <w:t>Implantação do Sistema de Abastecimento de Água de Marcolândia/PI</w:t>
            </w:r>
          </w:p>
        </w:tc>
      </w:tr>
      <w:tr w:rsidR="00A41272" w:rsidRPr="0000663F" w14:paraId="2D1D680F" w14:textId="77777777" w:rsidTr="00DF381A">
        <w:trPr>
          <w:trHeight w:hRule="exact" w:val="340"/>
        </w:trPr>
        <w:tc>
          <w:tcPr>
            <w:tcW w:w="1560" w:type="dxa"/>
            <w:vMerge/>
            <w:shd w:val="clear" w:color="auto" w:fill="C9E8E0"/>
            <w:vAlign w:val="center"/>
          </w:tcPr>
          <w:p w14:paraId="54297B3E" w14:textId="77777777" w:rsidR="00A41272" w:rsidRPr="0000663F" w:rsidRDefault="00A41272" w:rsidP="00A41272">
            <w:pPr>
              <w:jc w:val="center"/>
              <w:rPr>
                <w:rFonts w:asciiTheme="minorHAnsi" w:hAnsiTheme="minorHAnsi" w:cstheme="minorHAnsi"/>
                <w:b/>
                <w:bCs/>
                <w:sz w:val="20"/>
                <w:szCs w:val="20"/>
              </w:rPr>
            </w:pPr>
          </w:p>
        </w:tc>
        <w:tc>
          <w:tcPr>
            <w:tcW w:w="1559" w:type="dxa"/>
            <w:vMerge/>
            <w:vAlign w:val="center"/>
          </w:tcPr>
          <w:p w14:paraId="5669D9CE" w14:textId="77777777" w:rsidR="00A41272" w:rsidRPr="0000663F" w:rsidRDefault="00A41272" w:rsidP="00A41272">
            <w:pPr>
              <w:pStyle w:val="BodyText"/>
              <w:jc w:val="center"/>
              <w:rPr>
                <w:rFonts w:asciiTheme="minorHAnsi" w:hAnsiTheme="minorHAnsi" w:cstheme="minorHAnsi"/>
                <w:b/>
                <w:bCs/>
                <w:sz w:val="20"/>
                <w:szCs w:val="20"/>
              </w:rPr>
            </w:pPr>
          </w:p>
        </w:tc>
        <w:tc>
          <w:tcPr>
            <w:tcW w:w="1418" w:type="dxa"/>
            <w:vMerge/>
            <w:shd w:val="clear" w:color="auto" w:fill="C9E8E0"/>
            <w:vAlign w:val="center"/>
          </w:tcPr>
          <w:p w14:paraId="35D59D56" w14:textId="77777777" w:rsidR="00A41272" w:rsidRPr="0000663F" w:rsidRDefault="00A41272" w:rsidP="00A41272">
            <w:pPr>
              <w:spacing w:before="120"/>
              <w:jc w:val="center"/>
              <w:rPr>
                <w:rFonts w:asciiTheme="minorHAnsi" w:hAnsiTheme="minorHAnsi" w:cstheme="minorHAnsi"/>
                <w:b/>
                <w:bCs/>
                <w:sz w:val="20"/>
                <w:szCs w:val="20"/>
              </w:rPr>
            </w:pPr>
          </w:p>
        </w:tc>
        <w:tc>
          <w:tcPr>
            <w:tcW w:w="1667" w:type="dxa"/>
            <w:vMerge/>
            <w:vAlign w:val="center"/>
          </w:tcPr>
          <w:p w14:paraId="5F01BC7D"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60A8F5DA"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Bidi"/>
                <w:b/>
                <w:bCs/>
                <w:sz w:val="20"/>
                <w:szCs w:val="20"/>
              </w:rPr>
              <w:t>CODEVASF</w:t>
            </w:r>
          </w:p>
        </w:tc>
        <w:tc>
          <w:tcPr>
            <w:tcW w:w="7405" w:type="dxa"/>
            <w:shd w:val="clear" w:color="auto" w:fill="C9E8E0"/>
            <w:vAlign w:val="center"/>
          </w:tcPr>
          <w:p w14:paraId="4CECA25B"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HAnsi"/>
                <w:b/>
                <w:bCs/>
                <w:sz w:val="20"/>
                <w:szCs w:val="20"/>
              </w:rPr>
              <w:t>Implantação do Canal do Xingó</w:t>
            </w:r>
          </w:p>
        </w:tc>
      </w:tr>
      <w:tr w:rsidR="00A41272" w:rsidRPr="0000663F" w14:paraId="092EF7AB" w14:textId="77777777" w:rsidTr="00DF381A">
        <w:trPr>
          <w:trHeight w:hRule="exact" w:val="340"/>
        </w:trPr>
        <w:tc>
          <w:tcPr>
            <w:tcW w:w="1560" w:type="dxa"/>
            <w:vMerge/>
            <w:shd w:val="clear" w:color="auto" w:fill="C9E8E0"/>
            <w:vAlign w:val="center"/>
          </w:tcPr>
          <w:p w14:paraId="5C2DC99C" w14:textId="77777777" w:rsidR="00A41272" w:rsidRPr="0000663F" w:rsidRDefault="00A41272" w:rsidP="00A41272">
            <w:pPr>
              <w:jc w:val="center"/>
              <w:rPr>
                <w:rFonts w:asciiTheme="minorHAnsi" w:hAnsiTheme="minorHAnsi" w:cstheme="minorHAnsi"/>
                <w:b/>
                <w:bCs/>
                <w:sz w:val="20"/>
                <w:szCs w:val="20"/>
              </w:rPr>
            </w:pPr>
          </w:p>
        </w:tc>
        <w:tc>
          <w:tcPr>
            <w:tcW w:w="1559" w:type="dxa"/>
            <w:vMerge/>
            <w:vAlign w:val="center"/>
          </w:tcPr>
          <w:p w14:paraId="639C4E6B" w14:textId="77777777" w:rsidR="00A41272" w:rsidRPr="0000663F" w:rsidRDefault="00A41272" w:rsidP="00A41272">
            <w:pPr>
              <w:pStyle w:val="BodyText"/>
              <w:jc w:val="center"/>
              <w:rPr>
                <w:rFonts w:asciiTheme="minorHAnsi" w:hAnsiTheme="minorHAnsi" w:cstheme="minorHAnsi"/>
                <w:b/>
                <w:bCs/>
                <w:sz w:val="20"/>
                <w:szCs w:val="20"/>
              </w:rPr>
            </w:pPr>
          </w:p>
        </w:tc>
        <w:tc>
          <w:tcPr>
            <w:tcW w:w="1418" w:type="dxa"/>
            <w:vMerge/>
            <w:shd w:val="clear" w:color="auto" w:fill="C9E8E0"/>
            <w:vAlign w:val="center"/>
          </w:tcPr>
          <w:p w14:paraId="7E795C86" w14:textId="77777777" w:rsidR="00A41272" w:rsidRPr="0000663F" w:rsidRDefault="00A41272" w:rsidP="00A41272">
            <w:pPr>
              <w:spacing w:before="120"/>
              <w:jc w:val="center"/>
              <w:rPr>
                <w:rFonts w:asciiTheme="minorHAnsi" w:hAnsiTheme="minorHAnsi" w:cstheme="minorHAnsi"/>
                <w:b/>
                <w:bCs/>
                <w:sz w:val="20"/>
                <w:szCs w:val="20"/>
              </w:rPr>
            </w:pPr>
          </w:p>
        </w:tc>
        <w:tc>
          <w:tcPr>
            <w:tcW w:w="1667" w:type="dxa"/>
            <w:vMerge/>
            <w:vAlign w:val="center"/>
          </w:tcPr>
          <w:p w14:paraId="10DF71F9"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67242982"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Bidi"/>
                <w:b/>
                <w:bCs/>
                <w:sz w:val="20"/>
                <w:szCs w:val="20"/>
              </w:rPr>
              <w:t>CODEVASF</w:t>
            </w:r>
          </w:p>
        </w:tc>
        <w:tc>
          <w:tcPr>
            <w:tcW w:w="7405" w:type="dxa"/>
            <w:shd w:val="clear" w:color="auto" w:fill="C9E8E0"/>
            <w:vAlign w:val="center"/>
          </w:tcPr>
          <w:p w14:paraId="71594813"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HAnsi"/>
                <w:b/>
                <w:bCs/>
                <w:sz w:val="20"/>
                <w:szCs w:val="20"/>
              </w:rPr>
              <w:t xml:space="preserve">Atualização dos estudos e projetos do Canal do Sertão Baiano </w:t>
            </w:r>
            <w:r w:rsidRPr="0000663F">
              <w:rPr>
                <w:rFonts w:asciiTheme="minorHAnsi" w:hAnsiTheme="minorHAnsi" w:cstheme="minorHAnsi"/>
                <w:sz w:val="20"/>
                <w:szCs w:val="20"/>
              </w:rPr>
              <w:t>(PAC)</w:t>
            </w:r>
          </w:p>
        </w:tc>
      </w:tr>
      <w:tr w:rsidR="00A41272" w:rsidRPr="0000663F" w14:paraId="06005479" w14:textId="77777777" w:rsidTr="00DF381A">
        <w:trPr>
          <w:trHeight w:hRule="exact" w:val="340"/>
        </w:trPr>
        <w:tc>
          <w:tcPr>
            <w:tcW w:w="1560" w:type="dxa"/>
            <w:vMerge/>
            <w:shd w:val="clear" w:color="auto" w:fill="C9E8E0"/>
            <w:vAlign w:val="center"/>
          </w:tcPr>
          <w:p w14:paraId="69E00AD9" w14:textId="77777777" w:rsidR="00A41272" w:rsidRPr="0000663F" w:rsidRDefault="00A41272" w:rsidP="00A41272">
            <w:pPr>
              <w:jc w:val="center"/>
              <w:rPr>
                <w:rFonts w:asciiTheme="minorHAnsi" w:hAnsiTheme="minorHAnsi" w:cstheme="minorHAnsi"/>
                <w:b/>
                <w:bCs/>
                <w:sz w:val="20"/>
                <w:szCs w:val="20"/>
              </w:rPr>
            </w:pPr>
          </w:p>
        </w:tc>
        <w:tc>
          <w:tcPr>
            <w:tcW w:w="1559" w:type="dxa"/>
            <w:vMerge/>
            <w:vAlign w:val="center"/>
          </w:tcPr>
          <w:p w14:paraId="530D1BB8" w14:textId="77777777" w:rsidR="00A41272" w:rsidRPr="0000663F" w:rsidRDefault="00A41272" w:rsidP="00A41272">
            <w:pPr>
              <w:pStyle w:val="BodyText"/>
              <w:jc w:val="center"/>
              <w:rPr>
                <w:rFonts w:asciiTheme="minorHAnsi" w:hAnsiTheme="minorHAnsi" w:cstheme="minorHAnsi"/>
                <w:b/>
                <w:bCs/>
                <w:sz w:val="20"/>
                <w:szCs w:val="20"/>
              </w:rPr>
            </w:pPr>
          </w:p>
        </w:tc>
        <w:tc>
          <w:tcPr>
            <w:tcW w:w="1418" w:type="dxa"/>
            <w:vMerge/>
            <w:shd w:val="clear" w:color="auto" w:fill="C9E8E0"/>
            <w:vAlign w:val="center"/>
          </w:tcPr>
          <w:p w14:paraId="38ED4978" w14:textId="77777777" w:rsidR="00A41272" w:rsidRPr="0000663F" w:rsidRDefault="00A41272" w:rsidP="00A41272">
            <w:pPr>
              <w:spacing w:before="120"/>
              <w:jc w:val="center"/>
              <w:rPr>
                <w:rFonts w:asciiTheme="minorHAnsi" w:hAnsiTheme="minorHAnsi" w:cstheme="minorHAnsi"/>
                <w:b/>
                <w:bCs/>
                <w:sz w:val="20"/>
                <w:szCs w:val="20"/>
              </w:rPr>
            </w:pPr>
          </w:p>
        </w:tc>
        <w:tc>
          <w:tcPr>
            <w:tcW w:w="1667" w:type="dxa"/>
            <w:vMerge/>
            <w:vAlign w:val="center"/>
          </w:tcPr>
          <w:p w14:paraId="02286274"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6255B828"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Bidi"/>
                <w:b/>
                <w:bCs/>
                <w:sz w:val="20"/>
                <w:szCs w:val="20"/>
              </w:rPr>
              <w:t>CODEVASF</w:t>
            </w:r>
          </w:p>
        </w:tc>
        <w:tc>
          <w:tcPr>
            <w:tcW w:w="7405" w:type="dxa"/>
            <w:shd w:val="clear" w:color="auto" w:fill="C9E8E0"/>
            <w:vAlign w:val="center"/>
          </w:tcPr>
          <w:p w14:paraId="0D86C355"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HAnsi"/>
                <w:b/>
                <w:bCs/>
                <w:sz w:val="20"/>
                <w:szCs w:val="20"/>
              </w:rPr>
              <w:t>Recuperação da Barragem de Paranã em Flores</w:t>
            </w:r>
          </w:p>
        </w:tc>
      </w:tr>
      <w:tr w:rsidR="00A41272" w:rsidRPr="0000663F" w14:paraId="7FEA1EA0" w14:textId="77777777" w:rsidTr="00DF381A">
        <w:trPr>
          <w:trHeight w:hRule="exact" w:val="340"/>
        </w:trPr>
        <w:tc>
          <w:tcPr>
            <w:tcW w:w="1560" w:type="dxa"/>
            <w:vMerge/>
            <w:shd w:val="clear" w:color="auto" w:fill="C9E8E0"/>
            <w:vAlign w:val="center"/>
          </w:tcPr>
          <w:p w14:paraId="55B54919" w14:textId="77777777" w:rsidR="00A41272" w:rsidRPr="0000663F" w:rsidRDefault="00A41272" w:rsidP="00A41272">
            <w:pPr>
              <w:jc w:val="center"/>
              <w:rPr>
                <w:rFonts w:asciiTheme="minorHAnsi" w:hAnsiTheme="minorHAnsi" w:cstheme="minorHAnsi"/>
                <w:b/>
                <w:bCs/>
                <w:sz w:val="20"/>
                <w:szCs w:val="20"/>
              </w:rPr>
            </w:pPr>
          </w:p>
        </w:tc>
        <w:tc>
          <w:tcPr>
            <w:tcW w:w="1559" w:type="dxa"/>
            <w:vMerge/>
            <w:vAlign w:val="center"/>
          </w:tcPr>
          <w:p w14:paraId="26C22531" w14:textId="77777777" w:rsidR="00A41272" w:rsidRPr="0000663F" w:rsidRDefault="00A41272" w:rsidP="00A41272">
            <w:pPr>
              <w:pStyle w:val="BodyText"/>
              <w:jc w:val="center"/>
              <w:rPr>
                <w:rFonts w:asciiTheme="minorHAnsi" w:hAnsiTheme="minorHAnsi" w:cstheme="minorHAnsi"/>
                <w:b/>
                <w:bCs/>
                <w:sz w:val="20"/>
                <w:szCs w:val="20"/>
              </w:rPr>
            </w:pPr>
          </w:p>
        </w:tc>
        <w:tc>
          <w:tcPr>
            <w:tcW w:w="1418" w:type="dxa"/>
            <w:vMerge/>
            <w:shd w:val="clear" w:color="auto" w:fill="C9E8E0"/>
            <w:vAlign w:val="center"/>
          </w:tcPr>
          <w:p w14:paraId="01198BDE" w14:textId="77777777" w:rsidR="00A41272" w:rsidRPr="0000663F" w:rsidRDefault="00A41272" w:rsidP="00A41272">
            <w:pPr>
              <w:spacing w:before="120"/>
              <w:jc w:val="center"/>
              <w:rPr>
                <w:rFonts w:asciiTheme="minorHAnsi" w:hAnsiTheme="minorHAnsi" w:cstheme="minorHAnsi"/>
                <w:b/>
                <w:bCs/>
                <w:sz w:val="20"/>
                <w:szCs w:val="20"/>
              </w:rPr>
            </w:pPr>
          </w:p>
        </w:tc>
        <w:tc>
          <w:tcPr>
            <w:tcW w:w="1667" w:type="dxa"/>
            <w:vMerge/>
            <w:vAlign w:val="center"/>
          </w:tcPr>
          <w:p w14:paraId="4C176691"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38C694E1"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Bidi"/>
                <w:b/>
                <w:bCs/>
                <w:sz w:val="20"/>
                <w:szCs w:val="20"/>
              </w:rPr>
              <w:t>CODEVASF</w:t>
            </w:r>
          </w:p>
        </w:tc>
        <w:tc>
          <w:tcPr>
            <w:tcW w:w="7405" w:type="dxa"/>
            <w:shd w:val="clear" w:color="auto" w:fill="C9E8E0"/>
            <w:vAlign w:val="center"/>
          </w:tcPr>
          <w:p w14:paraId="354A56A1"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HAnsi"/>
                <w:b/>
                <w:bCs/>
                <w:sz w:val="20"/>
                <w:szCs w:val="20"/>
              </w:rPr>
              <w:t>Elaboração de estudos e projetos para implantação da Barragem Urucuia</w:t>
            </w:r>
          </w:p>
        </w:tc>
      </w:tr>
      <w:tr w:rsidR="00A41272" w:rsidRPr="0000663F" w14:paraId="73EE4A93" w14:textId="77777777" w:rsidTr="00DF381A">
        <w:trPr>
          <w:trHeight w:hRule="exact" w:val="340"/>
        </w:trPr>
        <w:tc>
          <w:tcPr>
            <w:tcW w:w="1560" w:type="dxa"/>
            <w:vMerge/>
            <w:shd w:val="clear" w:color="auto" w:fill="C9E8E0"/>
            <w:vAlign w:val="center"/>
          </w:tcPr>
          <w:p w14:paraId="53A5CC8C" w14:textId="77777777" w:rsidR="00A41272" w:rsidRPr="0000663F" w:rsidRDefault="00A41272" w:rsidP="00A41272">
            <w:pPr>
              <w:jc w:val="center"/>
              <w:rPr>
                <w:rFonts w:asciiTheme="minorHAnsi" w:hAnsiTheme="minorHAnsi" w:cstheme="minorHAnsi"/>
                <w:b/>
                <w:bCs/>
                <w:sz w:val="20"/>
                <w:szCs w:val="20"/>
              </w:rPr>
            </w:pPr>
          </w:p>
        </w:tc>
        <w:tc>
          <w:tcPr>
            <w:tcW w:w="1559" w:type="dxa"/>
            <w:vMerge/>
            <w:vAlign w:val="center"/>
          </w:tcPr>
          <w:p w14:paraId="1AA4EA68" w14:textId="77777777" w:rsidR="00A41272" w:rsidRPr="0000663F" w:rsidRDefault="00A41272" w:rsidP="00A41272">
            <w:pPr>
              <w:pStyle w:val="BodyText"/>
              <w:jc w:val="center"/>
              <w:rPr>
                <w:rFonts w:asciiTheme="minorHAnsi" w:hAnsiTheme="minorHAnsi" w:cstheme="minorHAnsi"/>
                <w:b/>
                <w:bCs/>
                <w:sz w:val="20"/>
                <w:szCs w:val="20"/>
              </w:rPr>
            </w:pPr>
          </w:p>
        </w:tc>
        <w:tc>
          <w:tcPr>
            <w:tcW w:w="1418" w:type="dxa"/>
            <w:vMerge/>
            <w:shd w:val="clear" w:color="auto" w:fill="C9E8E0"/>
            <w:vAlign w:val="center"/>
          </w:tcPr>
          <w:p w14:paraId="43C15F90" w14:textId="77777777" w:rsidR="00A41272" w:rsidRPr="0000663F" w:rsidRDefault="00A41272" w:rsidP="00A41272">
            <w:pPr>
              <w:spacing w:before="120"/>
              <w:jc w:val="center"/>
              <w:rPr>
                <w:rFonts w:asciiTheme="minorHAnsi" w:hAnsiTheme="minorHAnsi" w:cstheme="minorHAnsi"/>
                <w:b/>
                <w:bCs/>
                <w:sz w:val="20"/>
                <w:szCs w:val="20"/>
              </w:rPr>
            </w:pPr>
          </w:p>
        </w:tc>
        <w:tc>
          <w:tcPr>
            <w:tcW w:w="1667" w:type="dxa"/>
            <w:vMerge/>
            <w:vAlign w:val="center"/>
          </w:tcPr>
          <w:p w14:paraId="6C7BF199"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69F07610"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Bidi"/>
                <w:b/>
                <w:bCs/>
                <w:sz w:val="20"/>
                <w:szCs w:val="20"/>
              </w:rPr>
              <w:t>CODEVASF</w:t>
            </w:r>
          </w:p>
        </w:tc>
        <w:tc>
          <w:tcPr>
            <w:tcW w:w="7405" w:type="dxa"/>
            <w:shd w:val="clear" w:color="auto" w:fill="C9E8E0"/>
            <w:vAlign w:val="center"/>
          </w:tcPr>
          <w:p w14:paraId="48EE2AD7"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HAnsi"/>
                <w:b/>
                <w:bCs/>
                <w:sz w:val="20"/>
                <w:szCs w:val="20"/>
              </w:rPr>
              <w:t>Elaboração de projeto executivo para recuperação da Barragem Bico da Pedra</w:t>
            </w:r>
          </w:p>
        </w:tc>
      </w:tr>
      <w:tr w:rsidR="00A41272" w:rsidRPr="0000663F" w14:paraId="4523A8C7" w14:textId="77777777" w:rsidTr="00DF381A">
        <w:trPr>
          <w:trHeight w:hRule="exact" w:val="340"/>
        </w:trPr>
        <w:tc>
          <w:tcPr>
            <w:tcW w:w="1560" w:type="dxa"/>
            <w:vMerge/>
            <w:shd w:val="clear" w:color="auto" w:fill="C9E8E0"/>
            <w:vAlign w:val="center"/>
          </w:tcPr>
          <w:p w14:paraId="17AFECC1" w14:textId="77777777" w:rsidR="00A41272" w:rsidRPr="0000663F" w:rsidRDefault="00A41272" w:rsidP="00A41272">
            <w:pPr>
              <w:jc w:val="center"/>
              <w:rPr>
                <w:rFonts w:asciiTheme="minorHAnsi" w:hAnsiTheme="minorHAnsi" w:cstheme="minorHAnsi"/>
                <w:b/>
                <w:bCs/>
                <w:sz w:val="20"/>
                <w:szCs w:val="20"/>
              </w:rPr>
            </w:pPr>
          </w:p>
        </w:tc>
        <w:tc>
          <w:tcPr>
            <w:tcW w:w="1559" w:type="dxa"/>
            <w:vMerge/>
            <w:vAlign w:val="center"/>
          </w:tcPr>
          <w:p w14:paraId="531A6B9F" w14:textId="77777777" w:rsidR="00A41272" w:rsidRPr="0000663F" w:rsidRDefault="00A41272" w:rsidP="00A41272">
            <w:pPr>
              <w:pStyle w:val="BodyText"/>
              <w:jc w:val="center"/>
              <w:rPr>
                <w:rFonts w:asciiTheme="minorHAnsi" w:hAnsiTheme="minorHAnsi" w:cstheme="minorHAnsi"/>
                <w:b/>
                <w:bCs/>
                <w:sz w:val="20"/>
                <w:szCs w:val="20"/>
              </w:rPr>
            </w:pPr>
          </w:p>
        </w:tc>
        <w:tc>
          <w:tcPr>
            <w:tcW w:w="1418" w:type="dxa"/>
            <w:vMerge/>
            <w:shd w:val="clear" w:color="auto" w:fill="C9E8E0"/>
            <w:vAlign w:val="center"/>
          </w:tcPr>
          <w:p w14:paraId="379FA5DA" w14:textId="77777777" w:rsidR="00A41272" w:rsidRPr="0000663F" w:rsidRDefault="00A41272" w:rsidP="00A41272">
            <w:pPr>
              <w:spacing w:before="120"/>
              <w:jc w:val="center"/>
              <w:rPr>
                <w:rFonts w:asciiTheme="minorHAnsi" w:hAnsiTheme="minorHAnsi" w:cstheme="minorHAnsi"/>
                <w:b/>
                <w:bCs/>
                <w:sz w:val="20"/>
                <w:szCs w:val="20"/>
              </w:rPr>
            </w:pPr>
          </w:p>
        </w:tc>
        <w:tc>
          <w:tcPr>
            <w:tcW w:w="1667" w:type="dxa"/>
            <w:vMerge/>
            <w:vAlign w:val="center"/>
          </w:tcPr>
          <w:p w14:paraId="02AA760A"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607F08F1"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Bidi"/>
                <w:b/>
                <w:bCs/>
                <w:sz w:val="20"/>
                <w:szCs w:val="20"/>
              </w:rPr>
              <w:t>CODEVASF</w:t>
            </w:r>
          </w:p>
        </w:tc>
        <w:tc>
          <w:tcPr>
            <w:tcW w:w="7405" w:type="dxa"/>
            <w:shd w:val="clear" w:color="auto" w:fill="C9E8E0"/>
            <w:vAlign w:val="center"/>
          </w:tcPr>
          <w:p w14:paraId="0486DEF2"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HAnsi"/>
                <w:b/>
                <w:bCs/>
                <w:sz w:val="20"/>
                <w:szCs w:val="20"/>
              </w:rPr>
              <w:t>Reabilitação da Barragem Bico da Pedra</w:t>
            </w:r>
          </w:p>
        </w:tc>
      </w:tr>
      <w:tr w:rsidR="00A41272" w:rsidRPr="0000663F" w14:paraId="4ABC9EEC" w14:textId="77777777" w:rsidTr="00DF381A">
        <w:trPr>
          <w:trHeight w:hRule="exact" w:val="340"/>
        </w:trPr>
        <w:tc>
          <w:tcPr>
            <w:tcW w:w="1560" w:type="dxa"/>
            <w:vMerge/>
            <w:shd w:val="clear" w:color="auto" w:fill="C9E8E0"/>
            <w:vAlign w:val="center"/>
          </w:tcPr>
          <w:p w14:paraId="040EC359" w14:textId="77777777" w:rsidR="00A41272" w:rsidRPr="0000663F" w:rsidRDefault="00A41272" w:rsidP="00A41272">
            <w:pPr>
              <w:jc w:val="center"/>
              <w:rPr>
                <w:rFonts w:asciiTheme="minorHAnsi" w:hAnsiTheme="minorHAnsi" w:cstheme="minorHAnsi"/>
                <w:b/>
                <w:bCs/>
                <w:sz w:val="20"/>
                <w:szCs w:val="20"/>
              </w:rPr>
            </w:pPr>
          </w:p>
        </w:tc>
        <w:tc>
          <w:tcPr>
            <w:tcW w:w="1559" w:type="dxa"/>
            <w:vMerge/>
            <w:vAlign w:val="center"/>
          </w:tcPr>
          <w:p w14:paraId="4568D3C5" w14:textId="77777777" w:rsidR="00A41272" w:rsidRPr="0000663F" w:rsidRDefault="00A41272" w:rsidP="00A41272">
            <w:pPr>
              <w:pStyle w:val="BodyText"/>
              <w:jc w:val="center"/>
              <w:rPr>
                <w:rFonts w:asciiTheme="minorHAnsi" w:hAnsiTheme="minorHAnsi" w:cstheme="minorHAnsi"/>
                <w:b/>
                <w:bCs/>
                <w:sz w:val="20"/>
                <w:szCs w:val="20"/>
              </w:rPr>
            </w:pPr>
          </w:p>
        </w:tc>
        <w:tc>
          <w:tcPr>
            <w:tcW w:w="1418" w:type="dxa"/>
            <w:vMerge/>
            <w:shd w:val="clear" w:color="auto" w:fill="C9E8E0"/>
            <w:vAlign w:val="center"/>
          </w:tcPr>
          <w:p w14:paraId="61910D5F" w14:textId="77777777" w:rsidR="00A41272" w:rsidRPr="0000663F" w:rsidRDefault="00A41272" w:rsidP="00A41272">
            <w:pPr>
              <w:spacing w:before="120"/>
              <w:jc w:val="center"/>
              <w:rPr>
                <w:rFonts w:asciiTheme="minorHAnsi" w:hAnsiTheme="minorHAnsi" w:cstheme="minorHAnsi"/>
                <w:b/>
                <w:bCs/>
                <w:sz w:val="20"/>
                <w:szCs w:val="20"/>
              </w:rPr>
            </w:pPr>
          </w:p>
        </w:tc>
        <w:tc>
          <w:tcPr>
            <w:tcW w:w="1667" w:type="dxa"/>
            <w:vMerge/>
            <w:vAlign w:val="center"/>
          </w:tcPr>
          <w:p w14:paraId="14BAE96E"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6199D45C"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Bidi"/>
                <w:b/>
                <w:bCs/>
                <w:sz w:val="20"/>
                <w:szCs w:val="20"/>
              </w:rPr>
              <w:t>CODEVASF</w:t>
            </w:r>
          </w:p>
        </w:tc>
        <w:tc>
          <w:tcPr>
            <w:tcW w:w="7405" w:type="dxa"/>
            <w:shd w:val="clear" w:color="auto" w:fill="C9E8E0"/>
            <w:vAlign w:val="center"/>
          </w:tcPr>
          <w:p w14:paraId="6574BE7D" w14:textId="3239D423"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HAnsi"/>
                <w:b/>
                <w:bCs/>
                <w:sz w:val="20"/>
                <w:szCs w:val="20"/>
              </w:rPr>
              <w:t>Implantação da Barragem Atalaia - P</w:t>
            </w:r>
            <w:r w:rsidR="003209FD">
              <w:rPr>
                <w:rFonts w:asciiTheme="minorHAnsi" w:hAnsiTheme="minorHAnsi" w:cstheme="minorHAnsi"/>
                <w:b/>
                <w:bCs/>
                <w:sz w:val="20"/>
                <w:szCs w:val="20"/>
              </w:rPr>
              <w:t>I</w:t>
            </w:r>
            <w:r w:rsidRPr="0000663F">
              <w:rPr>
                <w:rFonts w:asciiTheme="minorHAnsi" w:hAnsiTheme="minorHAnsi" w:cstheme="minorHAnsi"/>
                <w:b/>
                <w:bCs/>
                <w:sz w:val="20"/>
                <w:szCs w:val="20"/>
              </w:rPr>
              <w:t xml:space="preserve"> </w:t>
            </w:r>
            <w:r w:rsidRPr="0000663F">
              <w:rPr>
                <w:rFonts w:asciiTheme="minorHAnsi" w:hAnsiTheme="minorHAnsi" w:cstheme="minorHAnsi"/>
                <w:sz w:val="20"/>
                <w:szCs w:val="20"/>
              </w:rPr>
              <w:t>(PAC)</w:t>
            </w:r>
          </w:p>
        </w:tc>
      </w:tr>
      <w:tr w:rsidR="00A41272" w:rsidRPr="0000663F" w14:paraId="709E1317" w14:textId="77777777" w:rsidTr="00DF381A">
        <w:trPr>
          <w:trHeight w:hRule="exact" w:val="340"/>
        </w:trPr>
        <w:tc>
          <w:tcPr>
            <w:tcW w:w="1560" w:type="dxa"/>
            <w:vMerge/>
            <w:shd w:val="clear" w:color="auto" w:fill="C9E8E0"/>
            <w:vAlign w:val="center"/>
          </w:tcPr>
          <w:p w14:paraId="41299196" w14:textId="77777777" w:rsidR="00A41272" w:rsidRPr="0000663F" w:rsidRDefault="00A41272" w:rsidP="00A41272">
            <w:pPr>
              <w:jc w:val="center"/>
              <w:rPr>
                <w:rFonts w:asciiTheme="minorHAnsi" w:hAnsiTheme="minorHAnsi" w:cstheme="minorHAnsi"/>
                <w:b/>
                <w:bCs/>
                <w:sz w:val="20"/>
                <w:szCs w:val="20"/>
              </w:rPr>
            </w:pPr>
          </w:p>
        </w:tc>
        <w:tc>
          <w:tcPr>
            <w:tcW w:w="1559" w:type="dxa"/>
            <w:vMerge/>
            <w:vAlign w:val="center"/>
          </w:tcPr>
          <w:p w14:paraId="72C2F6C3" w14:textId="77777777" w:rsidR="00A41272" w:rsidRPr="0000663F" w:rsidRDefault="00A41272" w:rsidP="00A41272">
            <w:pPr>
              <w:pStyle w:val="BodyText"/>
              <w:jc w:val="center"/>
              <w:rPr>
                <w:rFonts w:asciiTheme="minorHAnsi" w:hAnsiTheme="minorHAnsi" w:cstheme="minorHAnsi"/>
                <w:b/>
                <w:bCs/>
                <w:sz w:val="20"/>
                <w:szCs w:val="20"/>
              </w:rPr>
            </w:pPr>
          </w:p>
        </w:tc>
        <w:tc>
          <w:tcPr>
            <w:tcW w:w="1418" w:type="dxa"/>
            <w:vMerge/>
            <w:shd w:val="clear" w:color="auto" w:fill="C9E8E0"/>
            <w:vAlign w:val="center"/>
          </w:tcPr>
          <w:p w14:paraId="3C819DC9" w14:textId="77777777" w:rsidR="00A41272" w:rsidRPr="0000663F" w:rsidRDefault="00A41272" w:rsidP="00A41272">
            <w:pPr>
              <w:spacing w:before="120"/>
              <w:jc w:val="center"/>
              <w:rPr>
                <w:rFonts w:asciiTheme="minorHAnsi" w:hAnsiTheme="minorHAnsi" w:cstheme="minorHAnsi"/>
                <w:b/>
                <w:bCs/>
                <w:sz w:val="20"/>
                <w:szCs w:val="20"/>
              </w:rPr>
            </w:pPr>
          </w:p>
        </w:tc>
        <w:tc>
          <w:tcPr>
            <w:tcW w:w="1667" w:type="dxa"/>
            <w:vMerge/>
            <w:vAlign w:val="center"/>
          </w:tcPr>
          <w:p w14:paraId="538F071A"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31105D8B"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Bidi"/>
                <w:b/>
                <w:bCs/>
                <w:sz w:val="20"/>
                <w:szCs w:val="20"/>
              </w:rPr>
              <w:t>CODEVASF</w:t>
            </w:r>
          </w:p>
        </w:tc>
        <w:tc>
          <w:tcPr>
            <w:tcW w:w="7405" w:type="dxa"/>
            <w:shd w:val="clear" w:color="auto" w:fill="C9E8E0"/>
            <w:vAlign w:val="center"/>
          </w:tcPr>
          <w:p w14:paraId="5BE162F4"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HAnsi"/>
                <w:b/>
                <w:bCs/>
                <w:sz w:val="20"/>
                <w:szCs w:val="20"/>
              </w:rPr>
              <w:t>Elaboração de estudos e projetos para a implantação da Barragem de Tinguis</w:t>
            </w:r>
          </w:p>
        </w:tc>
      </w:tr>
      <w:tr w:rsidR="00A41272" w:rsidRPr="0000663F" w14:paraId="46C332A6" w14:textId="77777777" w:rsidTr="00DF381A">
        <w:trPr>
          <w:trHeight w:hRule="exact" w:val="340"/>
        </w:trPr>
        <w:tc>
          <w:tcPr>
            <w:tcW w:w="1560" w:type="dxa"/>
            <w:vMerge/>
            <w:shd w:val="clear" w:color="auto" w:fill="C9E8E0"/>
            <w:vAlign w:val="center"/>
          </w:tcPr>
          <w:p w14:paraId="7B4F3B22" w14:textId="77777777" w:rsidR="00A41272" w:rsidRPr="0000663F" w:rsidRDefault="00A41272" w:rsidP="00A41272">
            <w:pPr>
              <w:jc w:val="center"/>
              <w:rPr>
                <w:rFonts w:asciiTheme="minorHAnsi" w:hAnsiTheme="minorHAnsi" w:cstheme="minorHAnsi"/>
                <w:b/>
                <w:bCs/>
                <w:sz w:val="20"/>
                <w:szCs w:val="20"/>
              </w:rPr>
            </w:pPr>
          </w:p>
        </w:tc>
        <w:tc>
          <w:tcPr>
            <w:tcW w:w="1559" w:type="dxa"/>
            <w:vMerge/>
            <w:vAlign w:val="center"/>
          </w:tcPr>
          <w:p w14:paraId="299C8934" w14:textId="77777777" w:rsidR="00A41272" w:rsidRPr="0000663F" w:rsidRDefault="00A41272" w:rsidP="00A41272">
            <w:pPr>
              <w:pStyle w:val="BodyText"/>
              <w:jc w:val="center"/>
              <w:rPr>
                <w:rFonts w:asciiTheme="minorHAnsi" w:hAnsiTheme="minorHAnsi" w:cstheme="minorHAnsi"/>
                <w:b/>
                <w:bCs/>
                <w:sz w:val="20"/>
                <w:szCs w:val="20"/>
              </w:rPr>
            </w:pPr>
          </w:p>
        </w:tc>
        <w:tc>
          <w:tcPr>
            <w:tcW w:w="1418" w:type="dxa"/>
            <w:vMerge/>
            <w:shd w:val="clear" w:color="auto" w:fill="C9E8E0"/>
            <w:vAlign w:val="center"/>
          </w:tcPr>
          <w:p w14:paraId="7548617C" w14:textId="77777777" w:rsidR="00A41272" w:rsidRPr="0000663F" w:rsidRDefault="00A41272" w:rsidP="00A41272">
            <w:pPr>
              <w:spacing w:before="120"/>
              <w:jc w:val="center"/>
              <w:rPr>
                <w:rFonts w:asciiTheme="minorHAnsi" w:hAnsiTheme="minorHAnsi" w:cstheme="minorHAnsi"/>
                <w:b/>
                <w:bCs/>
                <w:sz w:val="20"/>
                <w:szCs w:val="20"/>
              </w:rPr>
            </w:pPr>
          </w:p>
        </w:tc>
        <w:tc>
          <w:tcPr>
            <w:tcW w:w="1667" w:type="dxa"/>
            <w:vMerge/>
            <w:vAlign w:val="center"/>
          </w:tcPr>
          <w:p w14:paraId="74D0CAD4"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09021FBB"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Bidi"/>
                <w:b/>
                <w:bCs/>
                <w:sz w:val="20"/>
                <w:szCs w:val="20"/>
              </w:rPr>
              <w:t>CODEVASF</w:t>
            </w:r>
          </w:p>
        </w:tc>
        <w:tc>
          <w:tcPr>
            <w:tcW w:w="7405" w:type="dxa"/>
            <w:shd w:val="clear" w:color="auto" w:fill="C9E8E0"/>
            <w:vAlign w:val="center"/>
          </w:tcPr>
          <w:p w14:paraId="3187EE06"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HAnsi"/>
                <w:b/>
                <w:bCs/>
                <w:sz w:val="20"/>
                <w:szCs w:val="20"/>
              </w:rPr>
              <w:t xml:space="preserve">Implantação da Barragem de Tinguis </w:t>
            </w:r>
            <w:r w:rsidRPr="0000663F">
              <w:rPr>
                <w:rFonts w:asciiTheme="minorHAnsi" w:hAnsiTheme="minorHAnsi" w:cstheme="minorHAnsi"/>
                <w:sz w:val="20"/>
                <w:szCs w:val="20"/>
              </w:rPr>
              <w:t>(PAC)</w:t>
            </w:r>
          </w:p>
        </w:tc>
      </w:tr>
      <w:tr w:rsidR="00A41272" w:rsidRPr="0000663F" w14:paraId="035DCCD2" w14:textId="77777777" w:rsidTr="00DF381A">
        <w:trPr>
          <w:trHeight w:hRule="exact" w:val="340"/>
        </w:trPr>
        <w:tc>
          <w:tcPr>
            <w:tcW w:w="1560" w:type="dxa"/>
            <w:vMerge/>
            <w:shd w:val="clear" w:color="auto" w:fill="C9E8E0"/>
            <w:vAlign w:val="center"/>
          </w:tcPr>
          <w:p w14:paraId="497AD54F" w14:textId="77777777" w:rsidR="00A41272" w:rsidRPr="0000663F" w:rsidRDefault="00A41272" w:rsidP="00A41272">
            <w:pPr>
              <w:jc w:val="center"/>
              <w:rPr>
                <w:rFonts w:asciiTheme="minorHAnsi" w:hAnsiTheme="minorHAnsi" w:cstheme="minorHAnsi"/>
                <w:b/>
                <w:bCs/>
                <w:sz w:val="20"/>
                <w:szCs w:val="20"/>
              </w:rPr>
            </w:pPr>
          </w:p>
        </w:tc>
        <w:tc>
          <w:tcPr>
            <w:tcW w:w="1559" w:type="dxa"/>
            <w:vMerge/>
            <w:vAlign w:val="center"/>
          </w:tcPr>
          <w:p w14:paraId="08560AB9" w14:textId="77777777" w:rsidR="00A41272" w:rsidRPr="0000663F" w:rsidRDefault="00A41272" w:rsidP="00A41272">
            <w:pPr>
              <w:pStyle w:val="BodyText"/>
              <w:jc w:val="center"/>
              <w:rPr>
                <w:rFonts w:asciiTheme="minorHAnsi" w:hAnsiTheme="minorHAnsi" w:cstheme="minorHAnsi"/>
                <w:b/>
                <w:bCs/>
                <w:sz w:val="20"/>
                <w:szCs w:val="20"/>
              </w:rPr>
            </w:pPr>
          </w:p>
        </w:tc>
        <w:tc>
          <w:tcPr>
            <w:tcW w:w="1418" w:type="dxa"/>
            <w:vMerge/>
            <w:shd w:val="clear" w:color="auto" w:fill="C9E8E0"/>
            <w:vAlign w:val="center"/>
          </w:tcPr>
          <w:p w14:paraId="67E61892" w14:textId="77777777" w:rsidR="00A41272" w:rsidRPr="0000663F" w:rsidRDefault="00A41272" w:rsidP="00A41272">
            <w:pPr>
              <w:spacing w:before="120"/>
              <w:jc w:val="center"/>
              <w:rPr>
                <w:rFonts w:asciiTheme="minorHAnsi" w:hAnsiTheme="minorHAnsi" w:cstheme="minorHAnsi"/>
                <w:b/>
                <w:bCs/>
                <w:sz w:val="20"/>
                <w:szCs w:val="20"/>
              </w:rPr>
            </w:pPr>
          </w:p>
        </w:tc>
        <w:tc>
          <w:tcPr>
            <w:tcW w:w="1667" w:type="dxa"/>
            <w:vMerge/>
            <w:vAlign w:val="center"/>
          </w:tcPr>
          <w:p w14:paraId="0149902E"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7E2CE0D7"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Bidi"/>
                <w:b/>
                <w:bCs/>
                <w:sz w:val="20"/>
                <w:szCs w:val="20"/>
              </w:rPr>
              <w:t>CODEVASF</w:t>
            </w:r>
          </w:p>
        </w:tc>
        <w:tc>
          <w:tcPr>
            <w:tcW w:w="7405" w:type="dxa"/>
            <w:shd w:val="clear" w:color="auto" w:fill="C9E8E0"/>
            <w:vAlign w:val="center"/>
          </w:tcPr>
          <w:p w14:paraId="1ABA97C9"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HAnsi"/>
                <w:b/>
                <w:bCs/>
                <w:sz w:val="20"/>
                <w:szCs w:val="20"/>
              </w:rPr>
              <w:t>Elaboração de projeto executivo para reabilitação da Barragem Boacica</w:t>
            </w:r>
          </w:p>
        </w:tc>
      </w:tr>
      <w:tr w:rsidR="00A41272" w:rsidRPr="0000663F" w14:paraId="1D885D93" w14:textId="77777777" w:rsidTr="00DF381A">
        <w:trPr>
          <w:trHeight w:hRule="exact" w:val="340"/>
        </w:trPr>
        <w:tc>
          <w:tcPr>
            <w:tcW w:w="1560" w:type="dxa"/>
            <w:vMerge/>
            <w:shd w:val="clear" w:color="auto" w:fill="C9E8E0"/>
            <w:vAlign w:val="center"/>
          </w:tcPr>
          <w:p w14:paraId="40873CC0" w14:textId="77777777" w:rsidR="00A41272" w:rsidRPr="0000663F" w:rsidRDefault="00A41272" w:rsidP="00A41272">
            <w:pPr>
              <w:jc w:val="center"/>
              <w:rPr>
                <w:rFonts w:asciiTheme="minorHAnsi" w:hAnsiTheme="minorHAnsi" w:cstheme="minorHAnsi"/>
                <w:b/>
                <w:bCs/>
                <w:sz w:val="20"/>
                <w:szCs w:val="20"/>
              </w:rPr>
            </w:pPr>
          </w:p>
        </w:tc>
        <w:tc>
          <w:tcPr>
            <w:tcW w:w="1559" w:type="dxa"/>
            <w:vMerge/>
            <w:vAlign w:val="center"/>
          </w:tcPr>
          <w:p w14:paraId="1F326EE3" w14:textId="77777777" w:rsidR="00A41272" w:rsidRPr="0000663F" w:rsidRDefault="00A41272" w:rsidP="00A41272">
            <w:pPr>
              <w:pStyle w:val="BodyText"/>
              <w:jc w:val="center"/>
              <w:rPr>
                <w:rFonts w:asciiTheme="minorHAnsi" w:hAnsiTheme="minorHAnsi" w:cstheme="minorHAnsi"/>
                <w:b/>
                <w:bCs/>
                <w:sz w:val="20"/>
                <w:szCs w:val="20"/>
              </w:rPr>
            </w:pPr>
          </w:p>
        </w:tc>
        <w:tc>
          <w:tcPr>
            <w:tcW w:w="1418" w:type="dxa"/>
            <w:vMerge/>
            <w:shd w:val="clear" w:color="auto" w:fill="C9E8E0"/>
            <w:vAlign w:val="center"/>
          </w:tcPr>
          <w:p w14:paraId="6CD4CBD6" w14:textId="77777777" w:rsidR="00A41272" w:rsidRPr="0000663F" w:rsidRDefault="00A41272" w:rsidP="00A41272">
            <w:pPr>
              <w:spacing w:before="120"/>
              <w:jc w:val="center"/>
              <w:rPr>
                <w:rFonts w:asciiTheme="minorHAnsi" w:hAnsiTheme="minorHAnsi" w:cstheme="minorHAnsi"/>
                <w:b/>
                <w:bCs/>
                <w:sz w:val="20"/>
                <w:szCs w:val="20"/>
              </w:rPr>
            </w:pPr>
          </w:p>
        </w:tc>
        <w:tc>
          <w:tcPr>
            <w:tcW w:w="1667" w:type="dxa"/>
            <w:vMerge/>
            <w:vAlign w:val="center"/>
          </w:tcPr>
          <w:p w14:paraId="3A9CB49F"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28CA168C"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Bidi"/>
                <w:b/>
                <w:bCs/>
                <w:sz w:val="20"/>
                <w:szCs w:val="20"/>
              </w:rPr>
              <w:t>CODEVASF</w:t>
            </w:r>
          </w:p>
        </w:tc>
        <w:tc>
          <w:tcPr>
            <w:tcW w:w="7405" w:type="dxa"/>
            <w:shd w:val="clear" w:color="auto" w:fill="C9E8E0"/>
            <w:vAlign w:val="center"/>
          </w:tcPr>
          <w:p w14:paraId="6BCFCA14"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HAnsi"/>
                <w:b/>
                <w:bCs/>
                <w:sz w:val="20"/>
                <w:szCs w:val="20"/>
              </w:rPr>
              <w:t>Reabilitação da Barragem Boacica</w:t>
            </w:r>
          </w:p>
        </w:tc>
      </w:tr>
      <w:tr w:rsidR="00A41272" w:rsidRPr="0000663F" w14:paraId="0C1CB447" w14:textId="77777777" w:rsidTr="00DF381A">
        <w:trPr>
          <w:trHeight w:hRule="exact" w:val="340"/>
        </w:trPr>
        <w:tc>
          <w:tcPr>
            <w:tcW w:w="1560" w:type="dxa"/>
            <w:vMerge/>
            <w:shd w:val="clear" w:color="auto" w:fill="C9E8E0"/>
            <w:vAlign w:val="center"/>
          </w:tcPr>
          <w:p w14:paraId="137A9112" w14:textId="77777777" w:rsidR="00A41272" w:rsidRPr="0000663F" w:rsidRDefault="00A41272" w:rsidP="00A41272">
            <w:pPr>
              <w:jc w:val="center"/>
              <w:rPr>
                <w:rFonts w:asciiTheme="minorHAnsi" w:hAnsiTheme="minorHAnsi" w:cstheme="minorHAnsi"/>
                <w:b/>
                <w:bCs/>
                <w:sz w:val="20"/>
                <w:szCs w:val="20"/>
              </w:rPr>
            </w:pPr>
          </w:p>
        </w:tc>
        <w:tc>
          <w:tcPr>
            <w:tcW w:w="1559" w:type="dxa"/>
            <w:vMerge/>
            <w:vAlign w:val="center"/>
          </w:tcPr>
          <w:p w14:paraId="601C09A6" w14:textId="77777777" w:rsidR="00A41272" w:rsidRPr="0000663F" w:rsidRDefault="00A41272" w:rsidP="00A41272">
            <w:pPr>
              <w:pStyle w:val="BodyText"/>
              <w:jc w:val="center"/>
              <w:rPr>
                <w:rFonts w:asciiTheme="minorHAnsi" w:hAnsiTheme="minorHAnsi" w:cstheme="minorHAnsi"/>
                <w:b/>
                <w:bCs/>
                <w:sz w:val="20"/>
                <w:szCs w:val="20"/>
              </w:rPr>
            </w:pPr>
          </w:p>
        </w:tc>
        <w:tc>
          <w:tcPr>
            <w:tcW w:w="1418" w:type="dxa"/>
            <w:vMerge/>
            <w:shd w:val="clear" w:color="auto" w:fill="C9E8E0"/>
            <w:vAlign w:val="center"/>
          </w:tcPr>
          <w:p w14:paraId="2EAB024B" w14:textId="77777777" w:rsidR="00A41272" w:rsidRPr="0000663F" w:rsidRDefault="00A41272" w:rsidP="00A41272">
            <w:pPr>
              <w:spacing w:before="120"/>
              <w:jc w:val="center"/>
              <w:rPr>
                <w:rFonts w:asciiTheme="minorHAnsi" w:hAnsiTheme="minorHAnsi" w:cstheme="minorHAnsi"/>
                <w:b/>
                <w:bCs/>
                <w:sz w:val="20"/>
                <w:szCs w:val="20"/>
              </w:rPr>
            </w:pPr>
          </w:p>
        </w:tc>
        <w:tc>
          <w:tcPr>
            <w:tcW w:w="1667" w:type="dxa"/>
            <w:vMerge/>
            <w:vAlign w:val="center"/>
          </w:tcPr>
          <w:p w14:paraId="7183BAAE"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659D9155"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Bidi"/>
                <w:b/>
                <w:bCs/>
                <w:sz w:val="20"/>
                <w:szCs w:val="20"/>
              </w:rPr>
              <w:t>CODEVASF</w:t>
            </w:r>
          </w:p>
        </w:tc>
        <w:tc>
          <w:tcPr>
            <w:tcW w:w="7405" w:type="dxa"/>
            <w:shd w:val="clear" w:color="auto" w:fill="C9E8E0"/>
            <w:vAlign w:val="center"/>
          </w:tcPr>
          <w:p w14:paraId="68DD47E9" w14:textId="022E5FED"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HAnsi"/>
                <w:b/>
                <w:bCs/>
                <w:sz w:val="20"/>
                <w:szCs w:val="20"/>
              </w:rPr>
              <w:t>Implantação de SAA em comunidades rurais de Petrolina/PE (</w:t>
            </w:r>
            <w:r w:rsidR="00B847F6">
              <w:rPr>
                <w:rFonts w:asciiTheme="minorHAnsi" w:hAnsiTheme="minorHAnsi" w:cstheme="minorHAnsi"/>
                <w:b/>
                <w:bCs/>
                <w:sz w:val="20"/>
                <w:szCs w:val="20"/>
              </w:rPr>
              <w:t xml:space="preserve">Distrito de </w:t>
            </w:r>
            <w:r w:rsidRPr="0000663F">
              <w:rPr>
                <w:rFonts w:asciiTheme="minorHAnsi" w:hAnsiTheme="minorHAnsi" w:cstheme="minorHAnsi"/>
                <w:b/>
                <w:bCs/>
                <w:sz w:val="20"/>
                <w:szCs w:val="20"/>
              </w:rPr>
              <w:t>Cristália)</w:t>
            </w:r>
          </w:p>
        </w:tc>
      </w:tr>
      <w:tr w:rsidR="00A41272" w:rsidRPr="0000663F" w14:paraId="399FDFD2" w14:textId="77777777" w:rsidTr="00DF381A">
        <w:trPr>
          <w:trHeight w:hRule="exact" w:val="340"/>
        </w:trPr>
        <w:tc>
          <w:tcPr>
            <w:tcW w:w="1560" w:type="dxa"/>
            <w:vMerge/>
            <w:shd w:val="clear" w:color="auto" w:fill="C9E8E0"/>
            <w:vAlign w:val="center"/>
          </w:tcPr>
          <w:p w14:paraId="443CBA38" w14:textId="77777777" w:rsidR="00A41272" w:rsidRPr="0000663F" w:rsidRDefault="00A41272" w:rsidP="00A41272">
            <w:pPr>
              <w:jc w:val="center"/>
              <w:rPr>
                <w:rFonts w:asciiTheme="minorHAnsi" w:hAnsiTheme="minorHAnsi" w:cstheme="minorHAnsi"/>
                <w:b/>
                <w:bCs/>
                <w:sz w:val="20"/>
                <w:szCs w:val="20"/>
              </w:rPr>
            </w:pPr>
          </w:p>
        </w:tc>
        <w:tc>
          <w:tcPr>
            <w:tcW w:w="1559" w:type="dxa"/>
            <w:vMerge/>
            <w:vAlign w:val="center"/>
          </w:tcPr>
          <w:p w14:paraId="68C0D98C" w14:textId="77777777" w:rsidR="00A41272" w:rsidRPr="0000663F" w:rsidRDefault="00A41272" w:rsidP="00A41272">
            <w:pPr>
              <w:pStyle w:val="BodyText"/>
              <w:jc w:val="center"/>
              <w:rPr>
                <w:rFonts w:asciiTheme="minorHAnsi" w:hAnsiTheme="minorHAnsi" w:cstheme="minorHAnsi"/>
                <w:b/>
                <w:bCs/>
                <w:sz w:val="20"/>
                <w:szCs w:val="20"/>
              </w:rPr>
            </w:pPr>
          </w:p>
        </w:tc>
        <w:tc>
          <w:tcPr>
            <w:tcW w:w="1418" w:type="dxa"/>
            <w:vMerge/>
            <w:shd w:val="clear" w:color="auto" w:fill="C9E8E0"/>
            <w:vAlign w:val="center"/>
          </w:tcPr>
          <w:p w14:paraId="4966BC94" w14:textId="77777777" w:rsidR="00A41272" w:rsidRPr="0000663F" w:rsidRDefault="00A41272" w:rsidP="00A41272">
            <w:pPr>
              <w:spacing w:before="120"/>
              <w:jc w:val="center"/>
              <w:rPr>
                <w:rFonts w:asciiTheme="minorHAnsi" w:hAnsiTheme="minorHAnsi" w:cstheme="minorHAnsi"/>
                <w:b/>
                <w:bCs/>
                <w:sz w:val="20"/>
                <w:szCs w:val="20"/>
              </w:rPr>
            </w:pPr>
          </w:p>
        </w:tc>
        <w:tc>
          <w:tcPr>
            <w:tcW w:w="1667" w:type="dxa"/>
            <w:vMerge/>
            <w:vAlign w:val="center"/>
          </w:tcPr>
          <w:p w14:paraId="055D691D"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6B962DDD"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Bidi"/>
                <w:b/>
                <w:bCs/>
                <w:sz w:val="20"/>
                <w:szCs w:val="20"/>
              </w:rPr>
              <w:t>CODEVASF</w:t>
            </w:r>
          </w:p>
        </w:tc>
        <w:tc>
          <w:tcPr>
            <w:tcW w:w="7405" w:type="dxa"/>
            <w:shd w:val="clear" w:color="auto" w:fill="C9E8E0"/>
            <w:vAlign w:val="center"/>
          </w:tcPr>
          <w:p w14:paraId="7B6A5731"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HAnsi"/>
                <w:b/>
                <w:bCs/>
                <w:sz w:val="20"/>
                <w:szCs w:val="20"/>
              </w:rPr>
              <w:t>Implantação de SAA em comunidades rurais de Remanso/BA</w:t>
            </w:r>
          </w:p>
        </w:tc>
      </w:tr>
      <w:tr w:rsidR="00A41272" w:rsidRPr="0000663F" w14:paraId="04F43F55" w14:textId="77777777" w:rsidTr="00DF381A">
        <w:trPr>
          <w:trHeight w:hRule="exact" w:val="605"/>
        </w:trPr>
        <w:tc>
          <w:tcPr>
            <w:tcW w:w="1560" w:type="dxa"/>
            <w:vMerge/>
            <w:shd w:val="clear" w:color="auto" w:fill="C9E8E0"/>
            <w:vAlign w:val="center"/>
          </w:tcPr>
          <w:p w14:paraId="455A6038" w14:textId="77777777" w:rsidR="00A41272" w:rsidRPr="0000663F" w:rsidRDefault="00A41272" w:rsidP="00A41272">
            <w:pPr>
              <w:jc w:val="center"/>
              <w:rPr>
                <w:rFonts w:asciiTheme="minorHAnsi" w:hAnsiTheme="minorHAnsi" w:cstheme="minorHAnsi"/>
                <w:b/>
                <w:bCs/>
                <w:sz w:val="20"/>
                <w:szCs w:val="20"/>
              </w:rPr>
            </w:pPr>
          </w:p>
        </w:tc>
        <w:tc>
          <w:tcPr>
            <w:tcW w:w="1559" w:type="dxa"/>
            <w:vMerge/>
            <w:vAlign w:val="center"/>
          </w:tcPr>
          <w:p w14:paraId="372A1185" w14:textId="77777777" w:rsidR="00A41272" w:rsidRPr="0000663F" w:rsidRDefault="00A41272" w:rsidP="00A41272">
            <w:pPr>
              <w:pStyle w:val="BodyText"/>
              <w:jc w:val="center"/>
              <w:rPr>
                <w:rFonts w:asciiTheme="minorHAnsi" w:hAnsiTheme="minorHAnsi" w:cstheme="minorHAnsi"/>
                <w:b/>
                <w:bCs/>
                <w:sz w:val="20"/>
                <w:szCs w:val="20"/>
              </w:rPr>
            </w:pPr>
          </w:p>
        </w:tc>
        <w:tc>
          <w:tcPr>
            <w:tcW w:w="1418" w:type="dxa"/>
            <w:vMerge/>
            <w:shd w:val="clear" w:color="auto" w:fill="C9E8E0"/>
            <w:vAlign w:val="center"/>
          </w:tcPr>
          <w:p w14:paraId="63EEF89A" w14:textId="77777777" w:rsidR="00A41272" w:rsidRPr="0000663F" w:rsidRDefault="00A41272" w:rsidP="00A41272">
            <w:pPr>
              <w:spacing w:before="120"/>
              <w:jc w:val="center"/>
              <w:rPr>
                <w:rFonts w:asciiTheme="minorHAnsi" w:hAnsiTheme="minorHAnsi" w:cstheme="minorHAnsi"/>
                <w:b/>
                <w:bCs/>
                <w:sz w:val="20"/>
                <w:szCs w:val="20"/>
              </w:rPr>
            </w:pPr>
          </w:p>
        </w:tc>
        <w:tc>
          <w:tcPr>
            <w:tcW w:w="1667" w:type="dxa"/>
            <w:vMerge/>
            <w:vAlign w:val="center"/>
          </w:tcPr>
          <w:p w14:paraId="61C40B41"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38F09840"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Bidi"/>
                <w:b/>
                <w:bCs/>
                <w:sz w:val="20"/>
                <w:szCs w:val="20"/>
              </w:rPr>
              <w:t>CODEVASF</w:t>
            </w:r>
          </w:p>
        </w:tc>
        <w:tc>
          <w:tcPr>
            <w:tcW w:w="7405" w:type="dxa"/>
            <w:shd w:val="clear" w:color="auto" w:fill="C9E8E0"/>
            <w:vAlign w:val="center"/>
          </w:tcPr>
          <w:p w14:paraId="010DAEB6"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HAnsi"/>
                <w:b/>
                <w:bCs/>
                <w:sz w:val="20"/>
                <w:szCs w:val="20"/>
              </w:rPr>
              <w:t>Estudos, fiscalização, atualização ou readequação do Projeto hidroagrícola Jequitaí – Concessão</w:t>
            </w:r>
          </w:p>
        </w:tc>
      </w:tr>
      <w:tr w:rsidR="00A41272" w:rsidRPr="0000663F" w14:paraId="18B69068" w14:textId="77777777" w:rsidTr="00DF381A">
        <w:trPr>
          <w:trHeight w:hRule="exact" w:val="624"/>
        </w:trPr>
        <w:tc>
          <w:tcPr>
            <w:tcW w:w="1560" w:type="dxa"/>
            <w:vMerge/>
            <w:shd w:val="clear" w:color="auto" w:fill="C9E8E0"/>
            <w:vAlign w:val="center"/>
          </w:tcPr>
          <w:p w14:paraId="292E50BC" w14:textId="77777777" w:rsidR="00A41272" w:rsidRPr="0000663F" w:rsidRDefault="00A41272" w:rsidP="00A41272">
            <w:pPr>
              <w:jc w:val="center"/>
              <w:rPr>
                <w:rFonts w:asciiTheme="minorHAnsi" w:hAnsiTheme="minorHAnsi" w:cstheme="minorHAnsi"/>
                <w:b/>
                <w:bCs/>
                <w:sz w:val="20"/>
                <w:szCs w:val="20"/>
              </w:rPr>
            </w:pPr>
          </w:p>
        </w:tc>
        <w:tc>
          <w:tcPr>
            <w:tcW w:w="1559" w:type="dxa"/>
            <w:vMerge/>
            <w:vAlign w:val="center"/>
          </w:tcPr>
          <w:p w14:paraId="70DC0BC0" w14:textId="77777777" w:rsidR="00A41272" w:rsidRPr="0000663F" w:rsidRDefault="00A41272" w:rsidP="00A41272">
            <w:pPr>
              <w:pStyle w:val="BodyText"/>
              <w:jc w:val="center"/>
              <w:rPr>
                <w:rFonts w:asciiTheme="minorHAnsi" w:hAnsiTheme="minorHAnsi" w:cstheme="minorHAnsi"/>
                <w:b/>
                <w:bCs/>
                <w:sz w:val="20"/>
                <w:szCs w:val="20"/>
              </w:rPr>
            </w:pPr>
          </w:p>
        </w:tc>
        <w:tc>
          <w:tcPr>
            <w:tcW w:w="1418" w:type="dxa"/>
            <w:vMerge/>
            <w:shd w:val="clear" w:color="auto" w:fill="C9E8E0"/>
            <w:vAlign w:val="center"/>
          </w:tcPr>
          <w:p w14:paraId="44BBC24B" w14:textId="77777777" w:rsidR="00A41272" w:rsidRPr="0000663F" w:rsidRDefault="00A41272" w:rsidP="00A41272">
            <w:pPr>
              <w:spacing w:before="120"/>
              <w:jc w:val="center"/>
              <w:rPr>
                <w:rFonts w:asciiTheme="minorHAnsi" w:hAnsiTheme="minorHAnsi" w:cstheme="minorHAnsi"/>
                <w:b/>
                <w:bCs/>
                <w:sz w:val="20"/>
                <w:szCs w:val="20"/>
              </w:rPr>
            </w:pPr>
          </w:p>
        </w:tc>
        <w:tc>
          <w:tcPr>
            <w:tcW w:w="1667" w:type="dxa"/>
            <w:vMerge/>
            <w:vAlign w:val="center"/>
          </w:tcPr>
          <w:p w14:paraId="72198AF0"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58F41544"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Bidi"/>
                <w:b/>
                <w:bCs/>
                <w:sz w:val="20"/>
                <w:szCs w:val="20"/>
              </w:rPr>
              <w:t>CODEVASF</w:t>
            </w:r>
          </w:p>
        </w:tc>
        <w:tc>
          <w:tcPr>
            <w:tcW w:w="7405" w:type="dxa"/>
            <w:shd w:val="clear" w:color="auto" w:fill="C9E8E0"/>
            <w:vAlign w:val="center"/>
          </w:tcPr>
          <w:p w14:paraId="26E0CA1D"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HAnsi"/>
                <w:b/>
                <w:bCs/>
                <w:sz w:val="20"/>
                <w:szCs w:val="20"/>
              </w:rPr>
              <w:t>Elaboração de projeto para implantação de SAA em comunidades rurais de Remanso/BA</w:t>
            </w:r>
          </w:p>
        </w:tc>
      </w:tr>
      <w:tr w:rsidR="00A41272" w:rsidRPr="0000663F" w14:paraId="3E752C5B" w14:textId="77777777" w:rsidTr="00DF381A">
        <w:trPr>
          <w:trHeight w:hRule="exact" w:val="624"/>
        </w:trPr>
        <w:tc>
          <w:tcPr>
            <w:tcW w:w="1560" w:type="dxa"/>
            <w:vMerge/>
            <w:shd w:val="clear" w:color="auto" w:fill="C9E8E0"/>
            <w:vAlign w:val="center"/>
          </w:tcPr>
          <w:p w14:paraId="2ECE9F67" w14:textId="77777777" w:rsidR="00A41272" w:rsidRPr="0000663F" w:rsidRDefault="00A41272" w:rsidP="00A41272">
            <w:pPr>
              <w:jc w:val="center"/>
              <w:rPr>
                <w:rFonts w:asciiTheme="minorHAnsi" w:hAnsiTheme="minorHAnsi" w:cstheme="minorHAnsi"/>
                <w:b/>
                <w:bCs/>
                <w:sz w:val="20"/>
                <w:szCs w:val="20"/>
              </w:rPr>
            </w:pPr>
          </w:p>
        </w:tc>
        <w:tc>
          <w:tcPr>
            <w:tcW w:w="1559" w:type="dxa"/>
            <w:vMerge/>
            <w:vAlign w:val="center"/>
          </w:tcPr>
          <w:p w14:paraId="47C6000B" w14:textId="77777777" w:rsidR="00A41272" w:rsidRPr="0000663F" w:rsidRDefault="00A41272" w:rsidP="00A41272">
            <w:pPr>
              <w:pStyle w:val="BodyText"/>
              <w:jc w:val="center"/>
              <w:rPr>
                <w:rFonts w:asciiTheme="minorHAnsi" w:hAnsiTheme="minorHAnsi" w:cstheme="minorHAnsi"/>
                <w:b/>
                <w:bCs/>
                <w:sz w:val="20"/>
                <w:szCs w:val="20"/>
              </w:rPr>
            </w:pPr>
          </w:p>
        </w:tc>
        <w:tc>
          <w:tcPr>
            <w:tcW w:w="1418" w:type="dxa"/>
            <w:vMerge/>
            <w:shd w:val="clear" w:color="auto" w:fill="C9E8E0"/>
            <w:vAlign w:val="center"/>
          </w:tcPr>
          <w:p w14:paraId="11FC86BB" w14:textId="77777777" w:rsidR="00A41272" w:rsidRPr="0000663F" w:rsidRDefault="00A41272" w:rsidP="00A41272">
            <w:pPr>
              <w:spacing w:before="120"/>
              <w:jc w:val="center"/>
              <w:rPr>
                <w:rFonts w:asciiTheme="minorHAnsi" w:hAnsiTheme="minorHAnsi" w:cstheme="minorHAnsi"/>
                <w:b/>
                <w:bCs/>
                <w:sz w:val="20"/>
                <w:szCs w:val="20"/>
              </w:rPr>
            </w:pPr>
          </w:p>
        </w:tc>
        <w:tc>
          <w:tcPr>
            <w:tcW w:w="1667" w:type="dxa"/>
            <w:vMerge/>
            <w:vAlign w:val="center"/>
          </w:tcPr>
          <w:p w14:paraId="1FC97A85"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0F6DF7D7"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Bidi"/>
                <w:b/>
                <w:bCs/>
                <w:sz w:val="20"/>
                <w:szCs w:val="20"/>
              </w:rPr>
              <w:t>CODEVASF</w:t>
            </w:r>
          </w:p>
        </w:tc>
        <w:tc>
          <w:tcPr>
            <w:tcW w:w="7405" w:type="dxa"/>
            <w:shd w:val="clear" w:color="auto" w:fill="C9E8E0"/>
            <w:vAlign w:val="center"/>
          </w:tcPr>
          <w:p w14:paraId="08C9BD70"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HAnsi"/>
                <w:b/>
                <w:bCs/>
                <w:sz w:val="20"/>
                <w:szCs w:val="20"/>
              </w:rPr>
              <w:t>Elaboração de projeto para implantação de SAA em comunidades rurais de Petrolina/PE (Cristália)</w:t>
            </w:r>
          </w:p>
        </w:tc>
      </w:tr>
      <w:tr w:rsidR="00A41272" w:rsidRPr="0000663F" w14:paraId="14E50879" w14:textId="77777777" w:rsidTr="00DF381A">
        <w:trPr>
          <w:trHeight w:hRule="exact" w:val="397"/>
        </w:trPr>
        <w:tc>
          <w:tcPr>
            <w:tcW w:w="1560" w:type="dxa"/>
            <w:vMerge/>
            <w:shd w:val="clear" w:color="auto" w:fill="C9E8E0"/>
            <w:vAlign w:val="center"/>
          </w:tcPr>
          <w:p w14:paraId="30338184" w14:textId="77777777" w:rsidR="00A41272" w:rsidRPr="0000663F" w:rsidRDefault="00A41272" w:rsidP="00A41272">
            <w:pPr>
              <w:jc w:val="center"/>
              <w:rPr>
                <w:rFonts w:asciiTheme="minorHAnsi" w:hAnsiTheme="minorHAnsi" w:cstheme="minorHAnsi"/>
                <w:b/>
                <w:bCs/>
                <w:sz w:val="20"/>
                <w:szCs w:val="20"/>
              </w:rPr>
            </w:pPr>
          </w:p>
        </w:tc>
        <w:tc>
          <w:tcPr>
            <w:tcW w:w="1559" w:type="dxa"/>
            <w:vMerge/>
            <w:vAlign w:val="center"/>
          </w:tcPr>
          <w:p w14:paraId="42FC725B" w14:textId="77777777" w:rsidR="00A41272" w:rsidRPr="0000663F" w:rsidRDefault="00A41272" w:rsidP="00A41272">
            <w:pPr>
              <w:pStyle w:val="BodyText"/>
              <w:jc w:val="center"/>
              <w:rPr>
                <w:rFonts w:asciiTheme="minorHAnsi" w:hAnsiTheme="minorHAnsi" w:cstheme="minorHAnsi"/>
                <w:b/>
                <w:bCs/>
                <w:sz w:val="20"/>
                <w:szCs w:val="20"/>
              </w:rPr>
            </w:pPr>
          </w:p>
        </w:tc>
        <w:tc>
          <w:tcPr>
            <w:tcW w:w="1418" w:type="dxa"/>
            <w:vMerge/>
            <w:shd w:val="clear" w:color="auto" w:fill="C9E8E0"/>
            <w:vAlign w:val="center"/>
          </w:tcPr>
          <w:p w14:paraId="69BBD8E2" w14:textId="77777777" w:rsidR="00A41272" w:rsidRPr="0000663F" w:rsidRDefault="00A41272" w:rsidP="00A41272">
            <w:pPr>
              <w:spacing w:before="120"/>
              <w:jc w:val="center"/>
              <w:rPr>
                <w:rFonts w:asciiTheme="minorHAnsi" w:hAnsiTheme="minorHAnsi" w:cstheme="minorHAnsi"/>
                <w:b/>
                <w:bCs/>
                <w:sz w:val="20"/>
                <w:szCs w:val="20"/>
              </w:rPr>
            </w:pPr>
          </w:p>
        </w:tc>
        <w:tc>
          <w:tcPr>
            <w:tcW w:w="1667" w:type="dxa"/>
            <w:vMerge/>
            <w:vAlign w:val="center"/>
          </w:tcPr>
          <w:p w14:paraId="667C4F69"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49FF4BE8"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Bidi"/>
                <w:b/>
                <w:bCs/>
                <w:sz w:val="20"/>
                <w:szCs w:val="20"/>
              </w:rPr>
              <w:t>CODEVASF</w:t>
            </w:r>
          </w:p>
        </w:tc>
        <w:tc>
          <w:tcPr>
            <w:tcW w:w="7405" w:type="dxa"/>
            <w:shd w:val="clear" w:color="auto" w:fill="C9E8E0"/>
            <w:vAlign w:val="center"/>
          </w:tcPr>
          <w:p w14:paraId="620FD82C"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HAnsi"/>
                <w:b/>
                <w:bCs/>
                <w:sz w:val="20"/>
                <w:szCs w:val="20"/>
              </w:rPr>
              <w:t xml:space="preserve">Implantação da Adutora do Agreste Potiguar </w:t>
            </w:r>
            <w:r w:rsidRPr="0000663F">
              <w:rPr>
                <w:rFonts w:asciiTheme="minorHAnsi" w:hAnsiTheme="minorHAnsi" w:cstheme="minorHAnsi"/>
                <w:sz w:val="20"/>
                <w:szCs w:val="20"/>
              </w:rPr>
              <w:t>(PAC)</w:t>
            </w:r>
          </w:p>
        </w:tc>
      </w:tr>
      <w:tr w:rsidR="00A41272" w:rsidRPr="0000663F" w14:paraId="0A3A296D" w14:textId="77777777" w:rsidTr="00DF381A">
        <w:trPr>
          <w:trHeight w:hRule="exact" w:val="378"/>
        </w:trPr>
        <w:tc>
          <w:tcPr>
            <w:tcW w:w="1560" w:type="dxa"/>
            <w:vMerge/>
            <w:shd w:val="clear" w:color="auto" w:fill="C9E8E0"/>
            <w:vAlign w:val="center"/>
          </w:tcPr>
          <w:p w14:paraId="3182C06E" w14:textId="77777777" w:rsidR="00A41272" w:rsidRPr="0000663F" w:rsidRDefault="00A41272" w:rsidP="00A41272">
            <w:pPr>
              <w:jc w:val="center"/>
              <w:rPr>
                <w:rFonts w:asciiTheme="minorHAnsi" w:hAnsiTheme="minorHAnsi" w:cstheme="minorHAnsi"/>
                <w:b/>
                <w:bCs/>
                <w:sz w:val="20"/>
                <w:szCs w:val="20"/>
              </w:rPr>
            </w:pPr>
          </w:p>
        </w:tc>
        <w:tc>
          <w:tcPr>
            <w:tcW w:w="1559" w:type="dxa"/>
            <w:vMerge/>
            <w:vAlign w:val="center"/>
          </w:tcPr>
          <w:p w14:paraId="001D17D4" w14:textId="77777777" w:rsidR="00A41272" w:rsidRPr="0000663F" w:rsidRDefault="00A41272" w:rsidP="00A41272">
            <w:pPr>
              <w:pStyle w:val="BodyText"/>
              <w:jc w:val="center"/>
              <w:rPr>
                <w:rFonts w:asciiTheme="minorHAnsi" w:hAnsiTheme="minorHAnsi" w:cstheme="minorHAnsi"/>
                <w:b/>
                <w:bCs/>
                <w:sz w:val="20"/>
                <w:szCs w:val="20"/>
              </w:rPr>
            </w:pPr>
          </w:p>
        </w:tc>
        <w:tc>
          <w:tcPr>
            <w:tcW w:w="1418" w:type="dxa"/>
            <w:vMerge/>
            <w:shd w:val="clear" w:color="auto" w:fill="C9E8E0"/>
            <w:vAlign w:val="center"/>
          </w:tcPr>
          <w:p w14:paraId="7727C7A6" w14:textId="77777777" w:rsidR="00A41272" w:rsidRPr="0000663F" w:rsidRDefault="00A41272" w:rsidP="00A41272">
            <w:pPr>
              <w:spacing w:before="120"/>
              <w:jc w:val="center"/>
              <w:rPr>
                <w:rFonts w:asciiTheme="minorHAnsi" w:hAnsiTheme="minorHAnsi" w:cstheme="minorHAnsi"/>
                <w:b/>
                <w:bCs/>
                <w:sz w:val="20"/>
                <w:szCs w:val="20"/>
              </w:rPr>
            </w:pPr>
          </w:p>
        </w:tc>
        <w:tc>
          <w:tcPr>
            <w:tcW w:w="1667" w:type="dxa"/>
            <w:vMerge/>
            <w:vAlign w:val="center"/>
          </w:tcPr>
          <w:p w14:paraId="4C232EE1"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7CCA5476"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Bidi"/>
                <w:b/>
                <w:bCs/>
                <w:sz w:val="20"/>
                <w:szCs w:val="20"/>
              </w:rPr>
              <w:t>CODEVASF</w:t>
            </w:r>
          </w:p>
        </w:tc>
        <w:tc>
          <w:tcPr>
            <w:tcW w:w="7405" w:type="dxa"/>
            <w:shd w:val="clear" w:color="auto" w:fill="C9E8E0"/>
            <w:vAlign w:val="center"/>
          </w:tcPr>
          <w:p w14:paraId="79173431"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HAnsi"/>
                <w:b/>
                <w:bCs/>
                <w:sz w:val="20"/>
                <w:szCs w:val="20"/>
              </w:rPr>
              <w:t>Implantação do Canal do Sertão Baiano</w:t>
            </w:r>
          </w:p>
        </w:tc>
      </w:tr>
      <w:tr w:rsidR="00A41272" w:rsidRPr="0000663F" w14:paraId="23E25274" w14:textId="77777777" w:rsidTr="00DF381A">
        <w:trPr>
          <w:trHeight w:hRule="exact" w:val="624"/>
        </w:trPr>
        <w:tc>
          <w:tcPr>
            <w:tcW w:w="1560" w:type="dxa"/>
            <w:vMerge/>
            <w:shd w:val="clear" w:color="auto" w:fill="C9E8E0"/>
            <w:vAlign w:val="center"/>
          </w:tcPr>
          <w:p w14:paraId="7453E42E" w14:textId="77777777" w:rsidR="00A41272" w:rsidRPr="0000663F" w:rsidRDefault="00A41272" w:rsidP="00A41272">
            <w:pPr>
              <w:jc w:val="center"/>
              <w:rPr>
                <w:rFonts w:asciiTheme="minorHAnsi" w:hAnsiTheme="minorHAnsi" w:cstheme="minorHAnsi"/>
                <w:b/>
                <w:bCs/>
                <w:sz w:val="20"/>
                <w:szCs w:val="20"/>
              </w:rPr>
            </w:pPr>
          </w:p>
        </w:tc>
        <w:tc>
          <w:tcPr>
            <w:tcW w:w="1559" w:type="dxa"/>
            <w:vMerge/>
            <w:vAlign w:val="center"/>
          </w:tcPr>
          <w:p w14:paraId="5165B1A5" w14:textId="77777777" w:rsidR="00A41272" w:rsidRPr="0000663F" w:rsidRDefault="00A41272" w:rsidP="00A41272">
            <w:pPr>
              <w:pStyle w:val="BodyText"/>
              <w:jc w:val="center"/>
              <w:rPr>
                <w:rFonts w:asciiTheme="minorHAnsi" w:hAnsiTheme="minorHAnsi" w:cstheme="minorHAnsi"/>
                <w:b/>
                <w:bCs/>
                <w:sz w:val="20"/>
                <w:szCs w:val="20"/>
              </w:rPr>
            </w:pPr>
          </w:p>
        </w:tc>
        <w:tc>
          <w:tcPr>
            <w:tcW w:w="1418" w:type="dxa"/>
            <w:vMerge/>
            <w:shd w:val="clear" w:color="auto" w:fill="C9E8E0"/>
            <w:vAlign w:val="center"/>
          </w:tcPr>
          <w:p w14:paraId="455CE760" w14:textId="77777777" w:rsidR="00A41272" w:rsidRPr="0000663F" w:rsidRDefault="00A41272" w:rsidP="00A41272">
            <w:pPr>
              <w:spacing w:before="120"/>
              <w:jc w:val="center"/>
              <w:rPr>
                <w:rFonts w:asciiTheme="minorHAnsi" w:hAnsiTheme="minorHAnsi" w:cstheme="minorHAnsi"/>
                <w:b/>
                <w:bCs/>
                <w:sz w:val="20"/>
                <w:szCs w:val="20"/>
              </w:rPr>
            </w:pPr>
          </w:p>
        </w:tc>
        <w:tc>
          <w:tcPr>
            <w:tcW w:w="1667" w:type="dxa"/>
            <w:vMerge/>
            <w:vAlign w:val="center"/>
          </w:tcPr>
          <w:p w14:paraId="18251EF3"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63211848"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Bidi"/>
                <w:b/>
                <w:bCs/>
                <w:sz w:val="20"/>
                <w:szCs w:val="20"/>
              </w:rPr>
              <w:t>CODEVASF</w:t>
            </w:r>
          </w:p>
        </w:tc>
        <w:tc>
          <w:tcPr>
            <w:tcW w:w="7405" w:type="dxa"/>
            <w:shd w:val="clear" w:color="auto" w:fill="C9E8E0"/>
            <w:vAlign w:val="center"/>
          </w:tcPr>
          <w:p w14:paraId="07AD715B"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HAnsi"/>
                <w:b/>
                <w:bCs/>
                <w:sz w:val="20"/>
                <w:szCs w:val="20"/>
              </w:rPr>
              <w:t>Implantação de Sistemas Adutores para Abastecimento de Água do Canal do Sertão Alagoano</w:t>
            </w:r>
          </w:p>
        </w:tc>
      </w:tr>
      <w:tr w:rsidR="00A41272" w:rsidRPr="0000663F" w14:paraId="720A0611" w14:textId="77777777" w:rsidTr="00DF381A">
        <w:trPr>
          <w:trHeight w:hRule="exact" w:val="397"/>
        </w:trPr>
        <w:tc>
          <w:tcPr>
            <w:tcW w:w="1560" w:type="dxa"/>
            <w:vMerge/>
            <w:shd w:val="clear" w:color="auto" w:fill="C9E8E0"/>
            <w:vAlign w:val="center"/>
          </w:tcPr>
          <w:p w14:paraId="3C81EDEE" w14:textId="77777777" w:rsidR="00A41272" w:rsidRPr="0000663F" w:rsidRDefault="00A41272" w:rsidP="00A41272">
            <w:pPr>
              <w:jc w:val="center"/>
              <w:rPr>
                <w:rFonts w:asciiTheme="minorHAnsi" w:hAnsiTheme="minorHAnsi" w:cstheme="minorHAnsi"/>
                <w:b/>
                <w:bCs/>
                <w:sz w:val="20"/>
                <w:szCs w:val="20"/>
              </w:rPr>
            </w:pPr>
          </w:p>
        </w:tc>
        <w:tc>
          <w:tcPr>
            <w:tcW w:w="1559" w:type="dxa"/>
            <w:vMerge/>
            <w:vAlign w:val="center"/>
          </w:tcPr>
          <w:p w14:paraId="5F91895E" w14:textId="77777777" w:rsidR="00A41272" w:rsidRPr="0000663F" w:rsidRDefault="00A41272" w:rsidP="00A41272">
            <w:pPr>
              <w:pStyle w:val="BodyText"/>
              <w:jc w:val="center"/>
              <w:rPr>
                <w:rFonts w:asciiTheme="minorHAnsi" w:hAnsiTheme="minorHAnsi" w:cstheme="minorHAnsi"/>
                <w:b/>
                <w:bCs/>
                <w:sz w:val="20"/>
                <w:szCs w:val="20"/>
              </w:rPr>
            </w:pPr>
          </w:p>
        </w:tc>
        <w:tc>
          <w:tcPr>
            <w:tcW w:w="1418" w:type="dxa"/>
            <w:vMerge/>
            <w:shd w:val="clear" w:color="auto" w:fill="C9E8E0"/>
            <w:vAlign w:val="center"/>
          </w:tcPr>
          <w:p w14:paraId="6D4FC70B" w14:textId="77777777" w:rsidR="00A41272" w:rsidRPr="0000663F" w:rsidRDefault="00A41272" w:rsidP="00A41272">
            <w:pPr>
              <w:spacing w:before="120"/>
              <w:jc w:val="center"/>
              <w:rPr>
                <w:rFonts w:asciiTheme="minorHAnsi" w:hAnsiTheme="minorHAnsi" w:cstheme="minorHAnsi"/>
                <w:b/>
                <w:bCs/>
                <w:sz w:val="20"/>
                <w:szCs w:val="20"/>
              </w:rPr>
            </w:pPr>
          </w:p>
        </w:tc>
        <w:tc>
          <w:tcPr>
            <w:tcW w:w="1667" w:type="dxa"/>
            <w:vMerge/>
            <w:vAlign w:val="center"/>
          </w:tcPr>
          <w:p w14:paraId="2893E06B"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4C15203E" w14:textId="77777777" w:rsidR="00A41272" w:rsidRPr="0000663F" w:rsidRDefault="00A41272" w:rsidP="00A41272">
            <w:pPr>
              <w:spacing w:before="120"/>
              <w:jc w:val="center"/>
              <w:rPr>
                <w:rFonts w:asciiTheme="minorHAnsi" w:hAnsiTheme="minorHAnsi" w:cstheme="minorHAnsi"/>
                <w:b/>
                <w:bCs/>
                <w:sz w:val="20"/>
                <w:szCs w:val="20"/>
              </w:rPr>
            </w:pPr>
            <w:r w:rsidRPr="0000663F">
              <w:rPr>
                <w:rFonts w:asciiTheme="minorHAnsi" w:hAnsiTheme="minorHAnsi" w:cstheme="minorBidi"/>
                <w:b/>
                <w:bCs/>
                <w:sz w:val="20"/>
                <w:szCs w:val="20"/>
              </w:rPr>
              <w:t>CODEVASF</w:t>
            </w:r>
          </w:p>
        </w:tc>
        <w:tc>
          <w:tcPr>
            <w:tcW w:w="7405" w:type="dxa"/>
            <w:shd w:val="clear" w:color="auto" w:fill="C9E8E0"/>
            <w:vAlign w:val="center"/>
          </w:tcPr>
          <w:p w14:paraId="6182CD47"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HAnsi"/>
                <w:b/>
                <w:bCs/>
                <w:sz w:val="20"/>
                <w:szCs w:val="20"/>
              </w:rPr>
              <w:t xml:space="preserve">Implantação da Barragem de Jequitaí/MG </w:t>
            </w:r>
            <w:r w:rsidRPr="0000663F">
              <w:rPr>
                <w:rFonts w:asciiTheme="minorHAnsi" w:hAnsiTheme="minorHAnsi" w:cstheme="minorHAnsi"/>
                <w:sz w:val="20"/>
                <w:szCs w:val="20"/>
              </w:rPr>
              <w:t>(PAC)</w:t>
            </w:r>
          </w:p>
        </w:tc>
      </w:tr>
      <w:tr w:rsidR="00A41272" w:rsidRPr="0000663F" w14:paraId="717A8CDA" w14:textId="77777777" w:rsidTr="00DF381A">
        <w:trPr>
          <w:trHeight w:hRule="exact" w:val="624"/>
        </w:trPr>
        <w:tc>
          <w:tcPr>
            <w:tcW w:w="1560" w:type="dxa"/>
            <w:vMerge/>
            <w:shd w:val="clear" w:color="auto" w:fill="C9E8E0"/>
            <w:vAlign w:val="center"/>
          </w:tcPr>
          <w:p w14:paraId="05979BE3" w14:textId="77777777" w:rsidR="00A41272" w:rsidRPr="0000663F" w:rsidRDefault="00A41272" w:rsidP="00A41272">
            <w:pPr>
              <w:jc w:val="center"/>
              <w:rPr>
                <w:rFonts w:asciiTheme="minorHAnsi" w:hAnsiTheme="minorHAnsi" w:cstheme="minorHAnsi"/>
                <w:b/>
                <w:bCs/>
                <w:sz w:val="20"/>
                <w:szCs w:val="20"/>
              </w:rPr>
            </w:pPr>
          </w:p>
        </w:tc>
        <w:tc>
          <w:tcPr>
            <w:tcW w:w="1559" w:type="dxa"/>
            <w:vMerge/>
            <w:vAlign w:val="center"/>
          </w:tcPr>
          <w:p w14:paraId="2444018C" w14:textId="77777777" w:rsidR="00A41272" w:rsidRPr="0000663F" w:rsidRDefault="00A41272" w:rsidP="00A41272">
            <w:pPr>
              <w:pStyle w:val="BodyText"/>
              <w:jc w:val="center"/>
              <w:rPr>
                <w:rFonts w:asciiTheme="minorHAnsi" w:hAnsiTheme="minorHAnsi" w:cstheme="minorHAnsi"/>
                <w:b/>
                <w:bCs/>
                <w:sz w:val="20"/>
                <w:szCs w:val="20"/>
              </w:rPr>
            </w:pPr>
          </w:p>
        </w:tc>
        <w:tc>
          <w:tcPr>
            <w:tcW w:w="1418" w:type="dxa"/>
            <w:vMerge/>
            <w:shd w:val="clear" w:color="auto" w:fill="C9E8E0"/>
            <w:vAlign w:val="center"/>
          </w:tcPr>
          <w:p w14:paraId="5FFC2688" w14:textId="77777777" w:rsidR="00A41272" w:rsidRPr="0000663F" w:rsidRDefault="00A41272" w:rsidP="00A41272">
            <w:pPr>
              <w:spacing w:before="120"/>
              <w:jc w:val="center"/>
              <w:rPr>
                <w:rFonts w:asciiTheme="minorHAnsi" w:hAnsiTheme="minorHAnsi" w:cstheme="minorHAnsi"/>
                <w:b/>
                <w:bCs/>
                <w:sz w:val="20"/>
                <w:szCs w:val="20"/>
              </w:rPr>
            </w:pPr>
          </w:p>
        </w:tc>
        <w:tc>
          <w:tcPr>
            <w:tcW w:w="1667" w:type="dxa"/>
            <w:vMerge/>
            <w:vAlign w:val="center"/>
          </w:tcPr>
          <w:p w14:paraId="675F24F7"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C9E8E0"/>
            <w:vAlign w:val="center"/>
          </w:tcPr>
          <w:p w14:paraId="481A17B5" w14:textId="77777777" w:rsidR="00A41272" w:rsidRPr="0000663F" w:rsidRDefault="00A41272" w:rsidP="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ANA</w:t>
            </w:r>
          </w:p>
        </w:tc>
        <w:tc>
          <w:tcPr>
            <w:tcW w:w="7405" w:type="dxa"/>
            <w:shd w:val="clear" w:color="auto" w:fill="C9E8E0"/>
            <w:vAlign w:val="center"/>
          </w:tcPr>
          <w:p w14:paraId="2C0C5DE3" w14:textId="77777777" w:rsidR="00A41272" w:rsidRPr="0000663F" w:rsidRDefault="00A41272" w:rsidP="00A41272">
            <w:pPr>
              <w:spacing w:before="120"/>
              <w:rPr>
                <w:rFonts w:asciiTheme="minorHAnsi" w:hAnsiTheme="minorHAnsi" w:cstheme="minorHAnsi"/>
                <w:b/>
                <w:bCs/>
                <w:sz w:val="20"/>
                <w:szCs w:val="20"/>
              </w:rPr>
            </w:pPr>
            <w:r w:rsidRPr="0000663F">
              <w:rPr>
                <w:rFonts w:asciiTheme="minorHAnsi" w:hAnsiTheme="minorHAnsi" w:cstheme="minorHAnsi"/>
                <w:b/>
                <w:bCs/>
                <w:sz w:val="20"/>
                <w:szCs w:val="20"/>
              </w:rPr>
              <w:t>Enquadramento Barragens reguladas pela ANA regularizadas visando à adequação à PNSB</w:t>
            </w:r>
          </w:p>
        </w:tc>
      </w:tr>
    </w:tbl>
    <w:p w14:paraId="75CC8B0A" w14:textId="77777777" w:rsidR="00B45457" w:rsidRPr="0000663F" w:rsidRDefault="00B45457" w:rsidP="00B45457">
      <w:pPr>
        <w:pStyle w:val="BodyText"/>
        <w:ind w:right="651"/>
        <w:jc w:val="both"/>
      </w:pPr>
    </w:p>
    <w:p w14:paraId="7158F6C0" w14:textId="77777777" w:rsidR="00B45457" w:rsidRPr="0000663F" w:rsidRDefault="00B45457" w:rsidP="00B45457">
      <w:pPr>
        <w:pStyle w:val="BodyText"/>
        <w:ind w:right="651"/>
        <w:jc w:val="both"/>
      </w:pPr>
    </w:p>
    <w:p w14:paraId="42BFFAF6" w14:textId="77777777" w:rsidR="00994ED5" w:rsidRPr="0000663F" w:rsidRDefault="00994ED5" w:rsidP="00B45457">
      <w:pPr>
        <w:pStyle w:val="BodyText"/>
        <w:ind w:right="651"/>
        <w:jc w:val="both"/>
      </w:pPr>
    </w:p>
    <w:p w14:paraId="06091A09" w14:textId="77777777" w:rsidR="00994ED5" w:rsidRPr="0000663F" w:rsidRDefault="00994ED5" w:rsidP="00B45457">
      <w:pPr>
        <w:pStyle w:val="BodyText"/>
        <w:ind w:right="651"/>
        <w:jc w:val="both"/>
      </w:pPr>
    </w:p>
    <w:p w14:paraId="608B753F" w14:textId="77777777" w:rsidR="00994ED5" w:rsidRPr="0000663F" w:rsidRDefault="00994ED5" w:rsidP="00B45457">
      <w:pPr>
        <w:pStyle w:val="BodyText"/>
        <w:ind w:right="651"/>
        <w:jc w:val="both"/>
      </w:pPr>
    </w:p>
    <w:p w14:paraId="51E6502B" w14:textId="77777777" w:rsidR="00994ED5" w:rsidRPr="0000663F" w:rsidRDefault="00994ED5" w:rsidP="00B45457">
      <w:pPr>
        <w:pStyle w:val="BodyText"/>
        <w:ind w:right="651"/>
        <w:jc w:val="both"/>
      </w:pPr>
    </w:p>
    <w:p w14:paraId="57273885" w14:textId="77777777" w:rsidR="00994ED5" w:rsidRPr="0000663F" w:rsidRDefault="00994ED5" w:rsidP="00B45457">
      <w:pPr>
        <w:pStyle w:val="BodyText"/>
        <w:ind w:right="651"/>
        <w:jc w:val="both"/>
      </w:pPr>
    </w:p>
    <w:p w14:paraId="7D0AF8FE" w14:textId="77777777" w:rsidR="00994ED5" w:rsidRPr="0000663F" w:rsidRDefault="00994ED5" w:rsidP="00B45457">
      <w:pPr>
        <w:pStyle w:val="BodyText"/>
        <w:ind w:right="651"/>
        <w:jc w:val="both"/>
      </w:pPr>
    </w:p>
    <w:p w14:paraId="616FCEAB" w14:textId="77777777" w:rsidR="00994ED5" w:rsidRPr="0000663F" w:rsidRDefault="00994ED5" w:rsidP="00B45457">
      <w:pPr>
        <w:pStyle w:val="BodyText"/>
        <w:ind w:right="651"/>
        <w:jc w:val="both"/>
      </w:pPr>
    </w:p>
    <w:p w14:paraId="70D83A75" w14:textId="77777777" w:rsidR="009A2155" w:rsidRPr="0000663F" w:rsidRDefault="009A2155" w:rsidP="00B45457">
      <w:pPr>
        <w:pStyle w:val="BodyText"/>
        <w:ind w:right="651"/>
        <w:jc w:val="both"/>
      </w:pPr>
    </w:p>
    <w:p w14:paraId="7EC7D1C7" w14:textId="77777777" w:rsidR="009A2155" w:rsidRPr="0000663F" w:rsidRDefault="009A2155" w:rsidP="00B45457">
      <w:pPr>
        <w:pStyle w:val="BodyText"/>
        <w:ind w:right="651"/>
        <w:jc w:val="both"/>
      </w:pPr>
    </w:p>
    <w:p w14:paraId="5388E2C7" w14:textId="77777777" w:rsidR="009A2155" w:rsidRPr="0000663F" w:rsidRDefault="009A2155" w:rsidP="00B45457">
      <w:pPr>
        <w:pStyle w:val="BodyText"/>
        <w:ind w:right="651"/>
        <w:jc w:val="both"/>
      </w:pPr>
    </w:p>
    <w:p w14:paraId="137EEBBE" w14:textId="77777777" w:rsidR="009A2155" w:rsidRPr="0000663F" w:rsidRDefault="009A2155" w:rsidP="00B45457">
      <w:pPr>
        <w:pStyle w:val="BodyText"/>
        <w:ind w:right="651"/>
        <w:jc w:val="both"/>
      </w:pPr>
    </w:p>
    <w:p w14:paraId="6B836D86" w14:textId="77777777" w:rsidR="009A2155" w:rsidRPr="0000663F" w:rsidRDefault="009A2155" w:rsidP="00B45457">
      <w:pPr>
        <w:pStyle w:val="BodyText"/>
        <w:ind w:right="651"/>
        <w:jc w:val="both"/>
      </w:pPr>
    </w:p>
    <w:p w14:paraId="23532EBF" w14:textId="77777777" w:rsidR="009A2155" w:rsidRPr="0000663F" w:rsidRDefault="009A2155" w:rsidP="00B45457">
      <w:pPr>
        <w:pStyle w:val="BodyText"/>
        <w:ind w:right="651"/>
        <w:jc w:val="both"/>
      </w:pPr>
    </w:p>
    <w:p w14:paraId="13B2EBAD" w14:textId="77777777" w:rsidR="009A2155" w:rsidRPr="0000663F" w:rsidRDefault="009A2155" w:rsidP="00B45457">
      <w:pPr>
        <w:pStyle w:val="BodyText"/>
        <w:ind w:right="651"/>
        <w:jc w:val="both"/>
      </w:pPr>
    </w:p>
    <w:p w14:paraId="169BD32F" w14:textId="77777777" w:rsidR="009A2155" w:rsidRPr="0000663F" w:rsidRDefault="009A2155" w:rsidP="00B45457">
      <w:pPr>
        <w:pStyle w:val="BodyText"/>
        <w:ind w:right="651"/>
        <w:jc w:val="both"/>
      </w:pPr>
    </w:p>
    <w:p w14:paraId="172049B8" w14:textId="77777777" w:rsidR="009A2155" w:rsidRPr="0000663F" w:rsidRDefault="009A2155" w:rsidP="00B45457">
      <w:pPr>
        <w:pStyle w:val="BodyText"/>
        <w:ind w:right="651"/>
        <w:jc w:val="both"/>
      </w:pPr>
    </w:p>
    <w:p w14:paraId="675A2619" w14:textId="77777777" w:rsidR="009A2155" w:rsidRPr="0000663F" w:rsidRDefault="009A2155" w:rsidP="00B45457">
      <w:pPr>
        <w:pStyle w:val="BodyText"/>
        <w:ind w:right="651"/>
        <w:jc w:val="both"/>
      </w:pPr>
    </w:p>
    <w:p w14:paraId="786311F3" w14:textId="77777777" w:rsidR="009A2155" w:rsidRPr="0000663F" w:rsidRDefault="009A2155" w:rsidP="00B45457">
      <w:pPr>
        <w:pStyle w:val="BodyText"/>
        <w:ind w:right="651"/>
        <w:jc w:val="both"/>
      </w:pPr>
    </w:p>
    <w:p w14:paraId="2988E26A" w14:textId="77777777" w:rsidR="009A2155" w:rsidRPr="0000663F" w:rsidRDefault="009A2155" w:rsidP="00B45457">
      <w:pPr>
        <w:pStyle w:val="BodyText"/>
        <w:ind w:right="651"/>
        <w:jc w:val="both"/>
      </w:pPr>
    </w:p>
    <w:p w14:paraId="019AC7F3" w14:textId="77777777" w:rsidR="009A2155" w:rsidRPr="0000663F" w:rsidRDefault="009A2155" w:rsidP="00B45457">
      <w:pPr>
        <w:pStyle w:val="BodyText"/>
        <w:ind w:right="651"/>
        <w:jc w:val="both"/>
      </w:pPr>
    </w:p>
    <w:p w14:paraId="4473404C" w14:textId="77777777" w:rsidR="009A2155" w:rsidRPr="0000663F" w:rsidRDefault="009A2155" w:rsidP="00B45457">
      <w:pPr>
        <w:pStyle w:val="BodyText"/>
        <w:ind w:right="651"/>
        <w:jc w:val="both"/>
      </w:pPr>
    </w:p>
    <w:p w14:paraId="227F11EA" w14:textId="77777777" w:rsidR="009A2155" w:rsidRPr="0000663F" w:rsidRDefault="009A2155" w:rsidP="00B45457">
      <w:pPr>
        <w:pStyle w:val="BodyText"/>
        <w:ind w:right="651"/>
        <w:jc w:val="both"/>
      </w:pPr>
    </w:p>
    <w:p w14:paraId="2BE4FA0A" w14:textId="77777777" w:rsidR="009A2155" w:rsidRPr="0000663F" w:rsidRDefault="009A2155" w:rsidP="00B45457">
      <w:pPr>
        <w:pStyle w:val="BodyText"/>
        <w:ind w:right="651"/>
        <w:jc w:val="both"/>
      </w:pPr>
    </w:p>
    <w:p w14:paraId="1A588D75" w14:textId="77777777" w:rsidR="009A2155" w:rsidRPr="0000663F" w:rsidRDefault="009A2155" w:rsidP="00B45457">
      <w:pPr>
        <w:pStyle w:val="BodyText"/>
        <w:ind w:right="651"/>
        <w:jc w:val="both"/>
      </w:pPr>
    </w:p>
    <w:p w14:paraId="38892513" w14:textId="77777777" w:rsidR="009A2155" w:rsidRPr="0000663F" w:rsidRDefault="009A2155" w:rsidP="00B45457">
      <w:pPr>
        <w:pStyle w:val="BodyText"/>
        <w:ind w:right="651"/>
        <w:jc w:val="both"/>
      </w:pPr>
    </w:p>
    <w:p w14:paraId="030E8449" w14:textId="77777777" w:rsidR="009A2155" w:rsidRPr="0000663F" w:rsidRDefault="009A2155" w:rsidP="00B45457">
      <w:pPr>
        <w:pStyle w:val="BodyText"/>
        <w:ind w:right="651"/>
        <w:jc w:val="both"/>
      </w:pPr>
    </w:p>
    <w:p w14:paraId="0F9E28A2" w14:textId="77777777" w:rsidR="009A2155" w:rsidRPr="0000663F" w:rsidRDefault="009A2155" w:rsidP="00B45457">
      <w:pPr>
        <w:pStyle w:val="BodyText"/>
        <w:ind w:right="651"/>
        <w:jc w:val="both"/>
      </w:pPr>
    </w:p>
    <w:p w14:paraId="55566B4C" w14:textId="77777777" w:rsidR="009A2155" w:rsidRPr="0000663F" w:rsidRDefault="009A2155" w:rsidP="00B45457">
      <w:pPr>
        <w:pStyle w:val="BodyText"/>
        <w:ind w:right="651"/>
        <w:jc w:val="both"/>
      </w:pPr>
    </w:p>
    <w:p w14:paraId="2EADDB22" w14:textId="77777777" w:rsidR="009A2155" w:rsidRPr="0000663F" w:rsidRDefault="009A2155" w:rsidP="00B45457">
      <w:pPr>
        <w:pStyle w:val="BodyText"/>
        <w:ind w:right="651"/>
        <w:jc w:val="both"/>
      </w:pPr>
    </w:p>
    <w:p w14:paraId="7D2E6F14" w14:textId="77777777" w:rsidR="009A2155" w:rsidRPr="0000663F" w:rsidRDefault="009A2155" w:rsidP="00B45457">
      <w:pPr>
        <w:pStyle w:val="BodyText"/>
        <w:ind w:right="651"/>
        <w:jc w:val="both"/>
      </w:pPr>
    </w:p>
    <w:p w14:paraId="3092A9F7" w14:textId="77777777" w:rsidR="009A2155" w:rsidRPr="0000663F" w:rsidRDefault="009A2155" w:rsidP="00B45457">
      <w:pPr>
        <w:pStyle w:val="BodyText"/>
        <w:ind w:right="651"/>
        <w:jc w:val="both"/>
      </w:pPr>
    </w:p>
    <w:p w14:paraId="61E8C481" w14:textId="77777777" w:rsidR="009A2155" w:rsidRPr="0000663F" w:rsidRDefault="009A2155" w:rsidP="00B45457">
      <w:pPr>
        <w:pStyle w:val="BodyText"/>
        <w:ind w:right="651"/>
        <w:jc w:val="both"/>
      </w:pPr>
    </w:p>
    <w:p w14:paraId="3577F325" w14:textId="77777777" w:rsidR="009A2155" w:rsidRPr="0000663F" w:rsidRDefault="009A2155" w:rsidP="00B45457">
      <w:pPr>
        <w:pStyle w:val="BodyText"/>
        <w:ind w:right="651"/>
        <w:jc w:val="both"/>
      </w:pPr>
    </w:p>
    <w:p w14:paraId="7F9BB761" w14:textId="77777777" w:rsidR="009A2155" w:rsidRPr="0000663F" w:rsidRDefault="009A2155" w:rsidP="00B45457">
      <w:pPr>
        <w:pStyle w:val="BodyText"/>
        <w:ind w:right="651"/>
        <w:jc w:val="both"/>
      </w:pPr>
    </w:p>
    <w:p w14:paraId="09C60FFD" w14:textId="77777777" w:rsidR="009A2155" w:rsidRPr="0000663F" w:rsidRDefault="009A2155" w:rsidP="00B45457">
      <w:pPr>
        <w:pStyle w:val="BodyText"/>
        <w:ind w:right="651"/>
        <w:jc w:val="both"/>
      </w:pPr>
    </w:p>
    <w:p w14:paraId="505CAF27" w14:textId="469FC0F7" w:rsidR="007E3186" w:rsidRPr="0000663F" w:rsidRDefault="007E3186" w:rsidP="00B45457">
      <w:pPr>
        <w:pStyle w:val="BodyText"/>
        <w:ind w:right="651"/>
        <w:jc w:val="both"/>
      </w:pPr>
    </w:p>
    <w:p w14:paraId="79BAAC54" w14:textId="77777777" w:rsidR="00164917" w:rsidRPr="0000663F" w:rsidRDefault="00164917">
      <w:r w:rsidRPr="0000663F">
        <w:br w:type="page"/>
      </w:r>
    </w:p>
    <w:tbl>
      <w:tblPr>
        <w:tblStyle w:val="TableGrid"/>
        <w:tblpPr w:leftFromText="141" w:rightFromText="141" w:vertAnchor="text" w:horzAnchor="margin" w:tblpXSpec="center" w:tblpY="349"/>
        <w:tblW w:w="14736" w:type="dxa"/>
        <w:tblLook w:val="04A0" w:firstRow="1" w:lastRow="0" w:firstColumn="1" w:lastColumn="0" w:noHBand="0" w:noVBand="1"/>
      </w:tblPr>
      <w:tblGrid>
        <w:gridCol w:w="1546"/>
        <w:gridCol w:w="1533"/>
        <w:gridCol w:w="1478"/>
        <w:gridCol w:w="1674"/>
        <w:gridCol w:w="1170"/>
        <w:gridCol w:w="7335"/>
      </w:tblGrid>
      <w:tr w:rsidR="00A41272" w:rsidRPr="0000663F" w14:paraId="3A56E0A2" w14:textId="77777777" w:rsidTr="180D97B4">
        <w:trPr>
          <w:trHeight w:hRule="exact" w:val="567"/>
        </w:trPr>
        <w:tc>
          <w:tcPr>
            <w:tcW w:w="1546" w:type="dxa"/>
            <w:shd w:val="clear" w:color="auto" w:fill="1D9F33"/>
            <w:vAlign w:val="center"/>
          </w:tcPr>
          <w:p w14:paraId="57E66C06" w14:textId="77777777" w:rsidR="00A41272" w:rsidRPr="0000663F" w:rsidRDefault="00A41272">
            <w:pPr>
              <w:jc w:val="center"/>
              <w:rPr>
                <w:b/>
                <w:bCs/>
              </w:rPr>
            </w:pPr>
            <w:r w:rsidRPr="0000663F">
              <w:rPr>
                <w:b/>
                <w:bCs/>
                <w:color w:val="FFFFFF" w:themeColor="background1"/>
                <w:sz w:val="24"/>
                <w:szCs w:val="24"/>
              </w:rPr>
              <w:t>Perspectiva</w:t>
            </w:r>
          </w:p>
        </w:tc>
        <w:tc>
          <w:tcPr>
            <w:tcW w:w="1533" w:type="dxa"/>
            <w:shd w:val="clear" w:color="auto" w:fill="1D9F33"/>
            <w:vAlign w:val="center"/>
          </w:tcPr>
          <w:p w14:paraId="3DCAFCFE" w14:textId="77777777" w:rsidR="00A41272" w:rsidRPr="0000663F" w:rsidRDefault="00A41272">
            <w:pPr>
              <w:jc w:val="center"/>
              <w:rPr>
                <w:b/>
                <w:bCs/>
              </w:rPr>
            </w:pPr>
            <w:r w:rsidRPr="0000663F">
              <w:rPr>
                <w:b/>
                <w:bCs/>
                <w:color w:val="FFFFFF" w:themeColor="background1"/>
                <w:sz w:val="24"/>
                <w:szCs w:val="24"/>
              </w:rPr>
              <w:t>Eixo Estratégico</w:t>
            </w:r>
          </w:p>
        </w:tc>
        <w:tc>
          <w:tcPr>
            <w:tcW w:w="1478" w:type="dxa"/>
            <w:shd w:val="clear" w:color="auto" w:fill="1D9F33"/>
            <w:vAlign w:val="center"/>
          </w:tcPr>
          <w:p w14:paraId="2F587BCF" w14:textId="77777777" w:rsidR="00A41272" w:rsidRPr="0000663F" w:rsidRDefault="00A41272">
            <w:pPr>
              <w:pStyle w:val="BodyText"/>
              <w:jc w:val="center"/>
              <w:rPr>
                <w:b/>
                <w:bCs/>
                <w:color w:val="FFFFFF" w:themeColor="background1"/>
                <w:sz w:val="24"/>
                <w:szCs w:val="24"/>
              </w:rPr>
            </w:pPr>
            <w:r w:rsidRPr="0000663F">
              <w:rPr>
                <w:b/>
                <w:bCs/>
                <w:color w:val="FFFFFF" w:themeColor="background1"/>
                <w:sz w:val="24"/>
                <w:szCs w:val="24"/>
              </w:rPr>
              <w:t>Subeixo</w:t>
            </w:r>
          </w:p>
          <w:p w14:paraId="70927E60" w14:textId="77777777" w:rsidR="00A41272" w:rsidRPr="0000663F" w:rsidRDefault="00A41272">
            <w:pPr>
              <w:jc w:val="center"/>
              <w:rPr>
                <w:color w:val="FFFFFF" w:themeColor="background1"/>
              </w:rPr>
            </w:pPr>
            <w:r w:rsidRPr="0000663F">
              <w:rPr>
                <w:b/>
                <w:bCs/>
                <w:color w:val="FFFFFF" w:themeColor="background1"/>
                <w:sz w:val="24"/>
                <w:szCs w:val="24"/>
              </w:rPr>
              <w:t>Estratégico</w:t>
            </w:r>
          </w:p>
        </w:tc>
        <w:tc>
          <w:tcPr>
            <w:tcW w:w="1674" w:type="dxa"/>
            <w:shd w:val="clear" w:color="auto" w:fill="1D9F33"/>
            <w:vAlign w:val="center"/>
          </w:tcPr>
          <w:p w14:paraId="3F072256" w14:textId="77777777" w:rsidR="00A41272" w:rsidRPr="0000663F" w:rsidRDefault="00A41272">
            <w:pPr>
              <w:jc w:val="center"/>
              <w:rPr>
                <w:b/>
                <w:bCs/>
                <w:color w:val="FFFFFF" w:themeColor="background1"/>
              </w:rPr>
            </w:pPr>
            <w:r w:rsidRPr="0000663F">
              <w:rPr>
                <w:b/>
                <w:bCs/>
                <w:color w:val="FFFFFF" w:themeColor="background1"/>
                <w:sz w:val="24"/>
                <w:szCs w:val="24"/>
              </w:rPr>
              <w:t>Programa</w:t>
            </w:r>
          </w:p>
        </w:tc>
        <w:tc>
          <w:tcPr>
            <w:tcW w:w="1170" w:type="dxa"/>
            <w:shd w:val="clear" w:color="auto" w:fill="1D9F33"/>
            <w:vAlign w:val="center"/>
          </w:tcPr>
          <w:p w14:paraId="0FBD01A8" w14:textId="77777777" w:rsidR="00A41272" w:rsidRPr="0000663F" w:rsidRDefault="00A41272">
            <w:pPr>
              <w:jc w:val="center"/>
              <w:rPr>
                <w:b/>
                <w:bCs/>
                <w:color w:val="FFFFFF" w:themeColor="background1"/>
                <w:sz w:val="24"/>
                <w:szCs w:val="24"/>
              </w:rPr>
            </w:pPr>
            <w:r w:rsidRPr="0000663F">
              <w:rPr>
                <w:b/>
                <w:bCs/>
                <w:color w:val="FFFFFF" w:themeColor="background1"/>
                <w:sz w:val="24"/>
                <w:szCs w:val="24"/>
              </w:rPr>
              <w:t>Unidade</w:t>
            </w:r>
          </w:p>
        </w:tc>
        <w:tc>
          <w:tcPr>
            <w:tcW w:w="7335" w:type="dxa"/>
            <w:shd w:val="clear" w:color="auto" w:fill="1D9F33"/>
            <w:vAlign w:val="center"/>
          </w:tcPr>
          <w:p w14:paraId="60F53749" w14:textId="77777777" w:rsidR="00A41272" w:rsidRPr="0000663F" w:rsidRDefault="00A41272">
            <w:pPr>
              <w:jc w:val="center"/>
              <w:rPr>
                <w:b/>
                <w:bCs/>
                <w:color w:val="FFFFFF" w:themeColor="background1"/>
              </w:rPr>
            </w:pPr>
            <w:r w:rsidRPr="0000663F">
              <w:rPr>
                <w:b/>
                <w:bCs/>
                <w:color w:val="FFFFFF" w:themeColor="background1"/>
                <w:sz w:val="24"/>
                <w:szCs w:val="24"/>
              </w:rPr>
              <w:t>Iniciativa</w:t>
            </w:r>
          </w:p>
        </w:tc>
      </w:tr>
      <w:tr w:rsidR="00A41272" w:rsidRPr="0000663F" w14:paraId="3D8191E6" w14:textId="77777777" w:rsidTr="180D97B4">
        <w:trPr>
          <w:trHeight w:hRule="exact" w:val="397"/>
        </w:trPr>
        <w:tc>
          <w:tcPr>
            <w:tcW w:w="1546" w:type="dxa"/>
            <w:vMerge w:val="restart"/>
            <w:shd w:val="clear" w:color="auto" w:fill="C9E8E0"/>
            <w:vAlign w:val="center"/>
          </w:tcPr>
          <w:p w14:paraId="31F47D05" w14:textId="77777777" w:rsidR="00A41272" w:rsidRPr="0000663F" w:rsidRDefault="00A41272">
            <w:pPr>
              <w:jc w:val="center"/>
              <w:rPr>
                <w:b/>
                <w:bCs/>
              </w:rPr>
            </w:pPr>
            <w:r w:rsidRPr="0000663F">
              <w:rPr>
                <w:rFonts w:asciiTheme="minorHAnsi" w:hAnsiTheme="minorHAnsi" w:cstheme="minorHAnsi"/>
                <w:b/>
                <w:bCs/>
                <w:sz w:val="20"/>
                <w:szCs w:val="20"/>
              </w:rPr>
              <w:t>Políticas Públicas</w:t>
            </w:r>
          </w:p>
        </w:tc>
        <w:tc>
          <w:tcPr>
            <w:tcW w:w="1533" w:type="dxa"/>
            <w:vMerge w:val="restart"/>
            <w:vAlign w:val="center"/>
          </w:tcPr>
          <w:p w14:paraId="0B6CFE50" w14:textId="77777777" w:rsidR="00A41272" w:rsidRPr="0000663F" w:rsidRDefault="00A41272">
            <w:pPr>
              <w:pStyle w:val="BodyText"/>
              <w:jc w:val="center"/>
              <w:rPr>
                <w:rFonts w:asciiTheme="minorHAnsi" w:hAnsiTheme="minorHAnsi" w:cstheme="minorHAnsi"/>
                <w:b/>
                <w:bCs/>
                <w:sz w:val="20"/>
                <w:szCs w:val="20"/>
              </w:rPr>
            </w:pPr>
            <w:r w:rsidRPr="0000663F">
              <w:rPr>
                <w:rFonts w:asciiTheme="minorHAnsi" w:hAnsiTheme="minorHAnsi" w:cstheme="minorHAnsi"/>
                <w:b/>
                <w:bCs/>
                <w:sz w:val="20"/>
                <w:szCs w:val="20"/>
              </w:rPr>
              <w:t>Segurança</w:t>
            </w:r>
          </w:p>
          <w:p w14:paraId="6F650034" w14:textId="77777777" w:rsidR="00A41272" w:rsidRPr="0000663F" w:rsidRDefault="00A41272">
            <w:pPr>
              <w:jc w:val="center"/>
            </w:pPr>
            <w:r w:rsidRPr="0000663F">
              <w:rPr>
                <w:rFonts w:asciiTheme="minorHAnsi" w:hAnsiTheme="minorHAnsi" w:cstheme="minorHAnsi"/>
                <w:b/>
                <w:bCs/>
                <w:sz w:val="20"/>
                <w:szCs w:val="20"/>
              </w:rPr>
              <w:t>Hídrica</w:t>
            </w:r>
          </w:p>
        </w:tc>
        <w:tc>
          <w:tcPr>
            <w:tcW w:w="1478" w:type="dxa"/>
            <w:vMerge w:val="restart"/>
            <w:shd w:val="clear" w:color="auto" w:fill="C9E8E0"/>
            <w:vAlign w:val="center"/>
          </w:tcPr>
          <w:p w14:paraId="10C5AD20" w14:textId="77777777" w:rsidR="00A41272" w:rsidRPr="0000663F" w:rsidRDefault="00A41272">
            <w:pPr>
              <w:spacing w:before="120"/>
              <w:jc w:val="center"/>
            </w:pPr>
            <w:r w:rsidRPr="0000663F">
              <w:rPr>
                <w:rFonts w:asciiTheme="minorHAnsi" w:hAnsiTheme="minorHAnsi" w:cstheme="minorHAnsi"/>
                <w:b/>
                <w:bCs/>
                <w:sz w:val="20"/>
                <w:szCs w:val="20"/>
              </w:rPr>
              <w:t>Infraestrutura Hídrica</w:t>
            </w:r>
          </w:p>
        </w:tc>
        <w:tc>
          <w:tcPr>
            <w:tcW w:w="1674" w:type="dxa"/>
            <w:vMerge w:val="restart"/>
            <w:vAlign w:val="center"/>
          </w:tcPr>
          <w:p w14:paraId="0A8F5D33" w14:textId="77777777" w:rsidR="00A41272" w:rsidRPr="0000663F" w:rsidRDefault="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Obras Hídricas Estruturantes</w:t>
            </w:r>
          </w:p>
        </w:tc>
        <w:tc>
          <w:tcPr>
            <w:tcW w:w="1170" w:type="dxa"/>
            <w:shd w:val="clear" w:color="auto" w:fill="C9E8E0"/>
            <w:vAlign w:val="center"/>
          </w:tcPr>
          <w:p w14:paraId="38F72653" w14:textId="77777777" w:rsidR="00A41272" w:rsidRPr="0000663F" w:rsidRDefault="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ANA</w:t>
            </w:r>
          </w:p>
        </w:tc>
        <w:tc>
          <w:tcPr>
            <w:tcW w:w="7335" w:type="dxa"/>
            <w:shd w:val="clear" w:color="auto" w:fill="C9E8E0"/>
            <w:vAlign w:val="center"/>
          </w:tcPr>
          <w:p w14:paraId="7C860BDA" w14:textId="77777777" w:rsidR="00A41272" w:rsidRPr="0000663F" w:rsidRDefault="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Monitoramento e fiscalização de barragens</w:t>
            </w:r>
          </w:p>
        </w:tc>
      </w:tr>
      <w:tr w:rsidR="00A41272" w:rsidRPr="0000663F" w14:paraId="1122BFEC" w14:textId="77777777" w:rsidTr="180D97B4">
        <w:trPr>
          <w:trHeight w:hRule="exact" w:val="624"/>
        </w:trPr>
        <w:tc>
          <w:tcPr>
            <w:tcW w:w="1546" w:type="dxa"/>
            <w:vMerge/>
            <w:vAlign w:val="center"/>
          </w:tcPr>
          <w:p w14:paraId="2EC6E704" w14:textId="77777777" w:rsidR="00A41272" w:rsidRPr="0000663F" w:rsidRDefault="00A41272">
            <w:pPr>
              <w:jc w:val="center"/>
              <w:rPr>
                <w:rFonts w:asciiTheme="minorHAnsi" w:hAnsiTheme="minorHAnsi" w:cstheme="minorHAnsi"/>
                <w:b/>
                <w:bCs/>
                <w:sz w:val="20"/>
                <w:szCs w:val="20"/>
              </w:rPr>
            </w:pPr>
          </w:p>
        </w:tc>
        <w:tc>
          <w:tcPr>
            <w:tcW w:w="1533" w:type="dxa"/>
            <w:vMerge/>
            <w:vAlign w:val="center"/>
          </w:tcPr>
          <w:p w14:paraId="1F9962B7" w14:textId="77777777" w:rsidR="00A41272" w:rsidRPr="0000663F" w:rsidRDefault="00A41272">
            <w:pPr>
              <w:pStyle w:val="BodyText"/>
              <w:jc w:val="center"/>
              <w:rPr>
                <w:rFonts w:asciiTheme="minorHAnsi" w:hAnsiTheme="minorHAnsi" w:cstheme="minorHAnsi"/>
                <w:b/>
                <w:bCs/>
                <w:sz w:val="20"/>
                <w:szCs w:val="20"/>
              </w:rPr>
            </w:pPr>
          </w:p>
        </w:tc>
        <w:tc>
          <w:tcPr>
            <w:tcW w:w="1478" w:type="dxa"/>
            <w:vMerge/>
            <w:vAlign w:val="center"/>
          </w:tcPr>
          <w:p w14:paraId="5A6CCD49" w14:textId="77777777" w:rsidR="00A41272" w:rsidRPr="0000663F" w:rsidRDefault="00A41272">
            <w:pPr>
              <w:spacing w:before="120"/>
              <w:jc w:val="center"/>
              <w:rPr>
                <w:rFonts w:asciiTheme="minorHAnsi" w:hAnsiTheme="minorHAnsi" w:cstheme="minorHAnsi"/>
                <w:b/>
                <w:bCs/>
                <w:sz w:val="20"/>
                <w:szCs w:val="20"/>
              </w:rPr>
            </w:pPr>
          </w:p>
        </w:tc>
        <w:tc>
          <w:tcPr>
            <w:tcW w:w="1674" w:type="dxa"/>
            <w:vMerge/>
            <w:vAlign w:val="center"/>
          </w:tcPr>
          <w:p w14:paraId="1B0C5C50" w14:textId="77777777" w:rsidR="00A41272" w:rsidRPr="0000663F" w:rsidRDefault="00A41272">
            <w:pPr>
              <w:spacing w:before="120"/>
              <w:jc w:val="center"/>
              <w:rPr>
                <w:rFonts w:asciiTheme="minorHAnsi" w:hAnsiTheme="minorHAnsi" w:cstheme="minorHAnsi"/>
                <w:b/>
                <w:bCs/>
                <w:sz w:val="20"/>
                <w:szCs w:val="20"/>
              </w:rPr>
            </w:pPr>
          </w:p>
        </w:tc>
        <w:tc>
          <w:tcPr>
            <w:tcW w:w="1170" w:type="dxa"/>
            <w:shd w:val="clear" w:color="auto" w:fill="C9E8E0"/>
            <w:vAlign w:val="center"/>
          </w:tcPr>
          <w:p w14:paraId="443E2707" w14:textId="77777777" w:rsidR="00A41272" w:rsidRPr="0000663F" w:rsidRDefault="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ANA</w:t>
            </w:r>
          </w:p>
        </w:tc>
        <w:tc>
          <w:tcPr>
            <w:tcW w:w="7335" w:type="dxa"/>
            <w:shd w:val="clear" w:color="auto" w:fill="C9E8E0"/>
            <w:vAlign w:val="center"/>
          </w:tcPr>
          <w:p w14:paraId="1F6C19B4" w14:textId="77777777" w:rsidR="00A41272" w:rsidRPr="0000663F" w:rsidRDefault="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Capacitação em regulação de segurança de barragens desenvolvidos em âmbito nacional, estadual e por bacia</w:t>
            </w:r>
          </w:p>
        </w:tc>
      </w:tr>
      <w:tr w:rsidR="00A41272" w:rsidRPr="0000663F" w14:paraId="5FA6DDFC" w14:textId="77777777" w:rsidTr="180D97B4">
        <w:trPr>
          <w:trHeight w:hRule="exact" w:val="624"/>
        </w:trPr>
        <w:tc>
          <w:tcPr>
            <w:tcW w:w="1546" w:type="dxa"/>
            <w:vMerge/>
            <w:vAlign w:val="center"/>
          </w:tcPr>
          <w:p w14:paraId="7D2976AE" w14:textId="77777777" w:rsidR="00A41272" w:rsidRPr="0000663F" w:rsidRDefault="00A41272">
            <w:pPr>
              <w:jc w:val="center"/>
              <w:rPr>
                <w:rFonts w:asciiTheme="minorHAnsi" w:hAnsiTheme="minorHAnsi" w:cstheme="minorHAnsi"/>
                <w:b/>
                <w:bCs/>
                <w:sz w:val="20"/>
                <w:szCs w:val="20"/>
              </w:rPr>
            </w:pPr>
          </w:p>
        </w:tc>
        <w:tc>
          <w:tcPr>
            <w:tcW w:w="1533" w:type="dxa"/>
            <w:vMerge/>
            <w:vAlign w:val="center"/>
          </w:tcPr>
          <w:p w14:paraId="3ABAE906" w14:textId="77777777" w:rsidR="00A41272" w:rsidRPr="0000663F" w:rsidRDefault="00A41272">
            <w:pPr>
              <w:pStyle w:val="BodyText"/>
              <w:jc w:val="center"/>
              <w:rPr>
                <w:rFonts w:asciiTheme="minorHAnsi" w:hAnsiTheme="minorHAnsi" w:cstheme="minorHAnsi"/>
                <w:b/>
                <w:bCs/>
                <w:sz w:val="20"/>
                <w:szCs w:val="20"/>
              </w:rPr>
            </w:pPr>
          </w:p>
        </w:tc>
        <w:tc>
          <w:tcPr>
            <w:tcW w:w="1478" w:type="dxa"/>
            <w:vMerge/>
            <w:vAlign w:val="center"/>
          </w:tcPr>
          <w:p w14:paraId="2F8A4FBE" w14:textId="77777777" w:rsidR="00A41272" w:rsidRPr="0000663F" w:rsidRDefault="00A41272">
            <w:pPr>
              <w:spacing w:before="120"/>
              <w:jc w:val="center"/>
              <w:rPr>
                <w:rFonts w:asciiTheme="minorHAnsi" w:hAnsiTheme="minorHAnsi" w:cstheme="minorHAnsi"/>
                <w:b/>
                <w:bCs/>
                <w:sz w:val="20"/>
                <w:szCs w:val="20"/>
              </w:rPr>
            </w:pPr>
          </w:p>
        </w:tc>
        <w:tc>
          <w:tcPr>
            <w:tcW w:w="1674" w:type="dxa"/>
            <w:vMerge/>
            <w:vAlign w:val="center"/>
          </w:tcPr>
          <w:p w14:paraId="6821E737" w14:textId="77777777" w:rsidR="00A41272" w:rsidRPr="0000663F" w:rsidRDefault="00A41272">
            <w:pPr>
              <w:spacing w:before="120"/>
              <w:jc w:val="center"/>
              <w:rPr>
                <w:rFonts w:asciiTheme="minorHAnsi" w:hAnsiTheme="minorHAnsi" w:cstheme="minorHAnsi"/>
                <w:b/>
                <w:bCs/>
                <w:sz w:val="20"/>
                <w:szCs w:val="20"/>
              </w:rPr>
            </w:pPr>
          </w:p>
        </w:tc>
        <w:tc>
          <w:tcPr>
            <w:tcW w:w="1170" w:type="dxa"/>
            <w:shd w:val="clear" w:color="auto" w:fill="C9E8E0"/>
          </w:tcPr>
          <w:p w14:paraId="77B015D9" w14:textId="77777777" w:rsidR="00A41272" w:rsidRPr="0000663F" w:rsidRDefault="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SUDAM</w:t>
            </w:r>
          </w:p>
        </w:tc>
        <w:tc>
          <w:tcPr>
            <w:tcW w:w="7335" w:type="dxa"/>
            <w:shd w:val="clear" w:color="auto" w:fill="C9E8E0"/>
            <w:vAlign w:val="center"/>
          </w:tcPr>
          <w:p w14:paraId="3943231D" w14:textId="77777777" w:rsidR="00A41272" w:rsidRPr="0000663F" w:rsidRDefault="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Implantação de sistema de abastecimento de água em comunidades tradicionais da Amazônia</w:t>
            </w:r>
          </w:p>
        </w:tc>
      </w:tr>
      <w:tr w:rsidR="00A41272" w:rsidRPr="0000663F" w14:paraId="219DAFDD" w14:textId="77777777" w:rsidTr="180D97B4">
        <w:trPr>
          <w:trHeight w:hRule="exact" w:val="397"/>
        </w:trPr>
        <w:tc>
          <w:tcPr>
            <w:tcW w:w="1546" w:type="dxa"/>
            <w:vMerge/>
            <w:vAlign w:val="center"/>
          </w:tcPr>
          <w:p w14:paraId="1F9EED35" w14:textId="77777777" w:rsidR="00A41272" w:rsidRPr="0000663F" w:rsidRDefault="00A41272">
            <w:pPr>
              <w:jc w:val="center"/>
              <w:rPr>
                <w:rFonts w:asciiTheme="minorHAnsi" w:hAnsiTheme="minorHAnsi" w:cstheme="minorHAnsi"/>
                <w:b/>
                <w:bCs/>
                <w:sz w:val="20"/>
                <w:szCs w:val="20"/>
              </w:rPr>
            </w:pPr>
          </w:p>
        </w:tc>
        <w:tc>
          <w:tcPr>
            <w:tcW w:w="1533" w:type="dxa"/>
            <w:vMerge/>
            <w:vAlign w:val="center"/>
          </w:tcPr>
          <w:p w14:paraId="2EFEC9DF" w14:textId="77777777" w:rsidR="00A41272" w:rsidRPr="0000663F" w:rsidRDefault="00A41272">
            <w:pPr>
              <w:pStyle w:val="BodyText"/>
              <w:jc w:val="center"/>
              <w:rPr>
                <w:rFonts w:asciiTheme="minorHAnsi" w:hAnsiTheme="minorHAnsi" w:cstheme="minorHAnsi"/>
                <w:b/>
                <w:bCs/>
                <w:sz w:val="20"/>
                <w:szCs w:val="20"/>
              </w:rPr>
            </w:pPr>
          </w:p>
        </w:tc>
        <w:tc>
          <w:tcPr>
            <w:tcW w:w="1478" w:type="dxa"/>
            <w:vMerge/>
            <w:vAlign w:val="center"/>
          </w:tcPr>
          <w:p w14:paraId="7F932BA7" w14:textId="77777777" w:rsidR="00A41272" w:rsidRPr="0000663F" w:rsidRDefault="00A41272">
            <w:pPr>
              <w:spacing w:before="120"/>
              <w:jc w:val="center"/>
              <w:rPr>
                <w:rFonts w:asciiTheme="minorHAnsi" w:hAnsiTheme="minorHAnsi" w:cstheme="minorHAnsi"/>
                <w:b/>
                <w:bCs/>
                <w:sz w:val="20"/>
                <w:szCs w:val="20"/>
              </w:rPr>
            </w:pPr>
          </w:p>
        </w:tc>
        <w:tc>
          <w:tcPr>
            <w:tcW w:w="1674" w:type="dxa"/>
            <w:vMerge/>
            <w:vAlign w:val="center"/>
          </w:tcPr>
          <w:p w14:paraId="4BFE95FC" w14:textId="77777777" w:rsidR="00A41272" w:rsidRPr="0000663F" w:rsidRDefault="00A41272">
            <w:pPr>
              <w:spacing w:before="120"/>
              <w:jc w:val="center"/>
              <w:rPr>
                <w:rFonts w:asciiTheme="minorHAnsi" w:hAnsiTheme="minorHAnsi" w:cstheme="minorHAnsi"/>
                <w:b/>
                <w:bCs/>
                <w:sz w:val="20"/>
                <w:szCs w:val="20"/>
              </w:rPr>
            </w:pPr>
          </w:p>
        </w:tc>
        <w:tc>
          <w:tcPr>
            <w:tcW w:w="1170" w:type="dxa"/>
            <w:shd w:val="clear" w:color="auto" w:fill="C9E8E0"/>
          </w:tcPr>
          <w:p w14:paraId="00CCC92E" w14:textId="77777777" w:rsidR="00A41272" w:rsidRPr="0000663F" w:rsidRDefault="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ANA</w:t>
            </w:r>
          </w:p>
        </w:tc>
        <w:tc>
          <w:tcPr>
            <w:tcW w:w="7335" w:type="dxa"/>
            <w:shd w:val="clear" w:color="auto" w:fill="C9E8E0"/>
            <w:vAlign w:val="center"/>
          </w:tcPr>
          <w:p w14:paraId="4B4E9B03" w14:textId="77777777" w:rsidR="00A41272" w:rsidRPr="0000663F" w:rsidRDefault="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Definição de regras para a operação de reservatórios e sistemas hídricos prioritários</w:t>
            </w:r>
          </w:p>
        </w:tc>
      </w:tr>
      <w:tr w:rsidR="00A41272" w:rsidRPr="0000663F" w14:paraId="61ACEF1B" w14:textId="77777777" w:rsidTr="180D97B4">
        <w:trPr>
          <w:trHeight w:hRule="exact" w:val="624"/>
        </w:trPr>
        <w:tc>
          <w:tcPr>
            <w:tcW w:w="1546" w:type="dxa"/>
            <w:vMerge/>
            <w:vAlign w:val="center"/>
          </w:tcPr>
          <w:p w14:paraId="39707432" w14:textId="77777777" w:rsidR="00A41272" w:rsidRPr="0000663F" w:rsidRDefault="00A41272">
            <w:pPr>
              <w:jc w:val="center"/>
              <w:rPr>
                <w:rFonts w:asciiTheme="minorHAnsi" w:hAnsiTheme="minorHAnsi" w:cstheme="minorHAnsi"/>
                <w:b/>
                <w:bCs/>
                <w:sz w:val="20"/>
                <w:szCs w:val="20"/>
              </w:rPr>
            </w:pPr>
          </w:p>
        </w:tc>
        <w:tc>
          <w:tcPr>
            <w:tcW w:w="1533" w:type="dxa"/>
            <w:vMerge/>
            <w:vAlign w:val="center"/>
          </w:tcPr>
          <w:p w14:paraId="2A2683DF" w14:textId="77777777" w:rsidR="00A41272" w:rsidRPr="0000663F" w:rsidRDefault="00A41272">
            <w:pPr>
              <w:pStyle w:val="BodyText"/>
              <w:jc w:val="center"/>
              <w:rPr>
                <w:rFonts w:asciiTheme="minorHAnsi" w:hAnsiTheme="minorHAnsi" w:cstheme="minorHAnsi"/>
                <w:b/>
                <w:bCs/>
                <w:sz w:val="20"/>
                <w:szCs w:val="20"/>
              </w:rPr>
            </w:pPr>
          </w:p>
        </w:tc>
        <w:tc>
          <w:tcPr>
            <w:tcW w:w="1478" w:type="dxa"/>
            <w:vMerge/>
            <w:vAlign w:val="center"/>
          </w:tcPr>
          <w:p w14:paraId="229DD675" w14:textId="77777777" w:rsidR="00A41272" w:rsidRPr="0000663F" w:rsidRDefault="00A41272">
            <w:pPr>
              <w:spacing w:before="120"/>
              <w:jc w:val="center"/>
              <w:rPr>
                <w:rFonts w:asciiTheme="minorHAnsi" w:hAnsiTheme="minorHAnsi" w:cstheme="minorHAnsi"/>
                <w:b/>
                <w:bCs/>
                <w:sz w:val="20"/>
                <w:szCs w:val="20"/>
              </w:rPr>
            </w:pPr>
          </w:p>
        </w:tc>
        <w:tc>
          <w:tcPr>
            <w:tcW w:w="1674" w:type="dxa"/>
            <w:vMerge w:val="restart"/>
            <w:shd w:val="clear" w:color="auto" w:fill="C9E8E0"/>
            <w:vAlign w:val="center"/>
          </w:tcPr>
          <w:p w14:paraId="1C39152E" w14:textId="77777777" w:rsidR="00A41272" w:rsidRPr="0000663F" w:rsidRDefault="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Planejamento e Desenvolvimento Institucional das Infraestruturas Hídricas</w:t>
            </w:r>
          </w:p>
        </w:tc>
        <w:tc>
          <w:tcPr>
            <w:tcW w:w="1170" w:type="dxa"/>
            <w:shd w:val="clear" w:color="auto" w:fill="FFFFFF" w:themeFill="background1"/>
            <w:vAlign w:val="center"/>
          </w:tcPr>
          <w:p w14:paraId="54EE54E9" w14:textId="77777777" w:rsidR="00A41272" w:rsidRPr="0000663F" w:rsidRDefault="00A41272">
            <w:pPr>
              <w:spacing w:before="4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335" w:type="dxa"/>
            <w:shd w:val="clear" w:color="auto" w:fill="FFFFFF" w:themeFill="background1"/>
            <w:vAlign w:val="center"/>
          </w:tcPr>
          <w:p w14:paraId="563C4842" w14:textId="77777777" w:rsidR="00A41272" w:rsidRPr="0000663F" w:rsidRDefault="00A41272">
            <w:pPr>
              <w:spacing w:before="4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Elaboração de estudo de avaliação estratégica integrada e planejamento de intervenções hídricas para o desenvolvimento sustentável </w:t>
            </w:r>
          </w:p>
        </w:tc>
      </w:tr>
      <w:tr w:rsidR="00A41272" w:rsidRPr="0000663F" w14:paraId="75224903" w14:textId="77777777" w:rsidTr="180D97B4">
        <w:trPr>
          <w:trHeight w:hRule="exact" w:val="711"/>
        </w:trPr>
        <w:tc>
          <w:tcPr>
            <w:tcW w:w="1546" w:type="dxa"/>
            <w:vMerge/>
            <w:vAlign w:val="center"/>
          </w:tcPr>
          <w:p w14:paraId="425DC490" w14:textId="77777777" w:rsidR="00A41272" w:rsidRPr="0000663F" w:rsidRDefault="00A41272">
            <w:pPr>
              <w:jc w:val="center"/>
              <w:rPr>
                <w:rFonts w:asciiTheme="minorHAnsi" w:hAnsiTheme="minorHAnsi" w:cstheme="minorHAnsi"/>
                <w:b/>
                <w:bCs/>
                <w:sz w:val="20"/>
                <w:szCs w:val="20"/>
              </w:rPr>
            </w:pPr>
          </w:p>
        </w:tc>
        <w:tc>
          <w:tcPr>
            <w:tcW w:w="1533" w:type="dxa"/>
            <w:vMerge/>
            <w:vAlign w:val="center"/>
          </w:tcPr>
          <w:p w14:paraId="224A956A" w14:textId="77777777" w:rsidR="00A41272" w:rsidRPr="0000663F" w:rsidRDefault="00A41272">
            <w:pPr>
              <w:pStyle w:val="BodyText"/>
              <w:jc w:val="center"/>
              <w:rPr>
                <w:rFonts w:asciiTheme="minorHAnsi" w:hAnsiTheme="minorHAnsi" w:cstheme="minorHAnsi"/>
                <w:b/>
                <w:bCs/>
                <w:sz w:val="20"/>
                <w:szCs w:val="20"/>
              </w:rPr>
            </w:pPr>
          </w:p>
        </w:tc>
        <w:tc>
          <w:tcPr>
            <w:tcW w:w="1478" w:type="dxa"/>
            <w:vMerge/>
            <w:vAlign w:val="center"/>
          </w:tcPr>
          <w:p w14:paraId="2252D9D4" w14:textId="77777777" w:rsidR="00A41272" w:rsidRPr="0000663F" w:rsidRDefault="00A41272">
            <w:pPr>
              <w:spacing w:before="120"/>
              <w:jc w:val="center"/>
              <w:rPr>
                <w:rFonts w:asciiTheme="minorHAnsi" w:hAnsiTheme="minorHAnsi" w:cstheme="minorHAnsi"/>
                <w:b/>
                <w:bCs/>
                <w:sz w:val="20"/>
                <w:szCs w:val="20"/>
              </w:rPr>
            </w:pPr>
          </w:p>
        </w:tc>
        <w:tc>
          <w:tcPr>
            <w:tcW w:w="1674" w:type="dxa"/>
            <w:vMerge/>
            <w:vAlign w:val="center"/>
          </w:tcPr>
          <w:p w14:paraId="5F7B5715" w14:textId="77777777" w:rsidR="00A41272" w:rsidRPr="0000663F" w:rsidRDefault="00A41272">
            <w:pPr>
              <w:spacing w:before="120"/>
              <w:jc w:val="center"/>
              <w:rPr>
                <w:rFonts w:asciiTheme="minorHAnsi" w:hAnsiTheme="minorHAnsi" w:cstheme="minorHAnsi"/>
                <w:b/>
                <w:bCs/>
                <w:sz w:val="20"/>
                <w:szCs w:val="20"/>
              </w:rPr>
            </w:pPr>
          </w:p>
        </w:tc>
        <w:tc>
          <w:tcPr>
            <w:tcW w:w="1170" w:type="dxa"/>
            <w:shd w:val="clear" w:color="auto" w:fill="FFFFFF" w:themeFill="background1"/>
            <w:vAlign w:val="center"/>
          </w:tcPr>
          <w:p w14:paraId="19C89BE5" w14:textId="77777777" w:rsidR="00A41272" w:rsidRPr="0000663F" w:rsidRDefault="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335" w:type="dxa"/>
            <w:shd w:val="clear" w:color="auto" w:fill="FFFFFF" w:themeFill="background1"/>
            <w:vAlign w:val="center"/>
          </w:tcPr>
          <w:p w14:paraId="40115CCF" w14:textId="77777777" w:rsidR="00A41272" w:rsidRPr="0000663F" w:rsidRDefault="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Aperfeiçoamento marco regulatório de recursos hídricos e gestão de barragens - Gestão de barragens </w:t>
            </w:r>
          </w:p>
        </w:tc>
      </w:tr>
      <w:tr w:rsidR="00A41272" w:rsidRPr="0000663F" w14:paraId="07A77136" w14:textId="77777777" w:rsidTr="180D97B4">
        <w:trPr>
          <w:trHeight w:hRule="exact" w:val="340"/>
        </w:trPr>
        <w:tc>
          <w:tcPr>
            <w:tcW w:w="1546" w:type="dxa"/>
            <w:vMerge/>
            <w:vAlign w:val="center"/>
          </w:tcPr>
          <w:p w14:paraId="3F57F3CC" w14:textId="77777777" w:rsidR="00A41272" w:rsidRPr="0000663F" w:rsidRDefault="00A41272">
            <w:pPr>
              <w:jc w:val="center"/>
              <w:rPr>
                <w:rFonts w:asciiTheme="minorHAnsi" w:hAnsiTheme="minorHAnsi" w:cstheme="minorHAnsi"/>
                <w:b/>
                <w:bCs/>
                <w:sz w:val="20"/>
                <w:szCs w:val="20"/>
              </w:rPr>
            </w:pPr>
          </w:p>
        </w:tc>
        <w:tc>
          <w:tcPr>
            <w:tcW w:w="1533" w:type="dxa"/>
            <w:vMerge/>
            <w:vAlign w:val="center"/>
          </w:tcPr>
          <w:p w14:paraId="2C30AEC1" w14:textId="77777777" w:rsidR="00A41272" w:rsidRPr="0000663F" w:rsidRDefault="00A41272">
            <w:pPr>
              <w:pStyle w:val="BodyText"/>
              <w:jc w:val="center"/>
              <w:rPr>
                <w:rFonts w:asciiTheme="minorHAnsi" w:hAnsiTheme="minorHAnsi" w:cstheme="minorHAnsi"/>
                <w:b/>
                <w:bCs/>
                <w:sz w:val="20"/>
                <w:szCs w:val="20"/>
              </w:rPr>
            </w:pPr>
          </w:p>
        </w:tc>
        <w:tc>
          <w:tcPr>
            <w:tcW w:w="1478" w:type="dxa"/>
            <w:vMerge w:val="restart"/>
            <w:shd w:val="clear" w:color="auto" w:fill="FFFFFF" w:themeFill="background1"/>
            <w:vAlign w:val="center"/>
          </w:tcPr>
          <w:p w14:paraId="62ACED31" w14:textId="77777777" w:rsidR="00A41272" w:rsidRPr="0000663F" w:rsidRDefault="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Irrigação</w:t>
            </w:r>
          </w:p>
        </w:tc>
        <w:tc>
          <w:tcPr>
            <w:tcW w:w="1674" w:type="dxa"/>
            <w:vMerge w:val="restart"/>
            <w:shd w:val="clear" w:color="auto" w:fill="FFFFFF" w:themeFill="background1"/>
            <w:vAlign w:val="center"/>
          </w:tcPr>
          <w:p w14:paraId="1F144ACB" w14:textId="77777777" w:rsidR="00A41272" w:rsidRPr="0000663F" w:rsidRDefault="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Irrigação para o Desenvolvimento Produtivo e Regional</w:t>
            </w:r>
          </w:p>
        </w:tc>
        <w:tc>
          <w:tcPr>
            <w:tcW w:w="1170" w:type="dxa"/>
            <w:shd w:val="clear" w:color="auto" w:fill="C9E8E0"/>
            <w:vAlign w:val="center"/>
          </w:tcPr>
          <w:p w14:paraId="688606FD" w14:textId="77777777" w:rsidR="00A41272" w:rsidRPr="0000663F" w:rsidRDefault="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335" w:type="dxa"/>
            <w:shd w:val="clear" w:color="auto" w:fill="C9E8E0"/>
            <w:vAlign w:val="center"/>
          </w:tcPr>
          <w:p w14:paraId="78C70F6B" w14:textId="77777777" w:rsidR="00A41272" w:rsidRPr="0000663F" w:rsidRDefault="00A41272">
            <w:pPr>
              <w:spacing w:before="120"/>
              <w:rPr>
                <w:rFonts w:asciiTheme="minorHAnsi" w:hAnsiTheme="minorHAnsi" w:cstheme="minorHAnsi"/>
                <w:b/>
                <w:bCs/>
                <w:sz w:val="20"/>
                <w:szCs w:val="20"/>
              </w:rPr>
            </w:pPr>
            <w:r w:rsidRPr="0000663F">
              <w:rPr>
                <w:rFonts w:asciiTheme="minorHAnsi" w:hAnsiTheme="minorHAnsi" w:cstheme="minorHAnsi"/>
                <w:b/>
                <w:bCs/>
                <w:sz w:val="20"/>
                <w:szCs w:val="20"/>
              </w:rPr>
              <w:t xml:space="preserve">Emancipação dos Projetos Públicos de Irrigação - PPIs </w:t>
            </w:r>
          </w:p>
        </w:tc>
      </w:tr>
      <w:tr w:rsidR="00A41272" w:rsidRPr="0000663F" w14:paraId="22528085" w14:textId="77777777" w:rsidTr="180D97B4">
        <w:trPr>
          <w:trHeight w:hRule="exact" w:val="397"/>
        </w:trPr>
        <w:tc>
          <w:tcPr>
            <w:tcW w:w="1546" w:type="dxa"/>
            <w:vMerge/>
            <w:vAlign w:val="center"/>
          </w:tcPr>
          <w:p w14:paraId="3DAEE97A" w14:textId="77777777" w:rsidR="00A41272" w:rsidRPr="0000663F" w:rsidRDefault="00A41272">
            <w:pPr>
              <w:jc w:val="center"/>
              <w:rPr>
                <w:rFonts w:asciiTheme="minorHAnsi" w:hAnsiTheme="minorHAnsi" w:cstheme="minorHAnsi"/>
                <w:b/>
                <w:bCs/>
                <w:sz w:val="20"/>
                <w:szCs w:val="20"/>
              </w:rPr>
            </w:pPr>
          </w:p>
        </w:tc>
        <w:tc>
          <w:tcPr>
            <w:tcW w:w="1533" w:type="dxa"/>
            <w:vMerge/>
            <w:vAlign w:val="center"/>
          </w:tcPr>
          <w:p w14:paraId="7A3FC462" w14:textId="77777777" w:rsidR="00A41272" w:rsidRPr="0000663F" w:rsidRDefault="00A41272">
            <w:pPr>
              <w:pStyle w:val="BodyText"/>
              <w:jc w:val="center"/>
              <w:rPr>
                <w:rFonts w:asciiTheme="minorHAnsi" w:hAnsiTheme="minorHAnsi" w:cstheme="minorHAnsi"/>
                <w:b/>
                <w:bCs/>
                <w:sz w:val="20"/>
                <w:szCs w:val="20"/>
              </w:rPr>
            </w:pPr>
          </w:p>
        </w:tc>
        <w:tc>
          <w:tcPr>
            <w:tcW w:w="1478" w:type="dxa"/>
            <w:vMerge/>
            <w:vAlign w:val="center"/>
          </w:tcPr>
          <w:p w14:paraId="7B5DE659" w14:textId="77777777" w:rsidR="00A41272" w:rsidRPr="0000663F" w:rsidRDefault="00A41272">
            <w:pPr>
              <w:spacing w:before="120"/>
              <w:jc w:val="center"/>
              <w:rPr>
                <w:rFonts w:asciiTheme="minorHAnsi" w:hAnsiTheme="minorHAnsi" w:cstheme="minorHAnsi"/>
                <w:b/>
                <w:bCs/>
                <w:sz w:val="20"/>
                <w:szCs w:val="20"/>
              </w:rPr>
            </w:pPr>
          </w:p>
        </w:tc>
        <w:tc>
          <w:tcPr>
            <w:tcW w:w="1674" w:type="dxa"/>
            <w:vMerge/>
            <w:vAlign w:val="center"/>
          </w:tcPr>
          <w:p w14:paraId="5C5AE32F" w14:textId="77777777" w:rsidR="00A41272" w:rsidRPr="0000663F" w:rsidRDefault="00A41272">
            <w:pPr>
              <w:spacing w:before="120"/>
              <w:jc w:val="center"/>
              <w:rPr>
                <w:rFonts w:asciiTheme="minorHAnsi" w:hAnsiTheme="minorHAnsi" w:cstheme="minorHAnsi"/>
                <w:b/>
                <w:bCs/>
                <w:sz w:val="20"/>
                <w:szCs w:val="20"/>
              </w:rPr>
            </w:pPr>
          </w:p>
        </w:tc>
        <w:tc>
          <w:tcPr>
            <w:tcW w:w="1170" w:type="dxa"/>
            <w:shd w:val="clear" w:color="auto" w:fill="C9E8E0"/>
            <w:vAlign w:val="center"/>
          </w:tcPr>
          <w:p w14:paraId="25CA6FD9" w14:textId="77777777" w:rsidR="00A41272" w:rsidRPr="0000663F" w:rsidRDefault="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335" w:type="dxa"/>
            <w:shd w:val="clear" w:color="auto" w:fill="C9E8E0"/>
            <w:vAlign w:val="center"/>
          </w:tcPr>
          <w:p w14:paraId="62318F47" w14:textId="77777777" w:rsidR="00A41272" w:rsidRPr="0000663F" w:rsidRDefault="00A41272">
            <w:pPr>
              <w:spacing w:before="120"/>
              <w:rPr>
                <w:rFonts w:asciiTheme="minorHAnsi" w:hAnsiTheme="minorHAnsi" w:cstheme="minorHAnsi"/>
                <w:b/>
                <w:bCs/>
                <w:sz w:val="20"/>
                <w:szCs w:val="20"/>
              </w:rPr>
            </w:pPr>
            <w:r w:rsidRPr="0000663F">
              <w:rPr>
                <w:rFonts w:asciiTheme="minorHAnsi" w:hAnsiTheme="minorHAnsi" w:cstheme="minorHAnsi"/>
                <w:b/>
                <w:bCs/>
                <w:sz w:val="20"/>
                <w:szCs w:val="20"/>
              </w:rPr>
              <w:t xml:space="preserve">Fomento à Agricultura Irrigada em pequenas propriedades </w:t>
            </w:r>
          </w:p>
        </w:tc>
      </w:tr>
      <w:tr w:rsidR="00A41272" w:rsidRPr="0000663F" w14:paraId="07709C66" w14:textId="77777777" w:rsidTr="180D97B4">
        <w:trPr>
          <w:trHeight w:hRule="exact" w:val="397"/>
        </w:trPr>
        <w:tc>
          <w:tcPr>
            <w:tcW w:w="1546" w:type="dxa"/>
            <w:vMerge/>
            <w:vAlign w:val="center"/>
          </w:tcPr>
          <w:p w14:paraId="52192D1B" w14:textId="77777777" w:rsidR="00A41272" w:rsidRPr="0000663F" w:rsidRDefault="00A41272">
            <w:pPr>
              <w:jc w:val="center"/>
              <w:rPr>
                <w:rFonts w:asciiTheme="minorHAnsi" w:hAnsiTheme="minorHAnsi" w:cstheme="minorHAnsi"/>
                <w:b/>
                <w:bCs/>
                <w:sz w:val="20"/>
                <w:szCs w:val="20"/>
              </w:rPr>
            </w:pPr>
          </w:p>
        </w:tc>
        <w:tc>
          <w:tcPr>
            <w:tcW w:w="1533" w:type="dxa"/>
            <w:vMerge/>
            <w:vAlign w:val="center"/>
          </w:tcPr>
          <w:p w14:paraId="2AE446E4" w14:textId="77777777" w:rsidR="00A41272" w:rsidRPr="0000663F" w:rsidRDefault="00A41272">
            <w:pPr>
              <w:pStyle w:val="BodyText"/>
              <w:jc w:val="center"/>
              <w:rPr>
                <w:rFonts w:asciiTheme="minorHAnsi" w:hAnsiTheme="minorHAnsi" w:cstheme="minorHAnsi"/>
                <w:b/>
                <w:bCs/>
                <w:sz w:val="20"/>
                <w:szCs w:val="20"/>
              </w:rPr>
            </w:pPr>
          </w:p>
        </w:tc>
        <w:tc>
          <w:tcPr>
            <w:tcW w:w="1478" w:type="dxa"/>
            <w:vMerge/>
            <w:vAlign w:val="center"/>
          </w:tcPr>
          <w:p w14:paraId="128069C1" w14:textId="77777777" w:rsidR="00A41272" w:rsidRPr="0000663F" w:rsidRDefault="00A41272">
            <w:pPr>
              <w:spacing w:before="120"/>
              <w:jc w:val="center"/>
              <w:rPr>
                <w:rFonts w:asciiTheme="minorHAnsi" w:hAnsiTheme="minorHAnsi" w:cstheme="minorHAnsi"/>
                <w:b/>
                <w:bCs/>
                <w:sz w:val="20"/>
                <w:szCs w:val="20"/>
              </w:rPr>
            </w:pPr>
          </w:p>
        </w:tc>
        <w:tc>
          <w:tcPr>
            <w:tcW w:w="1674" w:type="dxa"/>
            <w:vMerge/>
            <w:vAlign w:val="center"/>
          </w:tcPr>
          <w:p w14:paraId="6365CB2E" w14:textId="77777777" w:rsidR="00A41272" w:rsidRPr="0000663F" w:rsidRDefault="00A41272">
            <w:pPr>
              <w:spacing w:before="120"/>
              <w:jc w:val="center"/>
              <w:rPr>
                <w:rFonts w:asciiTheme="minorHAnsi" w:hAnsiTheme="minorHAnsi" w:cstheme="minorHAnsi"/>
                <w:b/>
                <w:bCs/>
                <w:sz w:val="20"/>
                <w:szCs w:val="20"/>
              </w:rPr>
            </w:pPr>
          </w:p>
        </w:tc>
        <w:tc>
          <w:tcPr>
            <w:tcW w:w="1170" w:type="dxa"/>
            <w:shd w:val="clear" w:color="auto" w:fill="C9E8E0"/>
            <w:vAlign w:val="center"/>
          </w:tcPr>
          <w:p w14:paraId="53309B25" w14:textId="77777777" w:rsidR="00A41272" w:rsidRPr="0000663F" w:rsidRDefault="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335" w:type="dxa"/>
            <w:shd w:val="clear" w:color="auto" w:fill="C9E8E0"/>
            <w:vAlign w:val="center"/>
          </w:tcPr>
          <w:p w14:paraId="0ABCC8D0" w14:textId="77777777" w:rsidR="00A41272" w:rsidRPr="0000663F" w:rsidRDefault="00A41272">
            <w:pPr>
              <w:spacing w:before="120"/>
              <w:rPr>
                <w:rFonts w:asciiTheme="minorHAnsi" w:hAnsiTheme="minorHAnsi" w:cstheme="minorHAnsi"/>
                <w:b/>
                <w:bCs/>
                <w:sz w:val="20"/>
                <w:szCs w:val="20"/>
              </w:rPr>
            </w:pPr>
            <w:r w:rsidRPr="0000663F">
              <w:rPr>
                <w:rFonts w:asciiTheme="minorHAnsi" w:hAnsiTheme="minorHAnsi" w:cstheme="minorHAnsi"/>
                <w:b/>
                <w:bCs/>
                <w:sz w:val="20"/>
                <w:szCs w:val="20"/>
              </w:rPr>
              <w:t xml:space="preserve">Normatização da Política Nacional de Irrigação - PNI </w:t>
            </w:r>
          </w:p>
        </w:tc>
      </w:tr>
      <w:tr w:rsidR="00A41272" w:rsidRPr="0000663F" w14:paraId="62972A83" w14:textId="77777777" w:rsidTr="180D97B4">
        <w:trPr>
          <w:trHeight w:hRule="exact" w:val="397"/>
        </w:trPr>
        <w:tc>
          <w:tcPr>
            <w:tcW w:w="1546" w:type="dxa"/>
            <w:vMerge/>
            <w:vAlign w:val="center"/>
          </w:tcPr>
          <w:p w14:paraId="062C9773" w14:textId="77777777" w:rsidR="00A41272" w:rsidRPr="0000663F" w:rsidRDefault="00A41272">
            <w:pPr>
              <w:jc w:val="center"/>
              <w:rPr>
                <w:rFonts w:asciiTheme="minorHAnsi" w:hAnsiTheme="minorHAnsi" w:cstheme="minorHAnsi"/>
                <w:b/>
                <w:bCs/>
                <w:sz w:val="20"/>
                <w:szCs w:val="20"/>
              </w:rPr>
            </w:pPr>
          </w:p>
        </w:tc>
        <w:tc>
          <w:tcPr>
            <w:tcW w:w="1533" w:type="dxa"/>
            <w:vMerge/>
            <w:vAlign w:val="center"/>
          </w:tcPr>
          <w:p w14:paraId="77BAD890" w14:textId="77777777" w:rsidR="00A41272" w:rsidRPr="0000663F" w:rsidRDefault="00A41272">
            <w:pPr>
              <w:pStyle w:val="BodyText"/>
              <w:jc w:val="center"/>
              <w:rPr>
                <w:rFonts w:asciiTheme="minorHAnsi" w:hAnsiTheme="minorHAnsi" w:cstheme="minorHAnsi"/>
                <w:b/>
                <w:bCs/>
                <w:sz w:val="20"/>
                <w:szCs w:val="20"/>
              </w:rPr>
            </w:pPr>
          </w:p>
        </w:tc>
        <w:tc>
          <w:tcPr>
            <w:tcW w:w="1478" w:type="dxa"/>
            <w:vMerge/>
            <w:vAlign w:val="center"/>
          </w:tcPr>
          <w:p w14:paraId="5612F895" w14:textId="77777777" w:rsidR="00A41272" w:rsidRPr="0000663F" w:rsidRDefault="00A41272">
            <w:pPr>
              <w:spacing w:before="120"/>
              <w:jc w:val="center"/>
              <w:rPr>
                <w:rFonts w:asciiTheme="minorHAnsi" w:hAnsiTheme="minorHAnsi" w:cstheme="minorHAnsi"/>
                <w:b/>
                <w:bCs/>
                <w:sz w:val="20"/>
                <w:szCs w:val="20"/>
              </w:rPr>
            </w:pPr>
          </w:p>
        </w:tc>
        <w:tc>
          <w:tcPr>
            <w:tcW w:w="1674" w:type="dxa"/>
            <w:vMerge/>
            <w:vAlign w:val="center"/>
          </w:tcPr>
          <w:p w14:paraId="30D7581A" w14:textId="77777777" w:rsidR="00A41272" w:rsidRPr="0000663F" w:rsidRDefault="00A41272">
            <w:pPr>
              <w:spacing w:before="120"/>
              <w:jc w:val="center"/>
              <w:rPr>
                <w:rFonts w:asciiTheme="minorHAnsi" w:hAnsiTheme="minorHAnsi" w:cstheme="minorHAnsi"/>
                <w:b/>
                <w:bCs/>
                <w:sz w:val="20"/>
                <w:szCs w:val="20"/>
              </w:rPr>
            </w:pPr>
          </w:p>
        </w:tc>
        <w:tc>
          <w:tcPr>
            <w:tcW w:w="1170" w:type="dxa"/>
            <w:shd w:val="clear" w:color="auto" w:fill="C9E8E0"/>
            <w:vAlign w:val="center"/>
          </w:tcPr>
          <w:p w14:paraId="505BAD78" w14:textId="77777777" w:rsidR="00A41272" w:rsidRPr="0000663F" w:rsidRDefault="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335" w:type="dxa"/>
            <w:shd w:val="clear" w:color="auto" w:fill="C9E8E0"/>
            <w:vAlign w:val="center"/>
          </w:tcPr>
          <w:p w14:paraId="681AAE22" w14:textId="77777777" w:rsidR="00A41272" w:rsidRPr="0000663F" w:rsidRDefault="00A41272">
            <w:pPr>
              <w:spacing w:before="120"/>
              <w:rPr>
                <w:rFonts w:asciiTheme="minorHAnsi" w:hAnsiTheme="minorHAnsi" w:cstheme="minorHAnsi"/>
                <w:b/>
                <w:bCs/>
                <w:sz w:val="20"/>
                <w:szCs w:val="20"/>
              </w:rPr>
            </w:pPr>
            <w:r w:rsidRPr="0000663F">
              <w:rPr>
                <w:rFonts w:asciiTheme="minorHAnsi" w:hAnsiTheme="minorHAnsi" w:cstheme="minorHAnsi"/>
                <w:b/>
                <w:bCs/>
                <w:sz w:val="20"/>
                <w:szCs w:val="20"/>
              </w:rPr>
              <w:t xml:space="preserve">Implantação do Conselho Nacional de Irrigação </w:t>
            </w:r>
          </w:p>
        </w:tc>
      </w:tr>
      <w:tr w:rsidR="00A41272" w:rsidRPr="0000663F" w14:paraId="1E2668EA" w14:textId="77777777" w:rsidTr="180D97B4">
        <w:trPr>
          <w:trHeight w:hRule="exact" w:val="397"/>
        </w:trPr>
        <w:tc>
          <w:tcPr>
            <w:tcW w:w="1546" w:type="dxa"/>
            <w:vMerge/>
            <w:vAlign w:val="center"/>
          </w:tcPr>
          <w:p w14:paraId="5C46CD76" w14:textId="77777777" w:rsidR="00A41272" w:rsidRPr="0000663F" w:rsidRDefault="00A41272">
            <w:pPr>
              <w:jc w:val="center"/>
              <w:rPr>
                <w:rFonts w:asciiTheme="minorHAnsi" w:hAnsiTheme="minorHAnsi" w:cstheme="minorHAnsi"/>
                <w:b/>
                <w:bCs/>
                <w:sz w:val="20"/>
                <w:szCs w:val="20"/>
              </w:rPr>
            </w:pPr>
          </w:p>
        </w:tc>
        <w:tc>
          <w:tcPr>
            <w:tcW w:w="1533" w:type="dxa"/>
            <w:vMerge/>
            <w:vAlign w:val="center"/>
          </w:tcPr>
          <w:p w14:paraId="23451AF6" w14:textId="77777777" w:rsidR="00A41272" w:rsidRPr="0000663F" w:rsidRDefault="00A41272">
            <w:pPr>
              <w:pStyle w:val="BodyText"/>
              <w:jc w:val="center"/>
              <w:rPr>
                <w:rFonts w:asciiTheme="minorHAnsi" w:hAnsiTheme="minorHAnsi" w:cstheme="minorHAnsi"/>
                <w:b/>
                <w:bCs/>
                <w:sz w:val="20"/>
                <w:szCs w:val="20"/>
              </w:rPr>
            </w:pPr>
          </w:p>
        </w:tc>
        <w:tc>
          <w:tcPr>
            <w:tcW w:w="1478" w:type="dxa"/>
            <w:vMerge/>
            <w:vAlign w:val="center"/>
          </w:tcPr>
          <w:p w14:paraId="2D2802D8" w14:textId="77777777" w:rsidR="00A41272" w:rsidRPr="0000663F" w:rsidRDefault="00A41272">
            <w:pPr>
              <w:spacing w:before="120"/>
              <w:jc w:val="center"/>
              <w:rPr>
                <w:rFonts w:asciiTheme="minorHAnsi" w:hAnsiTheme="minorHAnsi" w:cstheme="minorHAnsi"/>
                <w:b/>
                <w:bCs/>
                <w:sz w:val="20"/>
                <w:szCs w:val="20"/>
              </w:rPr>
            </w:pPr>
          </w:p>
        </w:tc>
        <w:tc>
          <w:tcPr>
            <w:tcW w:w="1674" w:type="dxa"/>
            <w:vMerge/>
            <w:vAlign w:val="center"/>
          </w:tcPr>
          <w:p w14:paraId="7301EA23" w14:textId="77777777" w:rsidR="00A41272" w:rsidRPr="0000663F" w:rsidRDefault="00A41272">
            <w:pPr>
              <w:spacing w:before="120"/>
              <w:jc w:val="center"/>
              <w:rPr>
                <w:rFonts w:asciiTheme="minorHAnsi" w:hAnsiTheme="minorHAnsi" w:cstheme="minorHAnsi"/>
                <w:b/>
                <w:bCs/>
                <w:sz w:val="20"/>
                <w:szCs w:val="20"/>
              </w:rPr>
            </w:pPr>
          </w:p>
        </w:tc>
        <w:tc>
          <w:tcPr>
            <w:tcW w:w="1170" w:type="dxa"/>
            <w:shd w:val="clear" w:color="auto" w:fill="C9E8E0"/>
            <w:vAlign w:val="center"/>
          </w:tcPr>
          <w:p w14:paraId="2B804078" w14:textId="77777777" w:rsidR="00A41272" w:rsidRPr="0000663F" w:rsidRDefault="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335" w:type="dxa"/>
            <w:shd w:val="clear" w:color="auto" w:fill="C9E8E0"/>
            <w:vAlign w:val="center"/>
          </w:tcPr>
          <w:p w14:paraId="723609E4" w14:textId="77777777" w:rsidR="00A41272" w:rsidRPr="0000663F" w:rsidRDefault="00A41272">
            <w:pPr>
              <w:spacing w:before="120"/>
              <w:rPr>
                <w:rFonts w:asciiTheme="minorHAnsi" w:hAnsiTheme="minorHAnsi" w:cstheme="minorHAnsi"/>
                <w:b/>
                <w:bCs/>
                <w:sz w:val="20"/>
                <w:szCs w:val="20"/>
              </w:rPr>
            </w:pPr>
            <w:r w:rsidRPr="0000663F">
              <w:rPr>
                <w:rFonts w:asciiTheme="minorHAnsi" w:hAnsiTheme="minorHAnsi" w:cstheme="minorHAnsi"/>
                <w:b/>
                <w:bCs/>
                <w:sz w:val="20"/>
                <w:szCs w:val="20"/>
              </w:rPr>
              <w:t xml:space="preserve">Implementação do Sistema de Informações sobre Irrigação </w:t>
            </w:r>
          </w:p>
        </w:tc>
      </w:tr>
      <w:tr w:rsidR="00A41272" w:rsidRPr="0000663F" w14:paraId="20D8AA5F" w14:textId="77777777" w:rsidTr="180D97B4">
        <w:trPr>
          <w:trHeight w:hRule="exact" w:val="397"/>
        </w:trPr>
        <w:tc>
          <w:tcPr>
            <w:tcW w:w="1546" w:type="dxa"/>
            <w:vMerge/>
            <w:vAlign w:val="center"/>
          </w:tcPr>
          <w:p w14:paraId="4293A0DD" w14:textId="77777777" w:rsidR="00A41272" w:rsidRPr="0000663F" w:rsidRDefault="00A41272">
            <w:pPr>
              <w:jc w:val="center"/>
              <w:rPr>
                <w:rFonts w:asciiTheme="minorHAnsi" w:hAnsiTheme="minorHAnsi" w:cstheme="minorHAnsi"/>
                <w:b/>
                <w:bCs/>
                <w:sz w:val="20"/>
                <w:szCs w:val="20"/>
              </w:rPr>
            </w:pPr>
          </w:p>
        </w:tc>
        <w:tc>
          <w:tcPr>
            <w:tcW w:w="1533" w:type="dxa"/>
            <w:vMerge/>
            <w:vAlign w:val="center"/>
          </w:tcPr>
          <w:p w14:paraId="348F1F8B" w14:textId="77777777" w:rsidR="00A41272" w:rsidRPr="0000663F" w:rsidRDefault="00A41272">
            <w:pPr>
              <w:pStyle w:val="BodyText"/>
              <w:jc w:val="center"/>
              <w:rPr>
                <w:rFonts w:asciiTheme="minorHAnsi" w:hAnsiTheme="minorHAnsi" w:cstheme="minorHAnsi"/>
                <w:b/>
                <w:bCs/>
                <w:sz w:val="20"/>
                <w:szCs w:val="20"/>
              </w:rPr>
            </w:pPr>
          </w:p>
        </w:tc>
        <w:tc>
          <w:tcPr>
            <w:tcW w:w="1478" w:type="dxa"/>
            <w:vMerge/>
            <w:vAlign w:val="center"/>
          </w:tcPr>
          <w:p w14:paraId="71B9E87E" w14:textId="77777777" w:rsidR="00A41272" w:rsidRPr="0000663F" w:rsidRDefault="00A41272">
            <w:pPr>
              <w:spacing w:before="120"/>
              <w:jc w:val="center"/>
              <w:rPr>
                <w:rFonts w:asciiTheme="minorHAnsi" w:hAnsiTheme="minorHAnsi" w:cstheme="minorHAnsi"/>
                <w:b/>
                <w:bCs/>
                <w:sz w:val="20"/>
                <w:szCs w:val="20"/>
              </w:rPr>
            </w:pPr>
          </w:p>
        </w:tc>
        <w:tc>
          <w:tcPr>
            <w:tcW w:w="1674" w:type="dxa"/>
            <w:vMerge/>
            <w:vAlign w:val="center"/>
          </w:tcPr>
          <w:p w14:paraId="0419112E" w14:textId="77777777" w:rsidR="00A41272" w:rsidRPr="0000663F" w:rsidRDefault="00A41272">
            <w:pPr>
              <w:spacing w:before="120"/>
              <w:jc w:val="center"/>
              <w:rPr>
                <w:rFonts w:asciiTheme="minorHAnsi" w:hAnsiTheme="minorHAnsi" w:cstheme="minorHAnsi"/>
                <w:b/>
                <w:bCs/>
                <w:sz w:val="20"/>
                <w:szCs w:val="20"/>
              </w:rPr>
            </w:pPr>
          </w:p>
        </w:tc>
        <w:tc>
          <w:tcPr>
            <w:tcW w:w="1170" w:type="dxa"/>
            <w:shd w:val="clear" w:color="auto" w:fill="C9E8E0"/>
            <w:vAlign w:val="center"/>
          </w:tcPr>
          <w:p w14:paraId="50B4B84C" w14:textId="77777777" w:rsidR="00A41272" w:rsidRPr="0000663F" w:rsidRDefault="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335" w:type="dxa"/>
            <w:shd w:val="clear" w:color="auto" w:fill="C9E8E0"/>
            <w:vAlign w:val="center"/>
          </w:tcPr>
          <w:p w14:paraId="400F2A5B" w14:textId="77777777" w:rsidR="00A41272" w:rsidRPr="0000663F" w:rsidRDefault="00A41272">
            <w:pPr>
              <w:spacing w:before="120"/>
              <w:rPr>
                <w:rFonts w:asciiTheme="minorHAnsi" w:hAnsiTheme="minorHAnsi" w:cstheme="minorHAnsi"/>
                <w:b/>
                <w:bCs/>
                <w:sz w:val="20"/>
                <w:szCs w:val="20"/>
              </w:rPr>
            </w:pPr>
            <w:r w:rsidRPr="0000663F">
              <w:rPr>
                <w:rFonts w:asciiTheme="minorHAnsi" w:hAnsiTheme="minorHAnsi" w:cstheme="minorHAnsi"/>
                <w:b/>
                <w:bCs/>
                <w:sz w:val="20"/>
                <w:szCs w:val="20"/>
              </w:rPr>
              <w:t xml:space="preserve">Implantação de projetos de reuso das águas residuárias para irrigação </w:t>
            </w:r>
          </w:p>
        </w:tc>
      </w:tr>
      <w:tr w:rsidR="00A41272" w:rsidRPr="0000663F" w14:paraId="60D9BB57" w14:textId="77777777" w:rsidTr="180D97B4">
        <w:trPr>
          <w:trHeight w:hRule="exact" w:val="624"/>
        </w:trPr>
        <w:tc>
          <w:tcPr>
            <w:tcW w:w="1546" w:type="dxa"/>
            <w:vMerge/>
            <w:vAlign w:val="center"/>
          </w:tcPr>
          <w:p w14:paraId="330CB2AA" w14:textId="77777777" w:rsidR="00A41272" w:rsidRPr="0000663F" w:rsidRDefault="00A41272">
            <w:pPr>
              <w:jc w:val="center"/>
              <w:rPr>
                <w:rFonts w:asciiTheme="minorHAnsi" w:hAnsiTheme="minorHAnsi" w:cstheme="minorHAnsi"/>
                <w:b/>
                <w:bCs/>
                <w:sz w:val="20"/>
                <w:szCs w:val="20"/>
              </w:rPr>
            </w:pPr>
          </w:p>
        </w:tc>
        <w:tc>
          <w:tcPr>
            <w:tcW w:w="1533" w:type="dxa"/>
            <w:vMerge/>
            <w:vAlign w:val="center"/>
          </w:tcPr>
          <w:p w14:paraId="092EE76C" w14:textId="77777777" w:rsidR="00A41272" w:rsidRPr="0000663F" w:rsidRDefault="00A41272">
            <w:pPr>
              <w:pStyle w:val="BodyText"/>
              <w:jc w:val="center"/>
              <w:rPr>
                <w:rFonts w:asciiTheme="minorHAnsi" w:hAnsiTheme="minorHAnsi" w:cstheme="minorHAnsi"/>
                <w:b/>
                <w:bCs/>
                <w:sz w:val="20"/>
                <w:szCs w:val="20"/>
              </w:rPr>
            </w:pPr>
          </w:p>
        </w:tc>
        <w:tc>
          <w:tcPr>
            <w:tcW w:w="1478" w:type="dxa"/>
            <w:vMerge/>
            <w:vAlign w:val="center"/>
          </w:tcPr>
          <w:p w14:paraId="6770CE88" w14:textId="77777777" w:rsidR="00A41272" w:rsidRPr="0000663F" w:rsidRDefault="00A41272">
            <w:pPr>
              <w:spacing w:before="120"/>
              <w:jc w:val="center"/>
              <w:rPr>
                <w:rFonts w:asciiTheme="minorHAnsi" w:hAnsiTheme="minorHAnsi" w:cstheme="minorHAnsi"/>
                <w:b/>
                <w:bCs/>
                <w:sz w:val="20"/>
                <w:szCs w:val="20"/>
              </w:rPr>
            </w:pPr>
          </w:p>
        </w:tc>
        <w:tc>
          <w:tcPr>
            <w:tcW w:w="1674" w:type="dxa"/>
            <w:vMerge/>
            <w:vAlign w:val="center"/>
          </w:tcPr>
          <w:p w14:paraId="6DB02F5D" w14:textId="77777777" w:rsidR="00A41272" w:rsidRPr="0000663F" w:rsidRDefault="00A41272">
            <w:pPr>
              <w:spacing w:before="120"/>
              <w:jc w:val="center"/>
              <w:rPr>
                <w:rFonts w:asciiTheme="minorHAnsi" w:hAnsiTheme="minorHAnsi" w:cstheme="minorHAnsi"/>
                <w:b/>
                <w:bCs/>
                <w:sz w:val="20"/>
                <w:szCs w:val="20"/>
              </w:rPr>
            </w:pPr>
          </w:p>
        </w:tc>
        <w:tc>
          <w:tcPr>
            <w:tcW w:w="1170" w:type="dxa"/>
            <w:shd w:val="clear" w:color="auto" w:fill="C9E8E0"/>
            <w:vAlign w:val="center"/>
          </w:tcPr>
          <w:p w14:paraId="1B15FB92" w14:textId="77777777" w:rsidR="00A41272" w:rsidRPr="0000663F" w:rsidRDefault="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335" w:type="dxa"/>
            <w:shd w:val="clear" w:color="auto" w:fill="C9E8E0"/>
            <w:vAlign w:val="center"/>
          </w:tcPr>
          <w:p w14:paraId="3560E263" w14:textId="77777777" w:rsidR="00A41272" w:rsidRPr="0000663F" w:rsidRDefault="00A41272">
            <w:pPr>
              <w:spacing w:before="120"/>
              <w:rPr>
                <w:rFonts w:asciiTheme="minorHAnsi" w:hAnsiTheme="minorHAnsi" w:cstheme="minorHAnsi"/>
                <w:b/>
                <w:bCs/>
                <w:sz w:val="20"/>
                <w:szCs w:val="20"/>
              </w:rPr>
            </w:pPr>
            <w:r w:rsidRPr="0000663F">
              <w:rPr>
                <w:rFonts w:asciiTheme="minorHAnsi" w:hAnsiTheme="minorHAnsi" w:cstheme="minorHAnsi"/>
                <w:b/>
                <w:bCs/>
                <w:sz w:val="20"/>
                <w:szCs w:val="20"/>
              </w:rPr>
              <w:t xml:space="preserve">Implantação de Infraestrutura de Sistema de Irrigação nas vilas produtivas rurais - PBA 16 PISF </w:t>
            </w:r>
          </w:p>
        </w:tc>
      </w:tr>
      <w:tr w:rsidR="00A41272" w:rsidRPr="0000663F" w14:paraId="4F42EF25" w14:textId="77777777" w:rsidTr="180D97B4">
        <w:trPr>
          <w:trHeight w:hRule="exact" w:val="397"/>
        </w:trPr>
        <w:tc>
          <w:tcPr>
            <w:tcW w:w="1546" w:type="dxa"/>
            <w:vMerge/>
            <w:vAlign w:val="center"/>
          </w:tcPr>
          <w:p w14:paraId="1BF4EE78" w14:textId="77777777" w:rsidR="00A41272" w:rsidRPr="0000663F" w:rsidRDefault="00A41272">
            <w:pPr>
              <w:jc w:val="center"/>
              <w:rPr>
                <w:rFonts w:asciiTheme="minorHAnsi" w:hAnsiTheme="minorHAnsi" w:cstheme="minorHAnsi"/>
                <w:b/>
                <w:bCs/>
                <w:sz w:val="20"/>
                <w:szCs w:val="20"/>
              </w:rPr>
            </w:pPr>
          </w:p>
        </w:tc>
        <w:tc>
          <w:tcPr>
            <w:tcW w:w="1533" w:type="dxa"/>
            <w:vMerge/>
            <w:vAlign w:val="center"/>
          </w:tcPr>
          <w:p w14:paraId="1E6D40B8" w14:textId="77777777" w:rsidR="00A41272" w:rsidRPr="0000663F" w:rsidRDefault="00A41272">
            <w:pPr>
              <w:pStyle w:val="BodyText"/>
              <w:jc w:val="center"/>
              <w:rPr>
                <w:rFonts w:asciiTheme="minorHAnsi" w:hAnsiTheme="minorHAnsi" w:cstheme="minorHAnsi"/>
                <w:b/>
                <w:bCs/>
                <w:sz w:val="20"/>
                <w:szCs w:val="20"/>
              </w:rPr>
            </w:pPr>
          </w:p>
        </w:tc>
        <w:tc>
          <w:tcPr>
            <w:tcW w:w="1478" w:type="dxa"/>
            <w:vMerge/>
            <w:vAlign w:val="center"/>
          </w:tcPr>
          <w:p w14:paraId="6058A57D" w14:textId="77777777" w:rsidR="00A41272" w:rsidRPr="0000663F" w:rsidRDefault="00A41272">
            <w:pPr>
              <w:spacing w:before="120"/>
              <w:jc w:val="center"/>
              <w:rPr>
                <w:rFonts w:asciiTheme="minorHAnsi" w:hAnsiTheme="minorHAnsi" w:cstheme="minorHAnsi"/>
                <w:b/>
                <w:bCs/>
                <w:sz w:val="20"/>
                <w:szCs w:val="20"/>
              </w:rPr>
            </w:pPr>
          </w:p>
        </w:tc>
        <w:tc>
          <w:tcPr>
            <w:tcW w:w="1674" w:type="dxa"/>
            <w:vMerge/>
            <w:vAlign w:val="center"/>
          </w:tcPr>
          <w:p w14:paraId="43D193A9" w14:textId="77777777" w:rsidR="00A41272" w:rsidRPr="0000663F" w:rsidRDefault="00A41272">
            <w:pPr>
              <w:spacing w:before="120"/>
              <w:jc w:val="center"/>
              <w:rPr>
                <w:rFonts w:asciiTheme="minorHAnsi" w:hAnsiTheme="minorHAnsi" w:cstheme="minorHAnsi"/>
                <w:b/>
                <w:bCs/>
                <w:sz w:val="20"/>
                <w:szCs w:val="20"/>
              </w:rPr>
            </w:pPr>
          </w:p>
        </w:tc>
        <w:tc>
          <w:tcPr>
            <w:tcW w:w="1170" w:type="dxa"/>
            <w:shd w:val="clear" w:color="auto" w:fill="C9E8E0"/>
            <w:vAlign w:val="center"/>
          </w:tcPr>
          <w:p w14:paraId="5A1A9FC5" w14:textId="77777777" w:rsidR="00A41272" w:rsidRPr="0000663F" w:rsidRDefault="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335" w:type="dxa"/>
            <w:shd w:val="clear" w:color="auto" w:fill="C9E8E0"/>
            <w:vAlign w:val="center"/>
          </w:tcPr>
          <w:p w14:paraId="4A703F8D" w14:textId="77777777" w:rsidR="00A41272" w:rsidRPr="0000663F" w:rsidRDefault="00A41272">
            <w:pPr>
              <w:spacing w:before="120"/>
              <w:rPr>
                <w:rFonts w:asciiTheme="minorHAnsi" w:hAnsiTheme="minorHAnsi" w:cstheme="minorHAnsi"/>
                <w:b/>
                <w:bCs/>
                <w:sz w:val="20"/>
                <w:szCs w:val="20"/>
              </w:rPr>
            </w:pPr>
            <w:r w:rsidRPr="0000663F">
              <w:rPr>
                <w:rFonts w:asciiTheme="minorHAnsi" w:hAnsiTheme="minorHAnsi" w:cstheme="minorHAnsi"/>
                <w:b/>
                <w:bCs/>
                <w:sz w:val="20"/>
                <w:szCs w:val="20"/>
              </w:rPr>
              <w:t xml:space="preserve">Apoio à implementação de Polos e Projetos de Irrigação </w:t>
            </w:r>
          </w:p>
        </w:tc>
      </w:tr>
      <w:tr w:rsidR="00A41272" w:rsidRPr="0000663F" w14:paraId="6EEF16ED" w14:textId="77777777" w:rsidTr="180D97B4">
        <w:trPr>
          <w:trHeight w:hRule="exact" w:val="624"/>
        </w:trPr>
        <w:tc>
          <w:tcPr>
            <w:tcW w:w="1546" w:type="dxa"/>
            <w:vMerge/>
            <w:vAlign w:val="center"/>
          </w:tcPr>
          <w:p w14:paraId="55DD3FFF" w14:textId="77777777" w:rsidR="00A41272" w:rsidRPr="0000663F" w:rsidRDefault="00A41272">
            <w:pPr>
              <w:jc w:val="center"/>
              <w:rPr>
                <w:rFonts w:asciiTheme="minorHAnsi" w:hAnsiTheme="minorHAnsi" w:cstheme="minorHAnsi"/>
                <w:b/>
                <w:bCs/>
                <w:sz w:val="20"/>
                <w:szCs w:val="20"/>
              </w:rPr>
            </w:pPr>
          </w:p>
        </w:tc>
        <w:tc>
          <w:tcPr>
            <w:tcW w:w="1533" w:type="dxa"/>
            <w:vMerge/>
            <w:vAlign w:val="center"/>
          </w:tcPr>
          <w:p w14:paraId="23ED0682" w14:textId="77777777" w:rsidR="00A41272" w:rsidRPr="0000663F" w:rsidRDefault="00A41272">
            <w:pPr>
              <w:pStyle w:val="BodyText"/>
              <w:jc w:val="center"/>
              <w:rPr>
                <w:rFonts w:asciiTheme="minorHAnsi" w:hAnsiTheme="minorHAnsi" w:cstheme="minorHAnsi"/>
                <w:b/>
                <w:bCs/>
                <w:sz w:val="20"/>
                <w:szCs w:val="20"/>
              </w:rPr>
            </w:pPr>
          </w:p>
        </w:tc>
        <w:tc>
          <w:tcPr>
            <w:tcW w:w="1478" w:type="dxa"/>
            <w:vMerge/>
            <w:vAlign w:val="center"/>
          </w:tcPr>
          <w:p w14:paraId="571F8024" w14:textId="77777777" w:rsidR="00A41272" w:rsidRPr="0000663F" w:rsidRDefault="00A41272">
            <w:pPr>
              <w:spacing w:before="120"/>
              <w:jc w:val="center"/>
              <w:rPr>
                <w:rFonts w:asciiTheme="minorHAnsi" w:hAnsiTheme="minorHAnsi" w:cstheme="minorHAnsi"/>
                <w:b/>
                <w:bCs/>
                <w:sz w:val="20"/>
                <w:szCs w:val="20"/>
              </w:rPr>
            </w:pPr>
          </w:p>
        </w:tc>
        <w:tc>
          <w:tcPr>
            <w:tcW w:w="1674" w:type="dxa"/>
            <w:vMerge/>
            <w:vAlign w:val="center"/>
          </w:tcPr>
          <w:p w14:paraId="6E83D9E4" w14:textId="77777777" w:rsidR="00A41272" w:rsidRPr="0000663F" w:rsidRDefault="00A41272">
            <w:pPr>
              <w:spacing w:before="120"/>
              <w:jc w:val="center"/>
              <w:rPr>
                <w:rFonts w:asciiTheme="minorHAnsi" w:hAnsiTheme="minorHAnsi" w:cstheme="minorHAnsi"/>
                <w:b/>
                <w:bCs/>
                <w:sz w:val="20"/>
                <w:szCs w:val="20"/>
              </w:rPr>
            </w:pPr>
          </w:p>
        </w:tc>
        <w:tc>
          <w:tcPr>
            <w:tcW w:w="1170" w:type="dxa"/>
            <w:shd w:val="clear" w:color="auto" w:fill="C9E8E0"/>
            <w:vAlign w:val="center"/>
          </w:tcPr>
          <w:p w14:paraId="534AE07C" w14:textId="77777777" w:rsidR="00A41272" w:rsidRPr="0000663F" w:rsidRDefault="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335" w:type="dxa"/>
            <w:shd w:val="clear" w:color="auto" w:fill="C9E8E0"/>
            <w:vAlign w:val="center"/>
          </w:tcPr>
          <w:p w14:paraId="7A92DB2C" w14:textId="77777777" w:rsidR="00A41272" w:rsidRPr="0000663F" w:rsidRDefault="00A41272">
            <w:pPr>
              <w:spacing w:before="120"/>
              <w:rPr>
                <w:rFonts w:asciiTheme="minorHAnsi" w:hAnsiTheme="minorHAnsi" w:cstheme="minorHAnsi"/>
                <w:b/>
                <w:bCs/>
                <w:sz w:val="20"/>
                <w:szCs w:val="20"/>
              </w:rPr>
            </w:pPr>
            <w:r w:rsidRPr="0000663F">
              <w:rPr>
                <w:rFonts w:asciiTheme="minorHAnsi" w:hAnsiTheme="minorHAnsi" w:cstheme="minorHAnsi"/>
                <w:b/>
                <w:bCs/>
                <w:sz w:val="20"/>
                <w:szCs w:val="20"/>
              </w:rPr>
              <w:t xml:space="preserve">Atualização das resoluções do Conselho Nacional de Recursos Hídricos - CNRH sobre reuso de água não potável </w:t>
            </w:r>
          </w:p>
        </w:tc>
      </w:tr>
      <w:tr w:rsidR="00A41272" w:rsidRPr="0000663F" w14:paraId="1532CD24" w14:textId="77777777" w:rsidTr="180D97B4">
        <w:trPr>
          <w:trHeight w:hRule="exact" w:val="624"/>
        </w:trPr>
        <w:tc>
          <w:tcPr>
            <w:tcW w:w="1546" w:type="dxa"/>
            <w:vMerge/>
            <w:vAlign w:val="center"/>
          </w:tcPr>
          <w:p w14:paraId="654F6A52" w14:textId="77777777" w:rsidR="00A41272" w:rsidRPr="0000663F" w:rsidRDefault="00A41272">
            <w:pPr>
              <w:jc w:val="center"/>
              <w:rPr>
                <w:rFonts w:asciiTheme="minorHAnsi" w:hAnsiTheme="minorHAnsi" w:cstheme="minorHAnsi"/>
                <w:b/>
                <w:bCs/>
                <w:sz w:val="20"/>
                <w:szCs w:val="20"/>
              </w:rPr>
            </w:pPr>
          </w:p>
        </w:tc>
        <w:tc>
          <w:tcPr>
            <w:tcW w:w="1533" w:type="dxa"/>
            <w:vMerge/>
            <w:vAlign w:val="center"/>
          </w:tcPr>
          <w:p w14:paraId="32AEBF1B" w14:textId="77777777" w:rsidR="00A41272" w:rsidRPr="0000663F" w:rsidRDefault="00A41272">
            <w:pPr>
              <w:pStyle w:val="BodyText"/>
              <w:jc w:val="center"/>
              <w:rPr>
                <w:rFonts w:asciiTheme="minorHAnsi" w:hAnsiTheme="minorHAnsi" w:cstheme="minorHAnsi"/>
                <w:b/>
                <w:bCs/>
                <w:sz w:val="20"/>
                <w:szCs w:val="20"/>
              </w:rPr>
            </w:pPr>
          </w:p>
        </w:tc>
        <w:tc>
          <w:tcPr>
            <w:tcW w:w="1478" w:type="dxa"/>
            <w:vMerge/>
            <w:vAlign w:val="center"/>
          </w:tcPr>
          <w:p w14:paraId="74E63730" w14:textId="77777777" w:rsidR="00A41272" w:rsidRPr="0000663F" w:rsidRDefault="00A41272">
            <w:pPr>
              <w:spacing w:before="120"/>
              <w:jc w:val="center"/>
              <w:rPr>
                <w:rFonts w:asciiTheme="minorHAnsi" w:hAnsiTheme="minorHAnsi" w:cstheme="minorHAnsi"/>
                <w:b/>
                <w:bCs/>
                <w:sz w:val="20"/>
                <w:szCs w:val="20"/>
              </w:rPr>
            </w:pPr>
          </w:p>
        </w:tc>
        <w:tc>
          <w:tcPr>
            <w:tcW w:w="1674" w:type="dxa"/>
            <w:vMerge/>
            <w:vAlign w:val="center"/>
          </w:tcPr>
          <w:p w14:paraId="3EE0181C" w14:textId="77777777" w:rsidR="00A41272" w:rsidRPr="0000663F" w:rsidRDefault="00A41272">
            <w:pPr>
              <w:spacing w:before="120"/>
              <w:jc w:val="center"/>
              <w:rPr>
                <w:rFonts w:asciiTheme="minorHAnsi" w:hAnsiTheme="minorHAnsi" w:cstheme="minorHAnsi"/>
                <w:b/>
                <w:bCs/>
                <w:sz w:val="20"/>
                <w:szCs w:val="20"/>
              </w:rPr>
            </w:pPr>
          </w:p>
        </w:tc>
        <w:tc>
          <w:tcPr>
            <w:tcW w:w="1170" w:type="dxa"/>
            <w:shd w:val="clear" w:color="auto" w:fill="C9E8E0"/>
            <w:vAlign w:val="center"/>
          </w:tcPr>
          <w:p w14:paraId="3609C4C3" w14:textId="77777777" w:rsidR="00A41272" w:rsidRPr="0000663F" w:rsidRDefault="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335" w:type="dxa"/>
            <w:shd w:val="clear" w:color="auto" w:fill="C9E8E0"/>
            <w:vAlign w:val="center"/>
          </w:tcPr>
          <w:p w14:paraId="2FCE3778" w14:textId="77777777" w:rsidR="00A41272" w:rsidRPr="0000663F" w:rsidRDefault="00A41272">
            <w:pPr>
              <w:spacing w:before="120"/>
              <w:rPr>
                <w:rFonts w:asciiTheme="minorHAnsi" w:hAnsiTheme="minorHAnsi" w:cstheme="minorHAnsi"/>
                <w:b/>
                <w:bCs/>
                <w:sz w:val="20"/>
                <w:szCs w:val="20"/>
              </w:rPr>
            </w:pPr>
            <w:r w:rsidRPr="0000663F">
              <w:rPr>
                <w:rFonts w:asciiTheme="minorHAnsi" w:hAnsiTheme="minorHAnsi" w:cstheme="minorHAnsi"/>
                <w:b/>
                <w:bCs/>
                <w:sz w:val="20"/>
                <w:szCs w:val="20"/>
              </w:rPr>
              <w:t xml:space="preserve">Desenvolvimento dos Planos Diretores nacional e estaduais de Irrigação como um dos instrumentos da Política Nacional de Irrigação (Lei nº 12.787/2013) </w:t>
            </w:r>
          </w:p>
        </w:tc>
      </w:tr>
      <w:tr w:rsidR="00A41272" w:rsidRPr="0000663F" w14:paraId="5D3BCEE5" w14:textId="77777777" w:rsidTr="180D97B4">
        <w:trPr>
          <w:trHeight w:hRule="exact" w:val="397"/>
        </w:trPr>
        <w:tc>
          <w:tcPr>
            <w:tcW w:w="1546" w:type="dxa"/>
            <w:vMerge/>
            <w:vAlign w:val="center"/>
          </w:tcPr>
          <w:p w14:paraId="58F489AF" w14:textId="77777777" w:rsidR="00A41272" w:rsidRPr="0000663F" w:rsidRDefault="00A41272">
            <w:pPr>
              <w:jc w:val="center"/>
              <w:rPr>
                <w:rFonts w:asciiTheme="minorHAnsi" w:hAnsiTheme="minorHAnsi" w:cstheme="minorHAnsi"/>
                <w:b/>
                <w:bCs/>
                <w:sz w:val="20"/>
                <w:szCs w:val="20"/>
              </w:rPr>
            </w:pPr>
          </w:p>
        </w:tc>
        <w:tc>
          <w:tcPr>
            <w:tcW w:w="1533" w:type="dxa"/>
            <w:vMerge/>
            <w:vAlign w:val="center"/>
          </w:tcPr>
          <w:p w14:paraId="3852F3D6" w14:textId="77777777" w:rsidR="00A41272" w:rsidRPr="0000663F" w:rsidRDefault="00A41272">
            <w:pPr>
              <w:pStyle w:val="BodyText"/>
              <w:jc w:val="center"/>
              <w:rPr>
                <w:rFonts w:asciiTheme="minorHAnsi" w:hAnsiTheme="minorHAnsi" w:cstheme="minorHAnsi"/>
                <w:b/>
                <w:bCs/>
                <w:sz w:val="20"/>
                <w:szCs w:val="20"/>
              </w:rPr>
            </w:pPr>
          </w:p>
        </w:tc>
        <w:tc>
          <w:tcPr>
            <w:tcW w:w="1478" w:type="dxa"/>
            <w:vMerge/>
            <w:vAlign w:val="center"/>
          </w:tcPr>
          <w:p w14:paraId="61613CD8" w14:textId="77777777" w:rsidR="00A41272" w:rsidRPr="0000663F" w:rsidRDefault="00A41272">
            <w:pPr>
              <w:spacing w:before="120"/>
              <w:jc w:val="center"/>
              <w:rPr>
                <w:rFonts w:asciiTheme="minorHAnsi" w:hAnsiTheme="minorHAnsi" w:cstheme="minorHAnsi"/>
                <w:b/>
                <w:bCs/>
                <w:sz w:val="20"/>
                <w:szCs w:val="20"/>
              </w:rPr>
            </w:pPr>
          </w:p>
        </w:tc>
        <w:tc>
          <w:tcPr>
            <w:tcW w:w="1674" w:type="dxa"/>
            <w:vMerge/>
            <w:vAlign w:val="center"/>
          </w:tcPr>
          <w:p w14:paraId="6A681E15" w14:textId="77777777" w:rsidR="00A41272" w:rsidRPr="0000663F" w:rsidRDefault="00A41272">
            <w:pPr>
              <w:spacing w:before="120"/>
              <w:jc w:val="center"/>
              <w:rPr>
                <w:rFonts w:asciiTheme="minorHAnsi" w:hAnsiTheme="minorHAnsi" w:cstheme="minorHAnsi"/>
                <w:b/>
                <w:bCs/>
                <w:sz w:val="20"/>
                <w:szCs w:val="20"/>
              </w:rPr>
            </w:pPr>
          </w:p>
        </w:tc>
        <w:tc>
          <w:tcPr>
            <w:tcW w:w="1170" w:type="dxa"/>
            <w:shd w:val="clear" w:color="auto" w:fill="C9E8E0"/>
            <w:vAlign w:val="center"/>
          </w:tcPr>
          <w:p w14:paraId="3756EFE2" w14:textId="77777777" w:rsidR="00A41272" w:rsidRPr="0000663F" w:rsidRDefault="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335" w:type="dxa"/>
            <w:shd w:val="clear" w:color="auto" w:fill="C9E8E0"/>
            <w:vAlign w:val="center"/>
          </w:tcPr>
          <w:p w14:paraId="1D3D8C4B" w14:textId="77777777" w:rsidR="00A41272" w:rsidRPr="0000663F" w:rsidRDefault="00A41272">
            <w:pPr>
              <w:spacing w:before="120"/>
              <w:rPr>
                <w:rFonts w:asciiTheme="minorHAnsi" w:hAnsiTheme="minorHAnsi" w:cstheme="minorHAnsi"/>
                <w:b/>
                <w:bCs/>
                <w:sz w:val="20"/>
                <w:szCs w:val="20"/>
              </w:rPr>
            </w:pPr>
            <w:r w:rsidRPr="0000663F">
              <w:rPr>
                <w:rFonts w:asciiTheme="minorHAnsi" w:hAnsiTheme="minorHAnsi" w:cstheme="minorHAnsi"/>
                <w:b/>
                <w:bCs/>
                <w:sz w:val="20"/>
                <w:szCs w:val="20"/>
              </w:rPr>
              <w:t xml:space="preserve">Elaboração do Plano de Fomento à agricultura irrigada em pequenas propriedades </w:t>
            </w:r>
            <w:r w:rsidRPr="0000663F">
              <w:rPr>
                <w:rFonts w:asciiTheme="minorHAnsi" w:hAnsiTheme="minorHAnsi" w:cstheme="minorHAnsi"/>
                <w:sz w:val="20"/>
                <w:szCs w:val="20"/>
              </w:rPr>
              <w:t>(SNSH)</w:t>
            </w:r>
          </w:p>
        </w:tc>
      </w:tr>
      <w:tr w:rsidR="00A41272" w:rsidRPr="0000663F" w14:paraId="5B39A4E8" w14:textId="77777777" w:rsidTr="180D97B4">
        <w:trPr>
          <w:trHeight w:hRule="exact" w:val="397"/>
        </w:trPr>
        <w:tc>
          <w:tcPr>
            <w:tcW w:w="1546" w:type="dxa"/>
            <w:vMerge/>
            <w:vAlign w:val="center"/>
          </w:tcPr>
          <w:p w14:paraId="5A7D0321" w14:textId="77777777" w:rsidR="00A41272" w:rsidRPr="0000663F" w:rsidRDefault="00A41272">
            <w:pPr>
              <w:jc w:val="center"/>
              <w:rPr>
                <w:rFonts w:asciiTheme="minorHAnsi" w:hAnsiTheme="minorHAnsi" w:cstheme="minorHAnsi"/>
                <w:b/>
                <w:bCs/>
                <w:sz w:val="20"/>
                <w:szCs w:val="20"/>
              </w:rPr>
            </w:pPr>
          </w:p>
        </w:tc>
        <w:tc>
          <w:tcPr>
            <w:tcW w:w="1533" w:type="dxa"/>
            <w:vMerge/>
            <w:vAlign w:val="center"/>
          </w:tcPr>
          <w:p w14:paraId="08EDDDF6" w14:textId="77777777" w:rsidR="00A41272" w:rsidRPr="0000663F" w:rsidRDefault="00A41272">
            <w:pPr>
              <w:pStyle w:val="BodyText"/>
              <w:jc w:val="center"/>
              <w:rPr>
                <w:rFonts w:asciiTheme="minorHAnsi" w:hAnsiTheme="minorHAnsi" w:cstheme="minorHAnsi"/>
                <w:b/>
                <w:bCs/>
                <w:sz w:val="20"/>
                <w:szCs w:val="20"/>
              </w:rPr>
            </w:pPr>
          </w:p>
        </w:tc>
        <w:tc>
          <w:tcPr>
            <w:tcW w:w="1478" w:type="dxa"/>
            <w:vMerge/>
            <w:vAlign w:val="center"/>
          </w:tcPr>
          <w:p w14:paraId="2868D918" w14:textId="77777777" w:rsidR="00A41272" w:rsidRPr="0000663F" w:rsidRDefault="00A41272">
            <w:pPr>
              <w:spacing w:before="120"/>
              <w:jc w:val="center"/>
              <w:rPr>
                <w:rFonts w:asciiTheme="minorHAnsi" w:hAnsiTheme="minorHAnsi" w:cstheme="minorHAnsi"/>
                <w:b/>
                <w:bCs/>
                <w:sz w:val="20"/>
                <w:szCs w:val="20"/>
              </w:rPr>
            </w:pPr>
          </w:p>
        </w:tc>
        <w:tc>
          <w:tcPr>
            <w:tcW w:w="1674" w:type="dxa"/>
            <w:vMerge/>
            <w:vAlign w:val="center"/>
          </w:tcPr>
          <w:p w14:paraId="595D466F" w14:textId="77777777" w:rsidR="00A41272" w:rsidRPr="0000663F" w:rsidRDefault="00A41272">
            <w:pPr>
              <w:spacing w:before="120"/>
              <w:jc w:val="center"/>
              <w:rPr>
                <w:rFonts w:asciiTheme="minorHAnsi" w:hAnsiTheme="minorHAnsi" w:cstheme="minorHAnsi"/>
                <w:b/>
                <w:bCs/>
                <w:sz w:val="20"/>
                <w:szCs w:val="20"/>
              </w:rPr>
            </w:pPr>
          </w:p>
        </w:tc>
        <w:tc>
          <w:tcPr>
            <w:tcW w:w="1170" w:type="dxa"/>
            <w:shd w:val="clear" w:color="auto" w:fill="C9E8E0"/>
            <w:vAlign w:val="center"/>
          </w:tcPr>
          <w:p w14:paraId="6A63EC8F" w14:textId="77777777" w:rsidR="00A41272" w:rsidRPr="0000663F" w:rsidRDefault="00A41272">
            <w:pPr>
              <w:spacing w:before="4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335" w:type="dxa"/>
            <w:shd w:val="clear" w:color="auto" w:fill="C9E8E0"/>
            <w:vAlign w:val="center"/>
          </w:tcPr>
          <w:p w14:paraId="16771ACB" w14:textId="77777777" w:rsidR="00A41272" w:rsidRPr="0000663F" w:rsidRDefault="00A41272">
            <w:pPr>
              <w:spacing w:before="40"/>
              <w:rPr>
                <w:rFonts w:asciiTheme="minorHAnsi" w:hAnsiTheme="minorHAnsi" w:cstheme="minorHAnsi"/>
                <w:sz w:val="20"/>
                <w:szCs w:val="20"/>
              </w:rPr>
            </w:pPr>
            <w:r w:rsidRPr="0000663F">
              <w:rPr>
                <w:rFonts w:asciiTheme="minorHAnsi" w:hAnsiTheme="minorHAnsi" w:cstheme="minorHAnsi"/>
                <w:b/>
                <w:bCs/>
                <w:sz w:val="20"/>
                <w:szCs w:val="20"/>
              </w:rPr>
              <w:t xml:space="preserve">Parcerias Público-Privadas e Concessões de Projetos de Irrigação </w:t>
            </w:r>
          </w:p>
          <w:p w14:paraId="724BA659" w14:textId="77777777" w:rsidR="00A41272" w:rsidRPr="0000663F" w:rsidRDefault="00A41272">
            <w:pPr>
              <w:spacing w:before="120"/>
              <w:rPr>
                <w:rFonts w:asciiTheme="minorHAnsi" w:hAnsiTheme="minorHAnsi" w:cstheme="minorHAnsi"/>
                <w:b/>
                <w:bCs/>
                <w:sz w:val="20"/>
                <w:szCs w:val="20"/>
              </w:rPr>
            </w:pPr>
          </w:p>
        </w:tc>
      </w:tr>
    </w:tbl>
    <w:p w14:paraId="105FCF48" w14:textId="77777777" w:rsidR="007E3186" w:rsidRPr="0000663F" w:rsidRDefault="007E3186" w:rsidP="00B45457">
      <w:pPr>
        <w:pStyle w:val="BodyText"/>
        <w:ind w:right="651"/>
        <w:jc w:val="both"/>
      </w:pPr>
    </w:p>
    <w:p w14:paraId="6E9B726D" w14:textId="77777777" w:rsidR="007E3186" w:rsidRPr="0000663F" w:rsidRDefault="007E3186" w:rsidP="00B45457">
      <w:pPr>
        <w:pStyle w:val="BodyText"/>
        <w:ind w:right="651"/>
        <w:jc w:val="both"/>
      </w:pPr>
    </w:p>
    <w:p w14:paraId="75271591" w14:textId="77777777" w:rsidR="007E3186" w:rsidRPr="0000663F" w:rsidRDefault="007E3186" w:rsidP="00B45457">
      <w:pPr>
        <w:pStyle w:val="BodyText"/>
        <w:ind w:right="651"/>
        <w:jc w:val="both"/>
      </w:pPr>
    </w:p>
    <w:p w14:paraId="1DC9CD62" w14:textId="77777777" w:rsidR="007E3186" w:rsidRPr="0000663F" w:rsidRDefault="007E3186" w:rsidP="00B45457">
      <w:pPr>
        <w:pStyle w:val="BodyText"/>
        <w:ind w:right="651"/>
        <w:jc w:val="both"/>
      </w:pPr>
    </w:p>
    <w:p w14:paraId="5B3A1200" w14:textId="77777777" w:rsidR="007E3186" w:rsidRPr="0000663F" w:rsidRDefault="007E3186" w:rsidP="00B45457">
      <w:pPr>
        <w:pStyle w:val="BodyText"/>
        <w:ind w:right="651"/>
        <w:jc w:val="both"/>
      </w:pPr>
    </w:p>
    <w:p w14:paraId="46CD2B4F" w14:textId="77777777" w:rsidR="007E3186" w:rsidRPr="0000663F" w:rsidRDefault="007E3186" w:rsidP="00B45457">
      <w:pPr>
        <w:pStyle w:val="BodyText"/>
        <w:ind w:right="651"/>
        <w:jc w:val="both"/>
      </w:pPr>
    </w:p>
    <w:p w14:paraId="42F52875" w14:textId="77777777" w:rsidR="007E3186" w:rsidRPr="0000663F" w:rsidRDefault="007E3186" w:rsidP="00B45457">
      <w:pPr>
        <w:pStyle w:val="BodyText"/>
        <w:ind w:right="651"/>
        <w:jc w:val="both"/>
      </w:pPr>
    </w:p>
    <w:p w14:paraId="62F8A984" w14:textId="77777777" w:rsidR="007E3186" w:rsidRPr="0000663F" w:rsidRDefault="007E3186" w:rsidP="00B45457">
      <w:pPr>
        <w:pStyle w:val="BodyText"/>
        <w:ind w:right="651"/>
        <w:jc w:val="both"/>
      </w:pPr>
    </w:p>
    <w:p w14:paraId="3096D847" w14:textId="77777777" w:rsidR="007E3186" w:rsidRPr="0000663F" w:rsidRDefault="007E3186" w:rsidP="00B45457">
      <w:pPr>
        <w:pStyle w:val="BodyText"/>
        <w:ind w:right="651"/>
        <w:jc w:val="both"/>
      </w:pPr>
    </w:p>
    <w:p w14:paraId="1BAD1351" w14:textId="77777777" w:rsidR="007E3186" w:rsidRPr="0000663F" w:rsidRDefault="007E3186" w:rsidP="00B45457">
      <w:pPr>
        <w:pStyle w:val="BodyText"/>
        <w:ind w:right="651"/>
        <w:jc w:val="both"/>
      </w:pPr>
    </w:p>
    <w:p w14:paraId="56ACA17F" w14:textId="77777777" w:rsidR="007E3186" w:rsidRPr="0000663F" w:rsidRDefault="007E3186" w:rsidP="00B45457">
      <w:pPr>
        <w:pStyle w:val="BodyText"/>
        <w:ind w:right="651"/>
        <w:jc w:val="both"/>
      </w:pPr>
    </w:p>
    <w:p w14:paraId="51E1DF7D" w14:textId="77777777" w:rsidR="007E3186" w:rsidRPr="0000663F" w:rsidRDefault="007E3186" w:rsidP="00B45457">
      <w:pPr>
        <w:pStyle w:val="BodyText"/>
        <w:ind w:right="651"/>
        <w:jc w:val="both"/>
      </w:pPr>
    </w:p>
    <w:p w14:paraId="15B0BE02" w14:textId="77777777" w:rsidR="007E3186" w:rsidRPr="0000663F" w:rsidRDefault="007E3186" w:rsidP="00B45457">
      <w:pPr>
        <w:pStyle w:val="BodyText"/>
        <w:ind w:right="651"/>
        <w:jc w:val="both"/>
      </w:pPr>
    </w:p>
    <w:p w14:paraId="22C1CB99" w14:textId="77777777" w:rsidR="007E3186" w:rsidRPr="0000663F" w:rsidRDefault="007E3186" w:rsidP="00B45457">
      <w:pPr>
        <w:pStyle w:val="BodyText"/>
        <w:ind w:right="651"/>
        <w:jc w:val="both"/>
      </w:pPr>
    </w:p>
    <w:p w14:paraId="17CD78FF" w14:textId="77777777" w:rsidR="007E3186" w:rsidRPr="0000663F" w:rsidRDefault="007E3186" w:rsidP="00B45457">
      <w:pPr>
        <w:pStyle w:val="BodyText"/>
        <w:ind w:right="651"/>
        <w:jc w:val="both"/>
      </w:pPr>
    </w:p>
    <w:p w14:paraId="7753CBE4" w14:textId="77777777" w:rsidR="007E3186" w:rsidRPr="0000663F" w:rsidRDefault="007E3186" w:rsidP="00B45457">
      <w:pPr>
        <w:pStyle w:val="BodyText"/>
        <w:ind w:right="651"/>
        <w:jc w:val="both"/>
      </w:pPr>
    </w:p>
    <w:p w14:paraId="7D0B545C" w14:textId="77777777" w:rsidR="007E3186" w:rsidRPr="0000663F" w:rsidRDefault="007E3186" w:rsidP="00B45457">
      <w:pPr>
        <w:pStyle w:val="BodyText"/>
        <w:ind w:right="651"/>
        <w:jc w:val="both"/>
      </w:pPr>
    </w:p>
    <w:p w14:paraId="22124228" w14:textId="77777777" w:rsidR="007E3186" w:rsidRPr="0000663F" w:rsidRDefault="007E3186" w:rsidP="00B45457">
      <w:pPr>
        <w:pStyle w:val="BodyText"/>
        <w:ind w:right="651"/>
        <w:jc w:val="both"/>
      </w:pPr>
    </w:p>
    <w:p w14:paraId="3278A1B3" w14:textId="77777777" w:rsidR="007E3186" w:rsidRPr="0000663F" w:rsidRDefault="007E3186" w:rsidP="00B45457">
      <w:pPr>
        <w:pStyle w:val="BodyText"/>
        <w:ind w:right="651"/>
        <w:jc w:val="both"/>
      </w:pPr>
    </w:p>
    <w:p w14:paraId="27A7FE5F" w14:textId="77777777" w:rsidR="007E3186" w:rsidRPr="0000663F" w:rsidRDefault="007E3186" w:rsidP="00B45457">
      <w:pPr>
        <w:pStyle w:val="BodyText"/>
        <w:ind w:right="651"/>
        <w:jc w:val="both"/>
      </w:pPr>
    </w:p>
    <w:p w14:paraId="1F7495FD" w14:textId="77777777" w:rsidR="007E3186" w:rsidRPr="0000663F" w:rsidRDefault="007E3186" w:rsidP="00B45457">
      <w:pPr>
        <w:pStyle w:val="BodyText"/>
        <w:ind w:right="651"/>
        <w:jc w:val="both"/>
      </w:pPr>
    </w:p>
    <w:p w14:paraId="7247CBC0" w14:textId="77777777" w:rsidR="007E3186" w:rsidRPr="0000663F" w:rsidRDefault="007E3186" w:rsidP="00B45457">
      <w:pPr>
        <w:pStyle w:val="BodyText"/>
        <w:ind w:right="651"/>
        <w:jc w:val="both"/>
      </w:pPr>
    </w:p>
    <w:p w14:paraId="5BF360BB" w14:textId="77777777" w:rsidR="007E3186" w:rsidRPr="0000663F" w:rsidRDefault="007E3186" w:rsidP="00B45457">
      <w:pPr>
        <w:pStyle w:val="BodyText"/>
        <w:ind w:right="651"/>
        <w:jc w:val="both"/>
      </w:pPr>
    </w:p>
    <w:p w14:paraId="0E77CE0A" w14:textId="77777777" w:rsidR="007E3186" w:rsidRPr="0000663F" w:rsidRDefault="007E3186" w:rsidP="00B45457">
      <w:pPr>
        <w:pStyle w:val="BodyText"/>
        <w:ind w:right="651"/>
        <w:jc w:val="both"/>
      </w:pPr>
    </w:p>
    <w:p w14:paraId="0BDE29C1" w14:textId="77777777" w:rsidR="007E3186" w:rsidRPr="0000663F" w:rsidRDefault="007E3186" w:rsidP="00B45457">
      <w:pPr>
        <w:pStyle w:val="BodyText"/>
        <w:ind w:right="651"/>
        <w:jc w:val="both"/>
      </w:pPr>
    </w:p>
    <w:p w14:paraId="121117BB" w14:textId="77777777" w:rsidR="007E3186" w:rsidRPr="0000663F" w:rsidRDefault="007E3186" w:rsidP="00B45457">
      <w:pPr>
        <w:pStyle w:val="BodyText"/>
        <w:ind w:right="651"/>
        <w:jc w:val="both"/>
      </w:pPr>
    </w:p>
    <w:p w14:paraId="7C591F94" w14:textId="77777777" w:rsidR="007E3186" w:rsidRPr="0000663F" w:rsidRDefault="007E3186" w:rsidP="00B45457">
      <w:pPr>
        <w:pStyle w:val="BodyText"/>
        <w:ind w:right="651"/>
        <w:jc w:val="both"/>
      </w:pPr>
    </w:p>
    <w:p w14:paraId="3D9AD664" w14:textId="77777777" w:rsidR="007E3186" w:rsidRPr="0000663F" w:rsidRDefault="007E3186" w:rsidP="00B45457">
      <w:pPr>
        <w:pStyle w:val="BodyText"/>
        <w:ind w:right="651"/>
        <w:jc w:val="both"/>
      </w:pPr>
    </w:p>
    <w:p w14:paraId="6ED1BACD" w14:textId="77777777" w:rsidR="007E3186" w:rsidRPr="0000663F" w:rsidRDefault="007E3186" w:rsidP="00B45457">
      <w:pPr>
        <w:pStyle w:val="BodyText"/>
        <w:ind w:right="651"/>
        <w:jc w:val="both"/>
      </w:pPr>
    </w:p>
    <w:p w14:paraId="157B2A6D" w14:textId="77777777" w:rsidR="007E3186" w:rsidRPr="0000663F" w:rsidRDefault="007E3186" w:rsidP="00B45457">
      <w:pPr>
        <w:pStyle w:val="BodyText"/>
        <w:ind w:right="651"/>
        <w:jc w:val="both"/>
      </w:pPr>
    </w:p>
    <w:p w14:paraId="67965354" w14:textId="77777777" w:rsidR="007E3186" w:rsidRPr="0000663F" w:rsidRDefault="007E3186" w:rsidP="00B45457">
      <w:pPr>
        <w:pStyle w:val="BodyText"/>
        <w:ind w:right="651"/>
        <w:jc w:val="both"/>
      </w:pPr>
    </w:p>
    <w:p w14:paraId="7A376DD8" w14:textId="77777777" w:rsidR="007E3186" w:rsidRPr="0000663F" w:rsidRDefault="007E3186" w:rsidP="00B45457">
      <w:pPr>
        <w:pStyle w:val="BodyText"/>
        <w:ind w:right="651"/>
        <w:jc w:val="both"/>
      </w:pPr>
    </w:p>
    <w:p w14:paraId="69AD5D93" w14:textId="77777777" w:rsidR="007E3186" w:rsidRPr="0000663F" w:rsidRDefault="007E3186" w:rsidP="00B45457">
      <w:pPr>
        <w:pStyle w:val="BodyText"/>
        <w:ind w:right="651"/>
        <w:jc w:val="both"/>
      </w:pPr>
    </w:p>
    <w:p w14:paraId="0252CBA2" w14:textId="77777777" w:rsidR="007E3186" w:rsidRPr="0000663F" w:rsidRDefault="007E3186" w:rsidP="00B45457">
      <w:pPr>
        <w:pStyle w:val="BodyText"/>
        <w:ind w:right="651"/>
        <w:jc w:val="both"/>
      </w:pPr>
    </w:p>
    <w:p w14:paraId="5C707E18" w14:textId="77777777" w:rsidR="007E3186" w:rsidRPr="0000663F" w:rsidRDefault="007E3186" w:rsidP="00B45457">
      <w:pPr>
        <w:pStyle w:val="BodyText"/>
        <w:ind w:right="651"/>
        <w:jc w:val="both"/>
      </w:pPr>
    </w:p>
    <w:p w14:paraId="0654C11F" w14:textId="77777777" w:rsidR="007E3186" w:rsidRPr="0000663F" w:rsidRDefault="007E3186" w:rsidP="00B45457">
      <w:pPr>
        <w:pStyle w:val="BodyText"/>
        <w:ind w:right="651"/>
        <w:jc w:val="both"/>
      </w:pPr>
    </w:p>
    <w:p w14:paraId="6AD4001D" w14:textId="77777777" w:rsidR="007E3186" w:rsidRPr="0000663F" w:rsidRDefault="007E3186" w:rsidP="00B45457">
      <w:pPr>
        <w:pStyle w:val="BodyText"/>
        <w:ind w:right="651"/>
        <w:jc w:val="both"/>
      </w:pPr>
    </w:p>
    <w:p w14:paraId="6356F1E4" w14:textId="6FD1FAB9" w:rsidR="00B45457" w:rsidRPr="0000663F" w:rsidRDefault="00B45457" w:rsidP="00B45457">
      <w:pPr>
        <w:pStyle w:val="BodyText"/>
        <w:ind w:right="651"/>
        <w:jc w:val="both"/>
      </w:pPr>
    </w:p>
    <w:p w14:paraId="658C73F4" w14:textId="77777777" w:rsidR="00164917" w:rsidRPr="0000663F" w:rsidRDefault="00164917">
      <w:r w:rsidRPr="0000663F">
        <w:br w:type="page"/>
      </w:r>
    </w:p>
    <w:tbl>
      <w:tblPr>
        <w:tblStyle w:val="TableGrid"/>
        <w:tblpPr w:leftFromText="141" w:rightFromText="141" w:vertAnchor="text" w:horzAnchor="margin" w:tblpXSpec="center" w:tblpY="146"/>
        <w:tblW w:w="14707" w:type="dxa"/>
        <w:tblLook w:val="04A0" w:firstRow="1" w:lastRow="0" w:firstColumn="1" w:lastColumn="0" w:noHBand="0" w:noVBand="1"/>
      </w:tblPr>
      <w:tblGrid>
        <w:gridCol w:w="1451"/>
        <w:gridCol w:w="1633"/>
        <w:gridCol w:w="1455"/>
        <w:gridCol w:w="1674"/>
        <w:gridCol w:w="1134"/>
        <w:gridCol w:w="7360"/>
      </w:tblGrid>
      <w:tr w:rsidR="00A41272" w:rsidRPr="0000663F" w14:paraId="22FA34FA" w14:textId="77777777" w:rsidTr="02EF181B">
        <w:tc>
          <w:tcPr>
            <w:tcW w:w="1452" w:type="dxa"/>
            <w:shd w:val="clear" w:color="auto" w:fill="1D9F33"/>
            <w:vAlign w:val="center"/>
          </w:tcPr>
          <w:p w14:paraId="430F5BA0" w14:textId="77777777" w:rsidR="00A41272" w:rsidRPr="0000663F" w:rsidRDefault="00A41272" w:rsidP="00A41272">
            <w:pPr>
              <w:jc w:val="center"/>
              <w:rPr>
                <w:b/>
                <w:bCs/>
              </w:rPr>
            </w:pPr>
            <w:r w:rsidRPr="0000663F">
              <w:rPr>
                <w:b/>
                <w:bCs/>
                <w:color w:val="FFFFFF" w:themeColor="background1"/>
                <w:sz w:val="24"/>
                <w:szCs w:val="24"/>
              </w:rPr>
              <w:t>Perspectiva</w:t>
            </w:r>
          </w:p>
        </w:tc>
        <w:tc>
          <w:tcPr>
            <w:tcW w:w="1633" w:type="dxa"/>
            <w:shd w:val="clear" w:color="auto" w:fill="1D9F33"/>
            <w:vAlign w:val="center"/>
          </w:tcPr>
          <w:p w14:paraId="3F3AD0AF" w14:textId="77777777" w:rsidR="00A41272" w:rsidRPr="0000663F" w:rsidRDefault="00A41272" w:rsidP="00A41272">
            <w:pPr>
              <w:jc w:val="center"/>
              <w:rPr>
                <w:b/>
                <w:bCs/>
              </w:rPr>
            </w:pPr>
            <w:r w:rsidRPr="0000663F">
              <w:rPr>
                <w:b/>
                <w:bCs/>
                <w:color w:val="FFFFFF" w:themeColor="background1"/>
                <w:sz w:val="24"/>
                <w:szCs w:val="24"/>
              </w:rPr>
              <w:t>Eixo Estratégico</w:t>
            </w:r>
          </w:p>
        </w:tc>
        <w:tc>
          <w:tcPr>
            <w:tcW w:w="1455" w:type="dxa"/>
            <w:shd w:val="clear" w:color="auto" w:fill="1D9F33"/>
            <w:vAlign w:val="center"/>
          </w:tcPr>
          <w:p w14:paraId="4E648EF5" w14:textId="77777777" w:rsidR="00A41272" w:rsidRPr="0000663F" w:rsidRDefault="00A41272" w:rsidP="00A41272">
            <w:pPr>
              <w:pStyle w:val="BodyText"/>
              <w:jc w:val="center"/>
              <w:rPr>
                <w:b/>
                <w:bCs/>
                <w:color w:val="FFFFFF" w:themeColor="background1"/>
                <w:sz w:val="24"/>
                <w:szCs w:val="24"/>
              </w:rPr>
            </w:pPr>
            <w:r w:rsidRPr="0000663F">
              <w:rPr>
                <w:b/>
                <w:bCs/>
                <w:color w:val="FFFFFF" w:themeColor="background1"/>
                <w:sz w:val="24"/>
                <w:szCs w:val="24"/>
              </w:rPr>
              <w:t>Subeixo</w:t>
            </w:r>
          </w:p>
          <w:p w14:paraId="02CD2E7D" w14:textId="77777777" w:rsidR="00A41272" w:rsidRPr="0000663F" w:rsidRDefault="00A41272" w:rsidP="00A41272">
            <w:pPr>
              <w:jc w:val="center"/>
              <w:rPr>
                <w:color w:val="FFFFFF" w:themeColor="background1"/>
              </w:rPr>
            </w:pPr>
            <w:r w:rsidRPr="0000663F">
              <w:rPr>
                <w:b/>
                <w:bCs/>
                <w:color w:val="FFFFFF" w:themeColor="background1"/>
                <w:sz w:val="24"/>
                <w:szCs w:val="24"/>
              </w:rPr>
              <w:t>Estratégico</w:t>
            </w:r>
          </w:p>
        </w:tc>
        <w:tc>
          <w:tcPr>
            <w:tcW w:w="1664" w:type="dxa"/>
            <w:shd w:val="clear" w:color="auto" w:fill="1D9F33"/>
            <w:vAlign w:val="center"/>
          </w:tcPr>
          <w:p w14:paraId="147D30F4" w14:textId="77777777" w:rsidR="00A41272" w:rsidRPr="0000663F" w:rsidRDefault="00A41272" w:rsidP="00A41272">
            <w:pPr>
              <w:jc w:val="center"/>
              <w:rPr>
                <w:b/>
                <w:bCs/>
                <w:color w:val="FFFFFF" w:themeColor="background1"/>
              </w:rPr>
            </w:pPr>
            <w:r w:rsidRPr="0000663F">
              <w:rPr>
                <w:b/>
                <w:bCs/>
                <w:color w:val="FFFFFF" w:themeColor="background1"/>
                <w:sz w:val="24"/>
                <w:szCs w:val="24"/>
              </w:rPr>
              <w:t>Programa</w:t>
            </w:r>
          </w:p>
        </w:tc>
        <w:tc>
          <w:tcPr>
            <w:tcW w:w="1134" w:type="dxa"/>
            <w:shd w:val="clear" w:color="auto" w:fill="1D9F33"/>
            <w:vAlign w:val="center"/>
          </w:tcPr>
          <w:p w14:paraId="21CBB552" w14:textId="77777777" w:rsidR="00A41272" w:rsidRPr="0000663F" w:rsidRDefault="00A41272" w:rsidP="00A41272">
            <w:pPr>
              <w:jc w:val="center"/>
              <w:rPr>
                <w:b/>
                <w:bCs/>
                <w:color w:val="FFFFFF" w:themeColor="background1"/>
                <w:sz w:val="24"/>
                <w:szCs w:val="24"/>
              </w:rPr>
            </w:pPr>
            <w:r w:rsidRPr="0000663F">
              <w:rPr>
                <w:b/>
                <w:bCs/>
                <w:color w:val="FFFFFF" w:themeColor="background1"/>
                <w:sz w:val="24"/>
                <w:szCs w:val="24"/>
              </w:rPr>
              <w:t>Unidade</w:t>
            </w:r>
          </w:p>
        </w:tc>
        <w:tc>
          <w:tcPr>
            <w:tcW w:w="7369" w:type="dxa"/>
            <w:shd w:val="clear" w:color="auto" w:fill="1D9F33"/>
            <w:vAlign w:val="center"/>
          </w:tcPr>
          <w:p w14:paraId="1EF7C982" w14:textId="77777777" w:rsidR="00A41272" w:rsidRPr="0000663F" w:rsidRDefault="00A41272" w:rsidP="00A41272">
            <w:pPr>
              <w:jc w:val="center"/>
              <w:rPr>
                <w:b/>
                <w:bCs/>
                <w:color w:val="FFFFFF" w:themeColor="background1"/>
              </w:rPr>
            </w:pPr>
            <w:r w:rsidRPr="0000663F">
              <w:rPr>
                <w:b/>
                <w:bCs/>
                <w:color w:val="FFFFFF" w:themeColor="background1"/>
                <w:sz w:val="24"/>
                <w:szCs w:val="24"/>
              </w:rPr>
              <w:t>Iniciativa</w:t>
            </w:r>
          </w:p>
        </w:tc>
      </w:tr>
      <w:tr w:rsidR="00A41272" w:rsidRPr="0000663F" w14:paraId="0D31377C" w14:textId="77777777" w:rsidTr="02EF181B">
        <w:trPr>
          <w:trHeight w:hRule="exact" w:val="340"/>
        </w:trPr>
        <w:tc>
          <w:tcPr>
            <w:tcW w:w="1452" w:type="dxa"/>
            <w:vMerge w:val="restart"/>
            <w:shd w:val="clear" w:color="auto" w:fill="C9E8E0"/>
            <w:vAlign w:val="center"/>
          </w:tcPr>
          <w:p w14:paraId="73CF2FDC" w14:textId="77777777" w:rsidR="00A41272" w:rsidRPr="0000663F" w:rsidRDefault="00A41272" w:rsidP="00A41272">
            <w:pPr>
              <w:jc w:val="center"/>
              <w:rPr>
                <w:b/>
                <w:bCs/>
              </w:rPr>
            </w:pPr>
            <w:r w:rsidRPr="0000663F">
              <w:rPr>
                <w:rFonts w:asciiTheme="minorHAnsi" w:hAnsiTheme="minorHAnsi" w:cstheme="minorHAnsi"/>
                <w:b/>
                <w:bCs/>
                <w:sz w:val="20"/>
                <w:szCs w:val="20"/>
              </w:rPr>
              <w:t>Políticas Públicas</w:t>
            </w:r>
          </w:p>
        </w:tc>
        <w:tc>
          <w:tcPr>
            <w:tcW w:w="1633" w:type="dxa"/>
            <w:vMerge w:val="restart"/>
            <w:vAlign w:val="center"/>
          </w:tcPr>
          <w:p w14:paraId="6E6C1157" w14:textId="77777777" w:rsidR="00A41272" w:rsidRPr="0000663F" w:rsidRDefault="00A41272" w:rsidP="00A41272">
            <w:pPr>
              <w:pStyle w:val="BodyText"/>
              <w:jc w:val="center"/>
              <w:rPr>
                <w:rFonts w:asciiTheme="minorHAnsi" w:hAnsiTheme="minorHAnsi" w:cstheme="minorHAnsi"/>
                <w:b/>
                <w:bCs/>
                <w:sz w:val="20"/>
                <w:szCs w:val="20"/>
              </w:rPr>
            </w:pPr>
            <w:r w:rsidRPr="0000663F">
              <w:rPr>
                <w:rFonts w:asciiTheme="minorHAnsi" w:hAnsiTheme="minorHAnsi" w:cstheme="minorHAnsi"/>
                <w:b/>
                <w:bCs/>
                <w:sz w:val="20"/>
                <w:szCs w:val="20"/>
              </w:rPr>
              <w:t>Segurança</w:t>
            </w:r>
          </w:p>
          <w:p w14:paraId="42E231B6" w14:textId="77777777" w:rsidR="00A41272" w:rsidRPr="0000663F" w:rsidRDefault="00A41272" w:rsidP="00A41272">
            <w:pPr>
              <w:jc w:val="center"/>
            </w:pPr>
            <w:r w:rsidRPr="0000663F">
              <w:rPr>
                <w:rFonts w:asciiTheme="minorHAnsi" w:hAnsiTheme="minorHAnsi" w:cstheme="minorHAnsi"/>
                <w:b/>
                <w:bCs/>
                <w:sz w:val="20"/>
                <w:szCs w:val="20"/>
              </w:rPr>
              <w:t>Hídrica</w:t>
            </w:r>
          </w:p>
        </w:tc>
        <w:tc>
          <w:tcPr>
            <w:tcW w:w="1455" w:type="dxa"/>
            <w:vMerge w:val="restart"/>
            <w:shd w:val="clear" w:color="auto" w:fill="FFFFFF" w:themeFill="background1"/>
            <w:vAlign w:val="center"/>
          </w:tcPr>
          <w:p w14:paraId="7A99FDBD" w14:textId="77777777" w:rsidR="00A41272" w:rsidRPr="0000663F" w:rsidRDefault="00A41272" w:rsidP="00A41272">
            <w:pPr>
              <w:spacing w:before="120"/>
              <w:jc w:val="center"/>
            </w:pPr>
            <w:r w:rsidRPr="0000663F">
              <w:rPr>
                <w:rFonts w:asciiTheme="minorHAnsi" w:hAnsiTheme="minorHAnsi" w:cstheme="minorHAnsi"/>
                <w:b/>
                <w:bCs/>
                <w:sz w:val="20"/>
                <w:szCs w:val="20"/>
              </w:rPr>
              <w:t>Irrigação</w:t>
            </w:r>
          </w:p>
        </w:tc>
        <w:tc>
          <w:tcPr>
            <w:tcW w:w="1664" w:type="dxa"/>
            <w:vMerge w:val="restart"/>
            <w:vAlign w:val="center"/>
          </w:tcPr>
          <w:p w14:paraId="00A827B6" w14:textId="6E4E8131" w:rsidR="00A41272" w:rsidRPr="0000663F" w:rsidRDefault="00A41272" w:rsidP="00A41272">
            <w:pPr>
              <w:spacing w:before="40"/>
              <w:jc w:val="center"/>
              <w:rPr>
                <w:rFonts w:asciiTheme="minorHAnsi" w:hAnsiTheme="minorHAnsi" w:cstheme="minorHAnsi"/>
                <w:b/>
                <w:bCs/>
                <w:sz w:val="20"/>
                <w:szCs w:val="20"/>
              </w:rPr>
            </w:pPr>
            <w:r w:rsidRPr="0000663F">
              <w:rPr>
                <w:rFonts w:asciiTheme="minorHAnsi" w:hAnsiTheme="minorHAnsi" w:cstheme="minorHAnsi"/>
                <w:b/>
                <w:bCs/>
                <w:sz w:val="20"/>
                <w:szCs w:val="20"/>
              </w:rPr>
              <w:t xml:space="preserve">Irrigação para o Desenvolvimento Produtivo e Regional </w:t>
            </w:r>
          </w:p>
        </w:tc>
        <w:tc>
          <w:tcPr>
            <w:tcW w:w="1134" w:type="dxa"/>
            <w:shd w:val="clear" w:color="auto" w:fill="C9E8E0"/>
            <w:vAlign w:val="center"/>
          </w:tcPr>
          <w:p w14:paraId="4E0821E5" w14:textId="77777777" w:rsidR="00A41272" w:rsidRPr="0000663F" w:rsidRDefault="00A41272" w:rsidP="00A41272">
            <w:pPr>
              <w:spacing w:before="40"/>
              <w:jc w:val="center"/>
              <w:rPr>
                <w:rFonts w:asciiTheme="minorHAnsi" w:hAnsiTheme="minorHAnsi" w:cstheme="minorHAnsi"/>
                <w:b/>
                <w:bCs/>
                <w:sz w:val="20"/>
                <w:szCs w:val="20"/>
              </w:rPr>
            </w:pPr>
            <w:r w:rsidRPr="0000663F">
              <w:rPr>
                <w:rFonts w:asciiTheme="minorHAnsi" w:hAnsiTheme="minorHAnsi" w:cstheme="minorHAnsi"/>
                <w:b/>
                <w:bCs/>
                <w:sz w:val="20"/>
                <w:szCs w:val="20"/>
              </w:rPr>
              <w:t>DNOCS</w:t>
            </w:r>
          </w:p>
        </w:tc>
        <w:tc>
          <w:tcPr>
            <w:tcW w:w="7369" w:type="dxa"/>
            <w:shd w:val="clear" w:color="auto" w:fill="C9E8E0"/>
            <w:vAlign w:val="center"/>
          </w:tcPr>
          <w:p w14:paraId="2909318D" w14:textId="77777777" w:rsidR="00A41272" w:rsidRPr="0000663F" w:rsidRDefault="00A41272" w:rsidP="00A41272">
            <w:pPr>
              <w:spacing w:before="40"/>
              <w:rPr>
                <w:rFonts w:asciiTheme="minorHAnsi" w:hAnsiTheme="minorHAnsi" w:cstheme="minorHAnsi"/>
                <w:sz w:val="20"/>
                <w:szCs w:val="20"/>
              </w:rPr>
            </w:pPr>
            <w:r w:rsidRPr="0000663F">
              <w:rPr>
                <w:rFonts w:asciiTheme="minorHAnsi" w:hAnsiTheme="minorHAnsi" w:cstheme="minorHAnsi"/>
                <w:b/>
                <w:bCs/>
                <w:sz w:val="20"/>
                <w:szCs w:val="20"/>
              </w:rPr>
              <w:t xml:space="preserve">Regularização fundiária e ambiental de Projetos Públicos de Irrigação </w:t>
            </w:r>
          </w:p>
          <w:p w14:paraId="60BEA79E" w14:textId="77777777" w:rsidR="00A41272" w:rsidRPr="0000663F" w:rsidRDefault="00A41272" w:rsidP="00A41272">
            <w:pPr>
              <w:spacing w:before="120"/>
              <w:jc w:val="both"/>
              <w:rPr>
                <w:rFonts w:asciiTheme="minorHAnsi" w:hAnsiTheme="minorHAnsi" w:cstheme="minorHAnsi"/>
                <w:b/>
                <w:bCs/>
                <w:sz w:val="20"/>
                <w:szCs w:val="20"/>
              </w:rPr>
            </w:pPr>
          </w:p>
        </w:tc>
      </w:tr>
      <w:tr w:rsidR="00A41272" w:rsidRPr="0000663F" w14:paraId="07436808" w14:textId="77777777" w:rsidTr="02EF181B">
        <w:trPr>
          <w:trHeight w:hRule="exact" w:val="510"/>
        </w:trPr>
        <w:tc>
          <w:tcPr>
            <w:tcW w:w="1452" w:type="dxa"/>
            <w:vMerge/>
            <w:vAlign w:val="center"/>
          </w:tcPr>
          <w:p w14:paraId="342A56C8" w14:textId="77777777" w:rsidR="00A41272" w:rsidRPr="0000663F" w:rsidRDefault="00A41272" w:rsidP="00A41272">
            <w:pPr>
              <w:jc w:val="center"/>
              <w:rPr>
                <w:rFonts w:asciiTheme="minorHAnsi" w:hAnsiTheme="minorHAnsi" w:cstheme="minorHAnsi"/>
                <w:b/>
                <w:bCs/>
                <w:sz w:val="20"/>
                <w:szCs w:val="20"/>
              </w:rPr>
            </w:pPr>
          </w:p>
        </w:tc>
        <w:tc>
          <w:tcPr>
            <w:tcW w:w="1633" w:type="dxa"/>
            <w:vMerge/>
            <w:vAlign w:val="center"/>
          </w:tcPr>
          <w:p w14:paraId="574FFC1D" w14:textId="77777777" w:rsidR="00A41272" w:rsidRPr="0000663F" w:rsidRDefault="00A41272" w:rsidP="00A41272">
            <w:pPr>
              <w:pStyle w:val="BodyText"/>
              <w:jc w:val="center"/>
              <w:rPr>
                <w:rFonts w:asciiTheme="minorHAnsi" w:hAnsiTheme="minorHAnsi" w:cstheme="minorHAnsi"/>
                <w:b/>
                <w:bCs/>
                <w:sz w:val="20"/>
                <w:szCs w:val="20"/>
              </w:rPr>
            </w:pPr>
          </w:p>
        </w:tc>
        <w:tc>
          <w:tcPr>
            <w:tcW w:w="1455" w:type="dxa"/>
            <w:vMerge/>
            <w:vAlign w:val="center"/>
          </w:tcPr>
          <w:p w14:paraId="3287CCFD" w14:textId="77777777" w:rsidR="00A41272" w:rsidRPr="0000663F" w:rsidRDefault="00A41272" w:rsidP="00A41272">
            <w:pPr>
              <w:spacing w:before="120"/>
              <w:jc w:val="center"/>
              <w:rPr>
                <w:rFonts w:asciiTheme="minorHAnsi" w:hAnsiTheme="minorHAnsi" w:cstheme="minorHAnsi"/>
                <w:b/>
                <w:bCs/>
                <w:sz w:val="20"/>
                <w:szCs w:val="20"/>
              </w:rPr>
            </w:pPr>
          </w:p>
        </w:tc>
        <w:tc>
          <w:tcPr>
            <w:tcW w:w="1664" w:type="dxa"/>
            <w:vMerge/>
            <w:vAlign w:val="center"/>
          </w:tcPr>
          <w:p w14:paraId="1ECFC155" w14:textId="77777777" w:rsidR="00A41272" w:rsidRPr="0000663F" w:rsidRDefault="00A41272" w:rsidP="00A41272">
            <w:pPr>
              <w:spacing w:before="40"/>
              <w:rPr>
                <w:rFonts w:asciiTheme="minorHAnsi" w:hAnsiTheme="minorHAnsi" w:cstheme="minorHAnsi"/>
                <w:b/>
                <w:bCs/>
                <w:sz w:val="20"/>
                <w:szCs w:val="20"/>
              </w:rPr>
            </w:pPr>
          </w:p>
        </w:tc>
        <w:tc>
          <w:tcPr>
            <w:tcW w:w="1134" w:type="dxa"/>
            <w:shd w:val="clear" w:color="auto" w:fill="C9E8E0"/>
            <w:vAlign w:val="center"/>
          </w:tcPr>
          <w:p w14:paraId="23388EEE" w14:textId="77777777" w:rsidR="00A41272" w:rsidRPr="0000663F" w:rsidRDefault="00A41272" w:rsidP="00A41272">
            <w:pPr>
              <w:spacing w:before="40"/>
              <w:jc w:val="center"/>
              <w:rPr>
                <w:rFonts w:asciiTheme="minorHAnsi" w:hAnsiTheme="minorHAnsi" w:cstheme="minorHAnsi"/>
                <w:b/>
                <w:bCs/>
                <w:sz w:val="20"/>
                <w:szCs w:val="20"/>
              </w:rPr>
            </w:pPr>
            <w:r w:rsidRPr="0000663F">
              <w:rPr>
                <w:rFonts w:asciiTheme="minorHAnsi" w:hAnsiTheme="minorHAnsi" w:cstheme="minorHAnsi"/>
                <w:b/>
                <w:bCs/>
                <w:sz w:val="20"/>
                <w:szCs w:val="20"/>
              </w:rPr>
              <w:t>DNOCS</w:t>
            </w:r>
          </w:p>
        </w:tc>
        <w:tc>
          <w:tcPr>
            <w:tcW w:w="7369" w:type="dxa"/>
            <w:shd w:val="clear" w:color="auto" w:fill="C9E8E0"/>
            <w:vAlign w:val="center"/>
          </w:tcPr>
          <w:p w14:paraId="4BD00B04" w14:textId="77777777" w:rsidR="00A41272" w:rsidRPr="0000663F" w:rsidRDefault="00A41272" w:rsidP="00A41272">
            <w:pPr>
              <w:spacing w:before="40"/>
              <w:rPr>
                <w:rFonts w:asciiTheme="minorHAnsi" w:hAnsiTheme="minorHAnsi" w:cstheme="minorHAnsi"/>
                <w:b/>
                <w:bCs/>
                <w:sz w:val="20"/>
                <w:szCs w:val="20"/>
              </w:rPr>
            </w:pPr>
            <w:r w:rsidRPr="0000663F">
              <w:rPr>
                <w:rFonts w:asciiTheme="minorHAnsi" w:hAnsiTheme="minorHAnsi" w:cstheme="minorHAnsi"/>
                <w:b/>
                <w:bCs/>
                <w:sz w:val="20"/>
                <w:szCs w:val="20"/>
              </w:rPr>
              <w:t>Implantação do Projeto Público de Irrigação Tabuleiros Litorâneos de Parnaíba - 2ª Etapa - com 5.985 he</w:t>
            </w:r>
          </w:p>
        </w:tc>
      </w:tr>
      <w:tr w:rsidR="00A41272" w:rsidRPr="0000663F" w14:paraId="3FDA2818" w14:textId="77777777" w:rsidTr="02EF181B">
        <w:trPr>
          <w:trHeight w:hRule="exact" w:val="340"/>
        </w:trPr>
        <w:tc>
          <w:tcPr>
            <w:tcW w:w="1452" w:type="dxa"/>
            <w:vMerge/>
            <w:vAlign w:val="center"/>
          </w:tcPr>
          <w:p w14:paraId="3FFAAAA3" w14:textId="77777777" w:rsidR="00A41272" w:rsidRPr="0000663F" w:rsidRDefault="00A41272" w:rsidP="00A41272">
            <w:pPr>
              <w:jc w:val="center"/>
              <w:rPr>
                <w:rFonts w:asciiTheme="minorHAnsi" w:hAnsiTheme="minorHAnsi" w:cstheme="minorHAnsi"/>
                <w:b/>
                <w:bCs/>
                <w:sz w:val="20"/>
                <w:szCs w:val="20"/>
              </w:rPr>
            </w:pPr>
          </w:p>
        </w:tc>
        <w:tc>
          <w:tcPr>
            <w:tcW w:w="1633" w:type="dxa"/>
            <w:vMerge/>
            <w:vAlign w:val="center"/>
          </w:tcPr>
          <w:p w14:paraId="0E70FDBE" w14:textId="77777777" w:rsidR="00A41272" w:rsidRPr="0000663F" w:rsidRDefault="00A41272" w:rsidP="00A41272">
            <w:pPr>
              <w:pStyle w:val="BodyText"/>
              <w:jc w:val="center"/>
              <w:rPr>
                <w:rFonts w:asciiTheme="minorHAnsi" w:hAnsiTheme="minorHAnsi" w:cstheme="minorHAnsi"/>
                <w:b/>
                <w:bCs/>
                <w:sz w:val="20"/>
                <w:szCs w:val="20"/>
              </w:rPr>
            </w:pPr>
          </w:p>
        </w:tc>
        <w:tc>
          <w:tcPr>
            <w:tcW w:w="1455" w:type="dxa"/>
            <w:vMerge/>
            <w:vAlign w:val="center"/>
          </w:tcPr>
          <w:p w14:paraId="1FC3234A" w14:textId="77777777" w:rsidR="00A41272" w:rsidRPr="0000663F" w:rsidRDefault="00A41272" w:rsidP="00A41272">
            <w:pPr>
              <w:spacing w:before="120"/>
              <w:jc w:val="center"/>
              <w:rPr>
                <w:rFonts w:asciiTheme="minorHAnsi" w:hAnsiTheme="minorHAnsi" w:cstheme="minorHAnsi"/>
                <w:b/>
                <w:bCs/>
                <w:sz w:val="20"/>
                <w:szCs w:val="20"/>
              </w:rPr>
            </w:pPr>
          </w:p>
        </w:tc>
        <w:tc>
          <w:tcPr>
            <w:tcW w:w="1664" w:type="dxa"/>
            <w:vMerge/>
            <w:vAlign w:val="center"/>
          </w:tcPr>
          <w:p w14:paraId="1C2D8961" w14:textId="77777777" w:rsidR="00A41272" w:rsidRPr="0000663F" w:rsidRDefault="00A41272" w:rsidP="00A41272">
            <w:pPr>
              <w:spacing w:before="40"/>
              <w:rPr>
                <w:rFonts w:asciiTheme="minorHAnsi" w:hAnsiTheme="minorHAnsi" w:cstheme="minorHAnsi"/>
                <w:b/>
                <w:bCs/>
                <w:sz w:val="20"/>
                <w:szCs w:val="20"/>
              </w:rPr>
            </w:pPr>
          </w:p>
        </w:tc>
        <w:tc>
          <w:tcPr>
            <w:tcW w:w="1134" w:type="dxa"/>
            <w:shd w:val="clear" w:color="auto" w:fill="C9E8E0"/>
            <w:vAlign w:val="center"/>
          </w:tcPr>
          <w:p w14:paraId="19FC0A42" w14:textId="77777777" w:rsidR="00A41272" w:rsidRPr="0000663F" w:rsidRDefault="00A41272" w:rsidP="00A41272">
            <w:pPr>
              <w:spacing w:before="40"/>
              <w:jc w:val="center"/>
              <w:rPr>
                <w:rFonts w:asciiTheme="minorHAnsi" w:hAnsiTheme="minorHAnsi" w:cstheme="minorHAnsi"/>
                <w:b/>
                <w:bCs/>
                <w:sz w:val="20"/>
                <w:szCs w:val="20"/>
              </w:rPr>
            </w:pPr>
            <w:r w:rsidRPr="0000663F">
              <w:rPr>
                <w:rFonts w:asciiTheme="minorHAnsi" w:hAnsiTheme="minorHAnsi" w:cstheme="minorHAnsi"/>
                <w:b/>
                <w:bCs/>
                <w:sz w:val="20"/>
                <w:szCs w:val="20"/>
              </w:rPr>
              <w:t>DNOCS</w:t>
            </w:r>
          </w:p>
        </w:tc>
        <w:tc>
          <w:tcPr>
            <w:tcW w:w="7369" w:type="dxa"/>
            <w:shd w:val="clear" w:color="auto" w:fill="C9E8E0"/>
            <w:vAlign w:val="center"/>
          </w:tcPr>
          <w:p w14:paraId="75224C68" w14:textId="77777777" w:rsidR="00A41272" w:rsidRPr="0000663F" w:rsidRDefault="00A41272" w:rsidP="00A41272">
            <w:pPr>
              <w:spacing w:before="40"/>
              <w:rPr>
                <w:rFonts w:asciiTheme="minorHAnsi" w:hAnsiTheme="minorHAnsi" w:cstheme="minorHAnsi"/>
                <w:b/>
                <w:bCs/>
                <w:sz w:val="20"/>
                <w:szCs w:val="20"/>
              </w:rPr>
            </w:pPr>
            <w:r w:rsidRPr="0000663F">
              <w:rPr>
                <w:rFonts w:asciiTheme="minorHAnsi" w:hAnsiTheme="minorHAnsi" w:cstheme="minorHAnsi"/>
                <w:b/>
                <w:bCs/>
                <w:sz w:val="20"/>
                <w:szCs w:val="20"/>
              </w:rPr>
              <w:t xml:space="preserve">Reabilitação dos Projetos Públicos de Irrigação (PPIs) Sociais pelo DNOCS </w:t>
            </w:r>
          </w:p>
        </w:tc>
      </w:tr>
      <w:tr w:rsidR="00A41272" w:rsidRPr="0000663F" w14:paraId="0D42ACDA" w14:textId="77777777" w:rsidTr="02EF181B">
        <w:trPr>
          <w:trHeight w:hRule="exact" w:val="510"/>
        </w:trPr>
        <w:tc>
          <w:tcPr>
            <w:tcW w:w="1452" w:type="dxa"/>
            <w:vMerge/>
            <w:vAlign w:val="center"/>
          </w:tcPr>
          <w:p w14:paraId="2F40F35E" w14:textId="77777777" w:rsidR="00A41272" w:rsidRPr="0000663F" w:rsidRDefault="00A41272" w:rsidP="00A41272">
            <w:pPr>
              <w:jc w:val="center"/>
              <w:rPr>
                <w:rFonts w:asciiTheme="minorHAnsi" w:hAnsiTheme="minorHAnsi" w:cstheme="minorHAnsi"/>
                <w:b/>
                <w:bCs/>
                <w:sz w:val="20"/>
                <w:szCs w:val="20"/>
              </w:rPr>
            </w:pPr>
          </w:p>
        </w:tc>
        <w:tc>
          <w:tcPr>
            <w:tcW w:w="1633" w:type="dxa"/>
            <w:vMerge/>
            <w:vAlign w:val="center"/>
          </w:tcPr>
          <w:p w14:paraId="69C51E09" w14:textId="77777777" w:rsidR="00A41272" w:rsidRPr="0000663F" w:rsidRDefault="00A41272" w:rsidP="00A41272">
            <w:pPr>
              <w:pStyle w:val="BodyText"/>
              <w:jc w:val="center"/>
              <w:rPr>
                <w:rFonts w:asciiTheme="minorHAnsi" w:hAnsiTheme="minorHAnsi" w:cstheme="minorHAnsi"/>
                <w:b/>
                <w:bCs/>
                <w:sz w:val="20"/>
                <w:szCs w:val="20"/>
              </w:rPr>
            </w:pPr>
          </w:p>
        </w:tc>
        <w:tc>
          <w:tcPr>
            <w:tcW w:w="1455" w:type="dxa"/>
            <w:vMerge/>
            <w:vAlign w:val="center"/>
          </w:tcPr>
          <w:p w14:paraId="4A1E24A6" w14:textId="77777777" w:rsidR="00A41272" w:rsidRPr="0000663F" w:rsidRDefault="00A41272" w:rsidP="00A41272">
            <w:pPr>
              <w:spacing w:before="120"/>
              <w:jc w:val="center"/>
              <w:rPr>
                <w:rFonts w:asciiTheme="minorHAnsi" w:hAnsiTheme="minorHAnsi" w:cstheme="minorHAnsi"/>
                <w:b/>
                <w:bCs/>
                <w:sz w:val="20"/>
                <w:szCs w:val="20"/>
              </w:rPr>
            </w:pPr>
          </w:p>
        </w:tc>
        <w:tc>
          <w:tcPr>
            <w:tcW w:w="1664" w:type="dxa"/>
            <w:vMerge/>
            <w:vAlign w:val="center"/>
          </w:tcPr>
          <w:p w14:paraId="0170C4EF" w14:textId="77777777" w:rsidR="00A41272" w:rsidRPr="0000663F" w:rsidRDefault="00A41272" w:rsidP="00A41272">
            <w:pPr>
              <w:spacing w:before="40"/>
              <w:rPr>
                <w:rFonts w:asciiTheme="minorHAnsi" w:hAnsiTheme="minorHAnsi" w:cstheme="minorHAnsi"/>
                <w:b/>
                <w:bCs/>
                <w:sz w:val="20"/>
                <w:szCs w:val="20"/>
              </w:rPr>
            </w:pPr>
          </w:p>
        </w:tc>
        <w:tc>
          <w:tcPr>
            <w:tcW w:w="1134" w:type="dxa"/>
            <w:shd w:val="clear" w:color="auto" w:fill="C9E8E0"/>
            <w:vAlign w:val="center"/>
          </w:tcPr>
          <w:p w14:paraId="5E3FA305" w14:textId="77777777" w:rsidR="00A41272" w:rsidRPr="0000663F" w:rsidRDefault="00A41272" w:rsidP="00A41272">
            <w:pPr>
              <w:spacing w:before="40"/>
              <w:jc w:val="center"/>
              <w:rPr>
                <w:rFonts w:asciiTheme="minorHAnsi" w:hAnsiTheme="minorHAnsi" w:cstheme="minorHAnsi"/>
                <w:b/>
                <w:bCs/>
                <w:sz w:val="20"/>
                <w:szCs w:val="20"/>
              </w:rPr>
            </w:pPr>
            <w:r w:rsidRPr="0000663F">
              <w:rPr>
                <w:rFonts w:asciiTheme="minorHAnsi" w:hAnsiTheme="minorHAnsi" w:cstheme="minorHAnsi"/>
                <w:b/>
                <w:bCs/>
                <w:sz w:val="20"/>
                <w:szCs w:val="20"/>
              </w:rPr>
              <w:t>SUDECO</w:t>
            </w:r>
          </w:p>
        </w:tc>
        <w:tc>
          <w:tcPr>
            <w:tcW w:w="7369" w:type="dxa"/>
            <w:shd w:val="clear" w:color="auto" w:fill="C9E8E0"/>
            <w:vAlign w:val="center"/>
          </w:tcPr>
          <w:p w14:paraId="4A5DD860" w14:textId="77777777" w:rsidR="00A41272" w:rsidRPr="0000663F" w:rsidRDefault="00A41272" w:rsidP="00A41272">
            <w:pPr>
              <w:spacing w:before="40"/>
              <w:rPr>
                <w:rFonts w:asciiTheme="minorHAnsi" w:hAnsiTheme="minorHAnsi" w:cstheme="minorHAnsi"/>
                <w:b/>
                <w:bCs/>
                <w:sz w:val="20"/>
                <w:szCs w:val="20"/>
              </w:rPr>
            </w:pPr>
            <w:r w:rsidRPr="0000663F">
              <w:rPr>
                <w:rFonts w:asciiTheme="minorHAnsi" w:hAnsiTheme="minorHAnsi" w:cstheme="minorHAnsi"/>
                <w:b/>
                <w:bCs/>
                <w:sz w:val="20"/>
                <w:szCs w:val="20"/>
              </w:rPr>
              <w:t xml:space="preserve">Celebração de instrumentos para implementação de projetos em Polos de Agricultura Irrigada na região Centro-Oeste </w:t>
            </w:r>
          </w:p>
        </w:tc>
      </w:tr>
      <w:tr w:rsidR="00A41272" w:rsidRPr="0000663F" w14:paraId="673F8C7D" w14:textId="77777777" w:rsidTr="02EF181B">
        <w:trPr>
          <w:trHeight w:hRule="exact" w:val="567"/>
        </w:trPr>
        <w:tc>
          <w:tcPr>
            <w:tcW w:w="1452" w:type="dxa"/>
            <w:vMerge/>
            <w:vAlign w:val="center"/>
          </w:tcPr>
          <w:p w14:paraId="51EDCFBB" w14:textId="77777777" w:rsidR="00A41272" w:rsidRPr="0000663F" w:rsidRDefault="00A41272" w:rsidP="00A41272">
            <w:pPr>
              <w:jc w:val="center"/>
              <w:rPr>
                <w:rFonts w:asciiTheme="minorHAnsi" w:hAnsiTheme="minorHAnsi" w:cstheme="minorHAnsi"/>
                <w:b/>
                <w:bCs/>
                <w:sz w:val="20"/>
                <w:szCs w:val="20"/>
              </w:rPr>
            </w:pPr>
          </w:p>
        </w:tc>
        <w:tc>
          <w:tcPr>
            <w:tcW w:w="1633" w:type="dxa"/>
            <w:vMerge/>
            <w:vAlign w:val="center"/>
          </w:tcPr>
          <w:p w14:paraId="2B471D0A" w14:textId="77777777" w:rsidR="00A41272" w:rsidRPr="0000663F" w:rsidRDefault="00A41272" w:rsidP="00A41272">
            <w:pPr>
              <w:pStyle w:val="BodyText"/>
              <w:jc w:val="center"/>
              <w:rPr>
                <w:rFonts w:asciiTheme="minorHAnsi" w:hAnsiTheme="minorHAnsi" w:cstheme="minorHAnsi"/>
                <w:b/>
                <w:bCs/>
                <w:sz w:val="20"/>
                <w:szCs w:val="20"/>
              </w:rPr>
            </w:pPr>
          </w:p>
        </w:tc>
        <w:tc>
          <w:tcPr>
            <w:tcW w:w="1455" w:type="dxa"/>
            <w:vMerge/>
            <w:vAlign w:val="center"/>
          </w:tcPr>
          <w:p w14:paraId="6231D5E2" w14:textId="77777777" w:rsidR="00A41272" w:rsidRPr="0000663F" w:rsidRDefault="00A41272" w:rsidP="00A41272">
            <w:pPr>
              <w:spacing w:before="120"/>
              <w:jc w:val="center"/>
              <w:rPr>
                <w:rFonts w:asciiTheme="minorHAnsi" w:hAnsiTheme="minorHAnsi" w:cstheme="minorHAnsi"/>
                <w:b/>
                <w:bCs/>
                <w:sz w:val="20"/>
                <w:szCs w:val="20"/>
              </w:rPr>
            </w:pPr>
          </w:p>
        </w:tc>
        <w:tc>
          <w:tcPr>
            <w:tcW w:w="1664" w:type="dxa"/>
            <w:vMerge w:val="restart"/>
            <w:shd w:val="clear" w:color="auto" w:fill="C9E8E0"/>
            <w:vAlign w:val="center"/>
          </w:tcPr>
          <w:p w14:paraId="2CE7235B" w14:textId="77777777" w:rsidR="00A41272" w:rsidRPr="0000663F" w:rsidRDefault="00A41272" w:rsidP="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Desenvolvimento da Agricultura Irrigada Sustentável em PPIS da Área de Atuação da Codevasf</w:t>
            </w:r>
          </w:p>
        </w:tc>
        <w:tc>
          <w:tcPr>
            <w:tcW w:w="1134" w:type="dxa"/>
            <w:shd w:val="clear" w:color="auto" w:fill="FFFFFF" w:themeFill="background1"/>
            <w:vAlign w:val="center"/>
          </w:tcPr>
          <w:p w14:paraId="3A44353F" w14:textId="77777777" w:rsidR="00A41272" w:rsidRPr="0000663F" w:rsidRDefault="00A41272" w:rsidP="00A41272">
            <w:pPr>
              <w:spacing w:before="120"/>
              <w:jc w:val="both"/>
              <w:rPr>
                <w:rFonts w:asciiTheme="minorHAnsi" w:hAnsiTheme="minorHAnsi" w:cstheme="minorHAnsi"/>
                <w:b/>
                <w:bCs/>
                <w:sz w:val="20"/>
                <w:szCs w:val="20"/>
              </w:rPr>
            </w:pPr>
            <w:r w:rsidRPr="0000663F">
              <w:rPr>
                <w:rFonts w:asciiTheme="minorHAnsi" w:hAnsiTheme="minorHAnsi" w:cstheme="minorBidi"/>
                <w:b/>
                <w:bCs/>
                <w:sz w:val="20"/>
                <w:szCs w:val="20"/>
              </w:rPr>
              <w:t>CODEVASF</w:t>
            </w:r>
          </w:p>
        </w:tc>
        <w:tc>
          <w:tcPr>
            <w:tcW w:w="7369" w:type="dxa"/>
            <w:shd w:val="clear" w:color="auto" w:fill="FFFFFF" w:themeFill="background1"/>
            <w:vAlign w:val="center"/>
          </w:tcPr>
          <w:p w14:paraId="65BB8DE6" w14:textId="77777777" w:rsidR="00A41272" w:rsidRPr="0000663F" w:rsidRDefault="00A41272" w:rsidP="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Reabilitação da infraestrutura de uso comum de 39 Projetos Públicos de Irrigação da Codevasf </w:t>
            </w:r>
          </w:p>
        </w:tc>
      </w:tr>
      <w:tr w:rsidR="00A41272" w:rsidRPr="0000663F" w14:paraId="03129C8B" w14:textId="77777777" w:rsidTr="02EF181B">
        <w:trPr>
          <w:trHeight w:hRule="exact" w:val="567"/>
        </w:trPr>
        <w:tc>
          <w:tcPr>
            <w:tcW w:w="1452" w:type="dxa"/>
            <w:vMerge/>
            <w:vAlign w:val="center"/>
          </w:tcPr>
          <w:p w14:paraId="0BFD92BF" w14:textId="77777777" w:rsidR="00A41272" w:rsidRPr="0000663F" w:rsidRDefault="00A41272" w:rsidP="00A41272">
            <w:pPr>
              <w:jc w:val="center"/>
              <w:rPr>
                <w:rFonts w:asciiTheme="minorHAnsi" w:hAnsiTheme="minorHAnsi" w:cstheme="minorHAnsi"/>
                <w:b/>
                <w:bCs/>
                <w:sz w:val="20"/>
                <w:szCs w:val="20"/>
              </w:rPr>
            </w:pPr>
          </w:p>
        </w:tc>
        <w:tc>
          <w:tcPr>
            <w:tcW w:w="1633" w:type="dxa"/>
            <w:vMerge/>
            <w:vAlign w:val="center"/>
          </w:tcPr>
          <w:p w14:paraId="19F35C1E" w14:textId="77777777" w:rsidR="00A41272" w:rsidRPr="0000663F" w:rsidRDefault="00A41272" w:rsidP="00A41272">
            <w:pPr>
              <w:pStyle w:val="BodyText"/>
              <w:jc w:val="center"/>
              <w:rPr>
                <w:rFonts w:asciiTheme="minorHAnsi" w:hAnsiTheme="minorHAnsi" w:cstheme="minorHAnsi"/>
                <w:b/>
                <w:bCs/>
                <w:sz w:val="20"/>
                <w:szCs w:val="20"/>
              </w:rPr>
            </w:pPr>
          </w:p>
        </w:tc>
        <w:tc>
          <w:tcPr>
            <w:tcW w:w="1455" w:type="dxa"/>
            <w:vMerge/>
            <w:vAlign w:val="center"/>
          </w:tcPr>
          <w:p w14:paraId="28219D41" w14:textId="77777777" w:rsidR="00A41272" w:rsidRPr="0000663F" w:rsidRDefault="00A41272" w:rsidP="00A41272">
            <w:pPr>
              <w:spacing w:before="120"/>
              <w:jc w:val="center"/>
              <w:rPr>
                <w:rFonts w:asciiTheme="minorHAnsi" w:hAnsiTheme="minorHAnsi" w:cstheme="minorHAnsi"/>
                <w:b/>
                <w:bCs/>
                <w:sz w:val="20"/>
                <w:szCs w:val="20"/>
              </w:rPr>
            </w:pPr>
          </w:p>
        </w:tc>
        <w:tc>
          <w:tcPr>
            <w:tcW w:w="1664" w:type="dxa"/>
            <w:vMerge/>
            <w:vAlign w:val="center"/>
          </w:tcPr>
          <w:p w14:paraId="2C9A7C7D"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FFFFFF" w:themeFill="background1"/>
            <w:vAlign w:val="center"/>
          </w:tcPr>
          <w:p w14:paraId="3DA691E4" w14:textId="77777777" w:rsidR="00A41272" w:rsidRPr="0000663F" w:rsidRDefault="00A41272" w:rsidP="00A41272">
            <w:pPr>
              <w:spacing w:before="120"/>
              <w:jc w:val="both"/>
              <w:rPr>
                <w:rFonts w:asciiTheme="minorHAnsi" w:hAnsiTheme="minorHAnsi" w:cstheme="minorHAnsi"/>
                <w:b/>
                <w:bCs/>
                <w:sz w:val="20"/>
                <w:szCs w:val="20"/>
              </w:rPr>
            </w:pPr>
            <w:r w:rsidRPr="0000663F">
              <w:rPr>
                <w:rFonts w:asciiTheme="minorHAnsi" w:hAnsiTheme="minorHAnsi" w:cstheme="minorBidi"/>
                <w:b/>
                <w:bCs/>
                <w:sz w:val="20"/>
                <w:szCs w:val="20"/>
              </w:rPr>
              <w:t>CODEVASF</w:t>
            </w:r>
          </w:p>
        </w:tc>
        <w:tc>
          <w:tcPr>
            <w:tcW w:w="7369" w:type="dxa"/>
            <w:shd w:val="clear" w:color="auto" w:fill="FFFFFF" w:themeFill="background1"/>
            <w:vAlign w:val="center"/>
          </w:tcPr>
          <w:p w14:paraId="3A37A06F" w14:textId="77777777" w:rsidR="00A41272" w:rsidRPr="0000663F" w:rsidRDefault="00A41272" w:rsidP="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Implementação dos serviços de Assistência Técnica e Extensão Rural (ATER) /Apoio a Produção voltados para os Projetos Públicos de Irrigação </w:t>
            </w:r>
          </w:p>
        </w:tc>
      </w:tr>
      <w:tr w:rsidR="00A41272" w:rsidRPr="0000663F" w14:paraId="1BC5C153" w14:textId="77777777" w:rsidTr="02EF181B">
        <w:trPr>
          <w:trHeight w:hRule="exact" w:val="340"/>
        </w:trPr>
        <w:tc>
          <w:tcPr>
            <w:tcW w:w="1452" w:type="dxa"/>
            <w:vMerge/>
            <w:vAlign w:val="center"/>
          </w:tcPr>
          <w:p w14:paraId="7C0C2848" w14:textId="77777777" w:rsidR="00A41272" w:rsidRPr="0000663F" w:rsidRDefault="00A41272" w:rsidP="00A41272">
            <w:pPr>
              <w:jc w:val="center"/>
              <w:rPr>
                <w:rFonts w:asciiTheme="minorHAnsi" w:hAnsiTheme="minorHAnsi" w:cstheme="minorHAnsi"/>
                <w:b/>
                <w:bCs/>
                <w:sz w:val="20"/>
                <w:szCs w:val="20"/>
              </w:rPr>
            </w:pPr>
          </w:p>
        </w:tc>
        <w:tc>
          <w:tcPr>
            <w:tcW w:w="1633" w:type="dxa"/>
            <w:vMerge/>
            <w:vAlign w:val="center"/>
          </w:tcPr>
          <w:p w14:paraId="79723D4E" w14:textId="77777777" w:rsidR="00A41272" w:rsidRPr="0000663F" w:rsidRDefault="00A41272" w:rsidP="00A41272">
            <w:pPr>
              <w:pStyle w:val="BodyText"/>
              <w:jc w:val="center"/>
              <w:rPr>
                <w:rFonts w:asciiTheme="minorHAnsi" w:hAnsiTheme="minorHAnsi" w:cstheme="minorHAnsi"/>
                <w:b/>
                <w:bCs/>
                <w:sz w:val="20"/>
                <w:szCs w:val="20"/>
              </w:rPr>
            </w:pPr>
          </w:p>
        </w:tc>
        <w:tc>
          <w:tcPr>
            <w:tcW w:w="1455" w:type="dxa"/>
            <w:vMerge/>
            <w:vAlign w:val="center"/>
          </w:tcPr>
          <w:p w14:paraId="2EA6C083" w14:textId="77777777" w:rsidR="00A41272" w:rsidRPr="0000663F" w:rsidRDefault="00A41272" w:rsidP="00A41272">
            <w:pPr>
              <w:spacing w:before="120"/>
              <w:jc w:val="center"/>
              <w:rPr>
                <w:rFonts w:asciiTheme="minorHAnsi" w:hAnsiTheme="minorHAnsi" w:cstheme="minorHAnsi"/>
                <w:b/>
                <w:bCs/>
                <w:sz w:val="20"/>
                <w:szCs w:val="20"/>
              </w:rPr>
            </w:pPr>
          </w:p>
        </w:tc>
        <w:tc>
          <w:tcPr>
            <w:tcW w:w="1664" w:type="dxa"/>
            <w:vMerge/>
            <w:vAlign w:val="center"/>
          </w:tcPr>
          <w:p w14:paraId="4E344013"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FFFFFF" w:themeFill="background1"/>
            <w:vAlign w:val="center"/>
          </w:tcPr>
          <w:p w14:paraId="458AF49D" w14:textId="77777777" w:rsidR="00A41272" w:rsidRPr="0000663F" w:rsidRDefault="00A41272" w:rsidP="00A41272">
            <w:pPr>
              <w:spacing w:before="120"/>
              <w:jc w:val="both"/>
              <w:rPr>
                <w:rFonts w:asciiTheme="minorHAnsi" w:hAnsiTheme="minorHAnsi" w:cstheme="minorHAnsi"/>
                <w:b/>
                <w:bCs/>
                <w:sz w:val="20"/>
                <w:szCs w:val="20"/>
              </w:rPr>
            </w:pPr>
            <w:r w:rsidRPr="0000663F">
              <w:rPr>
                <w:rFonts w:asciiTheme="minorHAnsi" w:hAnsiTheme="minorHAnsi" w:cstheme="minorBidi"/>
                <w:b/>
                <w:bCs/>
                <w:sz w:val="20"/>
                <w:szCs w:val="20"/>
              </w:rPr>
              <w:t>CODEVASF</w:t>
            </w:r>
          </w:p>
        </w:tc>
        <w:tc>
          <w:tcPr>
            <w:tcW w:w="7369" w:type="dxa"/>
            <w:shd w:val="clear" w:color="auto" w:fill="FFFFFF" w:themeFill="background1"/>
            <w:vAlign w:val="center"/>
          </w:tcPr>
          <w:p w14:paraId="7ED71175" w14:textId="77777777" w:rsidR="00A41272" w:rsidRPr="0000663F" w:rsidRDefault="00A41272" w:rsidP="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Regularização fundiária de Projetos Públicos de Irrigação da Codevasf </w:t>
            </w:r>
          </w:p>
        </w:tc>
      </w:tr>
      <w:tr w:rsidR="00A41272" w:rsidRPr="0000663F" w14:paraId="55F7BD9B" w14:textId="77777777" w:rsidTr="02EF181B">
        <w:trPr>
          <w:trHeight w:hRule="exact" w:val="340"/>
        </w:trPr>
        <w:tc>
          <w:tcPr>
            <w:tcW w:w="1452" w:type="dxa"/>
            <w:vMerge/>
            <w:vAlign w:val="center"/>
          </w:tcPr>
          <w:p w14:paraId="0C963E89" w14:textId="77777777" w:rsidR="00A41272" w:rsidRPr="0000663F" w:rsidRDefault="00A41272" w:rsidP="00A41272">
            <w:pPr>
              <w:jc w:val="center"/>
              <w:rPr>
                <w:rFonts w:asciiTheme="minorHAnsi" w:hAnsiTheme="minorHAnsi" w:cstheme="minorHAnsi"/>
                <w:b/>
                <w:bCs/>
                <w:sz w:val="20"/>
                <w:szCs w:val="20"/>
              </w:rPr>
            </w:pPr>
          </w:p>
        </w:tc>
        <w:tc>
          <w:tcPr>
            <w:tcW w:w="1633" w:type="dxa"/>
            <w:vMerge/>
            <w:vAlign w:val="center"/>
          </w:tcPr>
          <w:p w14:paraId="7AE9B5C7" w14:textId="77777777" w:rsidR="00A41272" w:rsidRPr="0000663F" w:rsidRDefault="00A41272" w:rsidP="00A41272">
            <w:pPr>
              <w:pStyle w:val="BodyText"/>
              <w:jc w:val="center"/>
              <w:rPr>
                <w:rFonts w:asciiTheme="minorHAnsi" w:hAnsiTheme="minorHAnsi" w:cstheme="minorHAnsi"/>
                <w:b/>
                <w:bCs/>
                <w:sz w:val="20"/>
                <w:szCs w:val="20"/>
              </w:rPr>
            </w:pPr>
          </w:p>
        </w:tc>
        <w:tc>
          <w:tcPr>
            <w:tcW w:w="1455" w:type="dxa"/>
            <w:vMerge/>
            <w:vAlign w:val="center"/>
          </w:tcPr>
          <w:p w14:paraId="72EF9358" w14:textId="77777777" w:rsidR="00A41272" w:rsidRPr="0000663F" w:rsidRDefault="00A41272" w:rsidP="00A41272">
            <w:pPr>
              <w:spacing w:before="120"/>
              <w:jc w:val="center"/>
              <w:rPr>
                <w:rFonts w:asciiTheme="minorHAnsi" w:hAnsiTheme="minorHAnsi" w:cstheme="minorHAnsi"/>
                <w:b/>
                <w:bCs/>
                <w:sz w:val="20"/>
                <w:szCs w:val="20"/>
              </w:rPr>
            </w:pPr>
          </w:p>
        </w:tc>
        <w:tc>
          <w:tcPr>
            <w:tcW w:w="1664" w:type="dxa"/>
            <w:vMerge/>
            <w:vAlign w:val="center"/>
          </w:tcPr>
          <w:p w14:paraId="6BF48124"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FFFFFF" w:themeFill="background1"/>
            <w:vAlign w:val="center"/>
          </w:tcPr>
          <w:p w14:paraId="1E0B2AC1" w14:textId="77777777" w:rsidR="00A41272" w:rsidRPr="0000663F" w:rsidRDefault="00A41272" w:rsidP="00A41272">
            <w:pPr>
              <w:spacing w:before="120"/>
              <w:jc w:val="both"/>
              <w:rPr>
                <w:rFonts w:asciiTheme="minorHAnsi" w:hAnsiTheme="minorHAnsi" w:cstheme="minorHAnsi"/>
                <w:b/>
                <w:bCs/>
                <w:sz w:val="20"/>
                <w:szCs w:val="20"/>
              </w:rPr>
            </w:pPr>
            <w:r w:rsidRPr="0000663F">
              <w:rPr>
                <w:rFonts w:asciiTheme="minorHAnsi" w:hAnsiTheme="minorHAnsi" w:cstheme="minorBidi"/>
                <w:b/>
                <w:bCs/>
                <w:sz w:val="20"/>
                <w:szCs w:val="20"/>
              </w:rPr>
              <w:t>CODEVASF</w:t>
            </w:r>
          </w:p>
        </w:tc>
        <w:tc>
          <w:tcPr>
            <w:tcW w:w="7369" w:type="dxa"/>
            <w:shd w:val="clear" w:color="auto" w:fill="FFFFFF" w:themeFill="background1"/>
            <w:vAlign w:val="center"/>
          </w:tcPr>
          <w:p w14:paraId="2D73FE83" w14:textId="77777777" w:rsidR="00A41272" w:rsidRPr="0000663F" w:rsidRDefault="00A41272" w:rsidP="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Implantação do Projeto Público de Irrigação Pontal, no Estado de Pernambuco/PE </w:t>
            </w:r>
          </w:p>
        </w:tc>
      </w:tr>
      <w:tr w:rsidR="00A41272" w:rsidRPr="0000663F" w14:paraId="3E8C5691" w14:textId="77777777" w:rsidTr="02EF181B">
        <w:trPr>
          <w:trHeight w:hRule="exact" w:val="567"/>
        </w:trPr>
        <w:tc>
          <w:tcPr>
            <w:tcW w:w="1452" w:type="dxa"/>
            <w:vMerge/>
            <w:vAlign w:val="center"/>
          </w:tcPr>
          <w:p w14:paraId="1C31D13B" w14:textId="77777777" w:rsidR="00A41272" w:rsidRPr="0000663F" w:rsidRDefault="00A41272" w:rsidP="00A41272">
            <w:pPr>
              <w:jc w:val="center"/>
              <w:rPr>
                <w:rFonts w:asciiTheme="minorHAnsi" w:hAnsiTheme="minorHAnsi" w:cstheme="minorHAnsi"/>
                <w:b/>
                <w:bCs/>
                <w:sz w:val="20"/>
                <w:szCs w:val="20"/>
              </w:rPr>
            </w:pPr>
          </w:p>
        </w:tc>
        <w:tc>
          <w:tcPr>
            <w:tcW w:w="1633" w:type="dxa"/>
            <w:vMerge/>
            <w:vAlign w:val="center"/>
          </w:tcPr>
          <w:p w14:paraId="3E3489D1" w14:textId="77777777" w:rsidR="00A41272" w:rsidRPr="0000663F" w:rsidRDefault="00A41272" w:rsidP="00A41272">
            <w:pPr>
              <w:pStyle w:val="BodyText"/>
              <w:jc w:val="center"/>
              <w:rPr>
                <w:rFonts w:asciiTheme="minorHAnsi" w:hAnsiTheme="minorHAnsi" w:cstheme="minorHAnsi"/>
                <w:b/>
                <w:bCs/>
                <w:sz w:val="20"/>
                <w:szCs w:val="20"/>
              </w:rPr>
            </w:pPr>
          </w:p>
        </w:tc>
        <w:tc>
          <w:tcPr>
            <w:tcW w:w="1455" w:type="dxa"/>
            <w:vMerge/>
            <w:vAlign w:val="center"/>
          </w:tcPr>
          <w:p w14:paraId="0097F869" w14:textId="77777777" w:rsidR="00A41272" w:rsidRPr="0000663F" w:rsidRDefault="00A41272" w:rsidP="00A41272">
            <w:pPr>
              <w:spacing w:before="120"/>
              <w:jc w:val="center"/>
              <w:rPr>
                <w:rFonts w:asciiTheme="minorHAnsi" w:hAnsiTheme="minorHAnsi" w:cstheme="minorHAnsi"/>
                <w:b/>
                <w:bCs/>
                <w:sz w:val="20"/>
                <w:szCs w:val="20"/>
              </w:rPr>
            </w:pPr>
          </w:p>
        </w:tc>
        <w:tc>
          <w:tcPr>
            <w:tcW w:w="1664" w:type="dxa"/>
            <w:vMerge/>
            <w:vAlign w:val="center"/>
          </w:tcPr>
          <w:p w14:paraId="612193AF"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FFFFFF" w:themeFill="background1"/>
            <w:vAlign w:val="center"/>
          </w:tcPr>
          <w:p w14:paraId="602B7B9D" w14:textId="77777777" w:rsidR="00A41272" w:rsidRPr="0000663F" w:rsidRDefault="00A41272" w:rsidP="00A41272">
            <w:pPr>
              <w:spacing w:before="120"/>
              <w:jc w:val="both"/>
              <w:rPr>
                <w:rFonts w:asciiTheme="minorHAnsi" w:hAnsiTheme="minorHAnsi" w:cstheme="minorHAnsi"/>
                <w:b/>
                <w:bCs/>
                <w:sz w:val="20"/>
                <w:szCs w:val="20"/>
              </w:rPr>
            </w:pPr>
            <w:r w:rsidRPr="0000663F">
              <w:rPr>
                <w:rFonts w:asciiTheme="minorHAnsi" w:hAnsiTheme="minorHAnsi" w:cstheme="minorBidi"/>
                <w:b/>
                <w:bCs/>
                <w:sz w:val="20"/>
                <w:szCs w:val="20"/>
              </w:rPr>
              <w:t>CODEVASF</w:t>
            </w:r>
          </w:p>
        </w:tc>
        <w:tc>
          <w:tcPr>
            <w:tcW w:w="7369" w:type="dxa"/>
            <w:shd w:val="clear" w:color="auto" w:fill="FFFFFF" w:themeFill="background1"/>
            <w:vAlign w:val="center"/>
          </w:tcPr>
          <w:p w14:paraId="7F320F92" w14:textId="77777777" w:rsidR="00A41272" w:rsidRPr="0000663F" w:rsidRDefault="00A41272" w:rsidP="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Implantação dos Projetos Públicos de Irrigação em Delmiro Gouveia, no estado de Alagoas </w:t>
            </w:r>
          </w:p>
        </w:tc>
      </w:tr>
      <w:tr w:rsidR="00A41272" w:rsidRPr="0000663F" w14:paraId="66CDF99E" w14:textId="77777777" w:rsidTr="02EF181B">
        <w:trPr>
          <w:trHeight w:hRule="exact" w:val="340"/>
        </w:trPr>
        <w:tc>
          <w:tcPr>
            <w:tcW w:w="1452" w:type="dxa"/>
            <w:vMerge/>
            <w:vAlign w:val="center"/>
          </w:tcPr>
          <w:p w14:paraId="28E1BC56" w14:textId="77777777" w:rsidR="00A41272" w:rsidRPr="0000663F" w:rsidRDefault="00A41272" w:rsidP="00A41272">
            <w:pPr>
              <w:jc w:val="center"/>
              <w:rPr>
                <w:rFonts w:asciiTheme="minorHAnsi" w:hAnsiTheme="minorHAnsi" w:cstheme="minorHAnsi"/>
                <w:b/>
                <w:bCs/>
                <w:sz w:val="20"/>
                <w:szCs w:val="20"/>
              </w:rPr>
            </w:pPr>
          </w:p>
        </w:tc>
        <w:tc>
          <w:tcPr>
            <w:tcW w:w="1633" w:type="dxa"/>
            <w:vMerge/>
            <w:vAlign w:val="center"/>
          </w:tcPr>
          <w:p w14:paraId="770309E7" w14:textId="77777777" w:rsidR="00A41272" w:rsidRPr="0000663F" w:rsidRDefault="00A41272" w:rsidP="00A41272">
            <w:pPr>
              <w:pStyle w:val="BodyText"/>
              <w:jc w:val="center"/>
              <w:rPr>
                <w:rFonts w:asciiTheme="minorHAnsi" w:hAnsiTheme="minorHAnsi" w:cstheme="minorHAnsi"/>
                <w:b/>
                <w:bCs/>
                <w:sz w:val="20"/>
                <w:szCs w:val="20"/>
              </w:rPr>
            </w:pPr>
          </w:p>
        </w:tc>
        <w:tc>
          <w:tcPr>
            <w:tcW w:w="1455" w:type="dxa"/>
            <w:vMerge/>
            <w:vAlign w:val="center"/>
          </w:tcPr>
          <w:p w14:paraId="4A9FDAE1" w14:textId="77777777" w:rsidR="00A41272" w:rsidRPr="0000663F" w:rsidRDefault="00A41272" w:rsidP="00A41272">
            <w:pPr>
              <w:spacing w:before="120"/>
              <w:jc w:val="center"/>
              <w:rPr>
                <w:rFonts w:asciiTheme="minorHAnsi" w:hAnsiTheme="minorHAnsi" w:cstheme="minorHAnsi"/>
                <w:b/>
                <w:bCs/>
                <w:sz w:val="20"/>
                <w:szCs w:val="20"/>
              </w:rPr>
            </w:pPr>
          </w:p>
        </w:tc>
        <w:tc>
          <w:tcPr>
            <w:tcW w:w="1664" w:type="dxa"/>
            <w:vMerge/>
            <w:vAlign w:val="center"/>
          </w:tcPr>
          <w:p w14:paraId="719CBC3B"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FFFFFF" w:themeFill="background1"/>
            <w:vAlign w:val="center"/>
          </w:tcPr>
          <w:p w14:paraId="24EE231D" w14:textId="77777777" w:rsidR="00A41272" w:rsidRPr="0000663F" w:rsidRDefault="00A41272" w:rsidP="00A41272">
            <w:pPr>
              <w:spacing w:before="120"/>
              <w:jc w:val="both"/>
              <w:rPr>
                <w:rFonts w:asciiTheme="minorHAnsi" w:hAnsiTheme="minorHAnsi" w:cstheme="minorHAnsi"/>
                <w:b/>
                <w:bCs/>
                <w:sz w:val="20"/>
                <w:szCs w:val="20"/>
              </w:rPr>
            </w:pPr>
            <w:r w:rsidRPr="0000663F">
              <w:rPr>
                <w:rFonts w:asciiTheme="minorHAnsi" w:hAnsiTheme="minorHAnsi" w:cstheme="minorBidi"/>
                <w:b/>
                <w:bCs/>
                <w:sz w:val="20"/>
                <w:szCs w:val="20"/>
              </w:rPr>
              <w:t>CODEVASF</w:t>
            </w:r>
          </w:p>
        </w:tc>
        <w:tc>
          <w:tcPr>
            <w:tcW w:w="7369" w:type="dxa"/>
            <w:shd w:val="clear" w:color="auto" w:fill="FFFFFF" w:themeFill="background1"/>
            <w:vAlign w:val="center"/>
          </w:tcPr>
          <w:p w14:paraId="5EC5D6CA" w14:textId="7C2AAB53" w:rsidR="00A41272" w:rsidRPr="0000663F" w:rsidRDefault="00A41272" w:rsidP="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Implantação dos Projetos Públicos de Irrigação em Pariconha, </w:t>
            </w:r>
            <w:r w:rsidR="00D06B4E">
              <w:rPr>
                <w:rFonts w:asciiTheme="minorHAnsi" w:hAnsiTheme="minorHAnsi" w:cstheme="minorHAnsi"/>
                <w:b/>
                <w:bCs/>
                <w:sz w:val="20"/>
                <w:szCs w:val="20"/>
              </w:rPr>
              <w:t>E</w:t>
            </w:r>
            <w:r w:rsidRPr="0000663F">
              <w:rPr>
                <w:rFonts w:asciiTheme="minorHAnsi" w:hAnsiTheme="minorHAnsi" w:cstheme="minorHAnsi"/>
                <w:b/>
                <w:bCs/>
                <w:sz w:val="20"/>
                <w:szCs w:val="20"/>
              </w:rPr>
              <w:t xml:space="preserve">stado de Alagoas </w:t>
            </w:r>
          </w:p>
        </w:tc>
      </w:tr>
      <w:tr w:rsidR="00A41272" w:rsidRPr="0000663F" w14:paraId="31193C24" w14:textId="77777777" w:rsidTr="02EF181B">
        <w:trPr>
          <w:trHeight w:hRule="exact" w:val="340"/>
        </w:trPr>
        <w:tc>
          <w:tcPr>
            <w:tcW w:w="1452" w:type="dxa"/>
            <w:vMerge/>
            <w:vAlign w:val="center"/>
          </w:tcPr>
          <w:p w14:paraId="06EE145E" w14:textId="77777777" w:rsidR="00A41272" w:rsidRPr="0000663F" w:rsidRDefault="00A41272" w:rsidP="00A41272">
            <w:pPr>
              <w:jc w:val="center"/>
              <w:rPr>
                <w:rFonts w:asciiTheme="minorHAnsi" w:hAnsiTheme="minorHAnsi" w:cstheme="minorHAnsi"/>
                <w:b/>
                <w:bCs/>
                <w:sz w:val="20"/>
                <w:szCs w:val="20"/>
              </w:rPr>
            </w:pPr>
          </w:p>
        </w:tc>
        <w:tc>
          <w:tcPr>
            <w:tcW w:w="1633" w:type="dxa"/>
            <w:vMerge/>
            <w:vAlign w:val="center"/>
          </w:tcPr>
          <w:p w14:paraId="76901830" w14:textId="77777777" w:rsidR="00A41272" w:rsidRPr="0000663F" w:rsidRDefault="00A41272" w:rsidP="00A41272">
            <w:pPr>
              <w:pStyle w:val="BodyText"/>
              <w:jc w:val="center"/>
              <w:rPr>
                <w:rFonts w:asciiTheme="minorHAnsi" w:hAnsiTheme="minorHAnsi" w:cstheme="minorHAnsi"/>
                <w:b/>
                <w:bCs/>
                <w:sz w:val="20"/>
                <w:szCs w:val="20"/>
              </w:rPr>
            </w:pPr>
          </w:p>
        </w:tc>
        <w:tc>
          <w:tcPr>
            <w:tcW w:w="1455" w:type="dxa"/>
            <w:vMerge/>
            <w:vAlign w:val="center"/>
          </w:tcPr>
          <w:p w14:paraId="10FCD291" w14:textId="77777777" w:rsidR="00A41272" w:rsidRPr="0000663F" w:rsidRDefault="00A41272" w:rsidP="00A41272">
            <w:pPr>
              <w:spacing w:before="120"/>
              <w:jc w:val="center"/>
              <w:rPr>
                <w:rFonts w:asciiTheme="minorHAnsi" w:hAnsiTheme="minorHAnsi" w:cstheme="minorHAnsi"/>
                <w:b/>
                <w:bCs/>
                <w:sz w:val="20"/>
                <w:szCs w:val="20"/>
              </w:rPr>
            </w:pPr>
          </w:p>
        </w:tc>
        <w:tc>
          <w:tcPr>
            <w:tcW w:w="1664" w:type="dxa"/>
            <w:vMerge/>
            <w:vAlign w:val="center"/>
          </w:tcPr>
          <w:p w14:paraId="4E26B228"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FFFFFF" w:themeFill="background1"/>
            <w:vAlign w:val="center"/>
          </w:tcPr>
          <w:p w14:paraId="3D8D8C30" w14:textId="77777777" w:rsidR="00A41272" w:rsidRPr="0000663F" w:rsidRDefault="00A41272" w:rsidP="00A41272">
            <w:pPr>
              <w:spacing w:before="120"/>
              <w:jc w:val="both"/>
              <w:rPr>
                <w:rFonts w:asciiTheme="minorHAnsi" w:hAnsiTheme="minorHAnsi" w:cstheme="minorHAnsi"/>
                <w:b/>
                <w:bCs/>
                <w:sz w:val="20"/>
                <w:szCs w:val="20"/>
              </w:rPr>
            </w:pPr>
            <w:r w:rsidRPr="0000663F">
              <w:rPr>
                <w:rFonts w:asciiTheme="minorHAnsi" w:hAnsiTheme="minorHAnsi" w:cstheme="minorBidi"/>
                <w:b/>
                <w:bCs/>
                <w:sz w:val="20"/>
                <w:szCs w:val="20"/>
              </w:rPr>
              <w:t>CODEVASF</w:t>
            </w:r>
          </w:p>
        </w:tc>
        <w:tc>
          <w:tcPr>
            <w:tcW w:w="7369" w:type="dxa"/>
            <w:shd w:val="clear" w:color="auto" w:fill="FFFFFF" w:themeFill="background1"/>
            <w:vAlign w:val="center"/>
          </w:tcPr>
          <w:p w14:paraId="7A47D73D" w14:textId="77777777" w:rsidR="00A41272" w:rsidRPr="0000663F" w:rsidRDefault="00A41272" w:rsidP="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Implantação do Projeto Público de Irrigação Marrecas Jenipapo, no Estado do Piauí </w:t>
            </w:r>
          </w:p>
        </w:tc>
      </w:tr>
      <w:tr w:rsidR="00A41272" w:rsidRPr="0000663F" w14:paraId="236E0758" w14:textId="77777777" w:rsidTr="02EF181B">
        <w:trPr>
          <w:trHeight w:hRule="exact" w:val="340"/>
        </w:trPr>
        <w:tc>
          <w:tcPr>
            <w:tcW w:w="1452" w:type="dxa"/>
            <w:vMerge/>
            <w:vAlign w:val="center"/>
          </w:tcPr>
          <w:p w14:paraId="30250A05" w14:textId="77777777" w:rsidR="00A41272" w:rsidRPr="0000663F" w:rsidRDefault="00A41272" w:rsidP="00A41272">
            <w:pPr>
              <w:jc w:val="center"/>
              <w:rPr>
                <w:rFonts w:asciiTheme="minorHAnsi" w:hAnsiTheme="minorHAnsi" w:cstheme="minorHAnsi"/>
                <w:b/>
                <w:bCs/>
                <w:sz w:val="20"/>
                <w:szCs w:val="20"/>
              </w:rPr>
            </w:pPr>
          </w:p>
        </w:tc>
        <w:tc>
          <w:tcPr>
            <w:tcW w:w="1633" w:type="dxa"/>
            <w:vMerge/>
            <w:vAlign w:val="center"/>
          </w:tcPr>
          <w:p w14:paraId="17FE2C99" w14:textId="77777777" w:rsidR="00A41272" w:rsidRPr="0000663F" w:rsidRDefault="00A41272" w:rsidP="00A41272">
            <w:pPr>
              <w:pStyle w:val="BodyText"/>
              <w:jc w:val="center"/>
              <w:rPr>
                <w:rFonts w:asciiTheme="minorHAnsi" w:hAnsiTheme="minorHAnsi" w:cstheme="minorHAnsi"/>
                <w:b/>
                <w:bCs/>
                <w:sz w:val="20"/>
                <w:szCs w:val="20"/>
              </w:rPr>
            </w:pPr>
          </w:p>
        </w:tc>
        <w:tc>
          <w:tcPr>
            <w:tcW w:w="1455" w:type="dxa"/>
            <w:vMerge/>
            <w:vAlign w:val="center"/>
          </w:tcPr>
          <w:p w14:paraId="0D01A7B3" w14:textId="77777777" w:rsidR="00A41272" w:rsidRPr="0000663F" w:rsidRDefault="00A41272" w:rsidP="00A41272">
            <w:pPr>
              <w:spacing w:before="120"/>
              <w:jc w:val="center"/>
              <w:rPr>
                <w:rFonts w:asciiTheme="minorHAnsi" w:hAnsiTheme="minorHAnsi" w:cstheme="minorHAnsi"/>
                <w:b/>
                <w:bCs/>
                <w:sz w:val="20"/>
                <w:szCs w:val="20"/>
              </w:rPr>
            </w:pPr>
          </w:p>
        </w:tc>
        <w:tc>
          <w:tcPr>
            <w:tcW w:w="1664" w:type="dxa"/>
            <w:vMerge/>
            <w:vAlign w:val="center"/>
          </w:tcPr>
          <w:p w14:paraId="138B47C3"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FFFFFF" w:themeFill="background1"/>
            <w:vAlign w:val="center"/>
          </w:tcPr>
          <w:p w14:paraId="614CAD20" w14:textId="77777777" w:rsidR="00A41272" w:rsidRPr="0000663F" w:rsidRDefault="00A41272" w:rsidP="00A41272">
            <w:pPr>
              <w:spacing w:before="120"/>
              <w:jc w:val="both"/>
              <w:rPr>
                <w:rFonts w:asciiTheme="minorHAnsi" w:hAnsiTheme="minorHAnsi" w:cstheme="minorHAnsi"/>
                <w:b/>
                <w:bCs/>
                <w:sz w:val="20"/>
                <w:szCs w:val="20"/>
              </w:rPr>
            </w:pPr>
            <w:r w:rsidRPr="0000663F">
              <w:rPr>
                <w:rFonts w:asciiTheme="minorHAnsi" w:hAnsiTheme="minorHAnsi" w:cstheme="minorBidi"/>
                <w:b/>
                <w:bCs/>
                <w:sz w:val="20"/>
                <w:szCs w:val="20"/>
              </w:rPr>
              <w:t>CODEVASF</w:t>
            </w:r>
          </w:p>
        </w:tc>
        <w:tc>
          <w:tcPr>
            <w:tcW w:w="7369" w:type="dxa"/>
            <w:shd w:val="clear" w:color="auto" w:fill="FFFFFF" w:themeFill="background1"/>
            <w:vAlign w:val="center"/>
          </w:tcPr>
          <w:p w14:paraId="559A81AF" w14:textId="77777777" w:rsidR="00A41272" w:rsidRPr="0000663F" w:rsidRDefault="00A41272" w:rsidP="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Implantação do Projeto Público de Irrigação do Baixio de Irecê </w:t>
            </w:r>
          </w:p>
        </w:tc>
      </w:tr>
      <w:tr w:rsidR="00A41272" w:rsidRPr="0000663F" w14:paraId="0528B877" w14:textId="77777777" w:rsidTr="02EF181B">
        <w:trPr>
          <w:trHeight w:hRule="exact" w:val="624"/>
        </w:trPr>
        <w:tc>
          <w:tcPr>
            <w:tcW w:w="1452" w:type="dxa"/>
            <w:vMerge/>
            <w:vAlign w:val="center"/>
          </w:tcPr>
          <w:p w14:paraId="4F1C7C9B" w14:textId="77777777" w:rsidR="00A41272" w:rsidRPr="0000663F" w:rsidRDefault="00A41272" w:rsidP="00A41272">
            <w:pPr>
              <w:jc w:val="center"/>
              <w:rPr>
                <w:rFonts w:asciiTheme="minorHAnsi" w:hAnsiTheme="minorHAnsi" w:cstheme="minorHAnsi"/>
                <w:b/>
                <w:bCs/>
                <w:sz w:val="20"/>
                <w:szCs w:val="20"/>
              </w:rPr>
            </w:pPr>
          </w:p>
        </w:tc>
        <w:tc>
          <w:tcPr>
            <w:tcW w:w="1633" w:type="dxa"/>
            <w:vMerge/>
            <w:vAlign w:val="center"/>
          </w:tcPr>
          <w:p w14:paraId="12E524A5" w14:textId="77777777" w:rsidR="00A41272" w:rsidRPr="0000663F" w:rsidRDefault="00A41272" w:rsidP="00A41272">
            <w:pPr>
              <w:pStyle w:val="BodyText"/>
              <w:jc w:val="center"/>
              <w:rPr>
                <w:rFonts w:asciiTheme="minorHAnsi" w:hAnsiTheme="minorHAnsi" w:cstheme="minorHAnsi"/>
                <w:b/>
                <w:bCs/>
                <w:sz w:val="20"/>
                <w:szCs w:val="20"/>
              </w:rPr>
            </w:pPr>
          </w:p>
        </w:tc>
        <w:tc>
          <w:tcPr>
            <w:tcW w:w="1455" w:type="dxa"/>
            <w:vMerge/>
            <w:vAlign w:val="center"/>
          </w:tcPr>
          <w:p w14:paraId="7BBB9BB7" w14:textId="77777777" w:rsidR="00A41272" w:rsidRPr="0000663F" w:rsidRDefault="00A41272" w:rsidP="00A41272">
            <w:pPr>
              <w:spacing w:before="120"/>
              <w:jc w:val="center"/>
              <w:rPr>
                <w:rFonts w:asciiTheme="minorHAnsi" w:hAnsiTheme="minorHAnsi" w:cstheme="minorHAnsi"/>
                <w:b/>
                <w:bCs/>
                <w:sz w:val="20"/>
                <w:szCs w:val="20"/>
              </w:rPr>
            </w:pPr>
          </w:p>
        </w:tc>
        <w:tc>
          <w:tcPr>
            <w:tcW w:w="1664" w:type="dxa"/>
            <w:vMerge/>
            <w:vAlign w:val="center"/>
          </w:tcPr>
          <w:p w14:paraId="6751AA26"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FFFFFF" w:themeFill="background1"/>
            <w:vAlign w:val="center"/>
          </w:tcPr>
          <w:p w14:paraId="42F95895" w14:textId="77777777" w:rsidR="00A41272" w:rsidRPr="0000663F" w:rsidRDefault="00A41272" w:rsidP="00A41272">
            <w:pPr>
              <w:spacing w:before="120"/>
              <w:jc w:val="both"/>
              <w:rPr>
                <w:rFonts w:asciiTheme="minorHAnsi" w:hAnsiTheme="minorHAnsi" w:cstheme="minorHAnsi"/>
                <w:b/>
                <w:bCs/>
                <w:sz w:val="20"/>
                <w:szCs w:val="20"/>
              </w:rPr>
            </w:pPr>
            <w:r w:rsidRPr="0000663F">
              <w:rPr>
                <w:rFonts w:asciiTheme="minorHAnsi" w:hAnsiTheme="minorHAnsi" w:cstheme="minorBidi"/>
                <w:b/>
                <w:bCs/>
                <w:sz w:val="20"/>
                <w:szCs w:val="20"/>
              </w:rPr>
              <w:t>CODEVASF</w:t>
            </w:r>
          </w:p>
        </w:tc>
        <w:tc>
          <w:tcPr>
            <w:tcW w:w="7369" w:type="dxa"/>
            <w:shd w:val="clear" w:color="auto" w:fill="FFFFFF" w:themeFill="background1"/>
            <w:vAlign w:val="center"/>
          </w:tcPr>
          <w:p w14:paraId="72C831BB" w14:textId="77777777" w:rsidR="00A41272" w:rsidRPr="0000663F" w:rsidRDefault="00A41272" w:rsidP="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Elaboração EIA/RIMA e Projeto Básico do Projeto de Irrigação Mocambo – Cuscuzeiro </w:t>
            </w:r>
          </w:p>
        </w:tc>
      </w:tr>
      <w:tr w:rsidR="00A41272" w:rsidRPr="0000663F" w14:paraId="253993CF" w14:textId="77777777" w:rsidTr="02EF181B">
        <w:trPr>
          <w:trHeight w:hRule="exact" w:val="624"/>
        </w:trPr>
        <w:tc>
          <w:tcPr>
            <w:tcW w:w="1452" w:type="dxa"/>
            <w:vMerge/>
            <w:vAlign w:val="center"/>
          </w:tcPr>
          <w:p w14:paraId="06396581" w14:textId="77777777" w:rsidR="00A41272" w:rsidRPr="0000663F" w:rsidRDefault="00A41272" w:rsidP="00A41272">
            <w:pPr>
              <w:jc w:val="center"/>
              <w:rPr>
                <w:rFonts w:asciiTheme="minorHAnsi" w:hAnsiTheme="minorHAnsi" w:cstheme="minorHAnsi"/>
                <w:b/>
                <w:bCs/>
                <w:sz w:val="20"/>
                <w:szCs w:val="20"/>
              </w:rPr>
            </w:pPr>
          </w:p>
        </w:tc>
        <w:tc>
          <w:tcPr>
            <w:tcW w:w="1633" w:type="dxa"/>
            <w:vMerge/>
            <w:vAlign w:val="center"/>
          </w:tcPr>
          <w:p w14:paraId="62F7C926" w14:textId="77777777" w:rsidR="00A41272" w:rsidRPr="0000663F" w:rsidRDefault="00A41272" w:rsidP="00A41272">
            <w:pPr>
              <w:pStyle w:val="BodyText"/>
              <w:jc w:val="center"/>
              <w:rPr>
                <w:rFonts w:asciiTheme="minorHAnsi" w:hAnsiTheme="minorHAnsi" w:cstheme="minorHAnsi"/>
                <w:b/>
                <w:bCs/>
                <w:sz w:val="20"/>
                <w:szCs w:val="20"/>
              </w:rPr>
            </w:pPr>
          </w:p>
        </w:tc>
        <w:tc>
          <w:tcPr>
            <w:tcW w:w="1455" w:type="dxa"/>
            <w:vMerge/>
            <w:vAlign w:val="center"/>
          </w:tcPr>
          <w:p w14:paraId="56EC94FD" w14:textId="77777777" w:rsidR="00A41272" w:rsidRPr="0000663F" w:rsidRDefault="00A41272" w:rsidP="00A41272">
            <w:pPr>
              <w:spacing w:before="120"/>
              <w:jc w:val="center"/>
              <w:rPr>
                <w:rFonts w:asciiTheme="minorHAnsi" w:hAnsiTheme="minorHAnsi" w:cstheme="minorHAnsi"/>
                <w:b/>
                <w:bCs/>
                <w:sz w:val="20"/>
                <w:szCs w:val="20"/>
              </w:rPr>
            </w:pPr>
          </w:p>
        </w:tc>
        <w:tc>
          <w:tcPr>
            <w:tcW w:w="1664" w:type="dxa"/>
            <w:vMerge/>
            <w:vAlign w:val="center"/>
          </w:tcPr>
          <w:p w14:paraId="4D1C941D"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FFFFFF" w:themeFill="background1"/>
            <w:vAlign w:val="center"/>
          </w:tcPr>
          <w:p w14:paraId="5C6AED15" w14:textId="77777777" w:rsidR="00A41272" w:rsidRPr="0000663F" w:rsidRDefault="00A41272" w:rsidP="00A41272">
            <w:pPr>
              <w:spacing w:before="120"/>
              <w:jc w:val="both"/>
              <w:rPr>
                <w:rFonts w:asciiTheme="minorHAnsi" w:hAnsiTheme="minorHAnsi" w:cstheme="minorHAnsi"/>
                <w:b/>
                <w:bCs/>
                <w:sz w:val="20"/>
                <w:szCs w:val="20"/>
              </w:rPr>
            </w:pPr>
            <w:r w:rsidRPr="0000663F">
              <w:rPr>
                <w:rFonts w:asciiTheme="minorHAnsi" w:hAnsiTheme="minorHAnsi" w:cstheme="minorBidi"/>
                <w:b/>
                <w:bCs/>
                <w:sz w:val="20"/>
                <w:szCs w:val="20"/>
              </w:rPr>
              <w:t>CODEVASF</w:t>
            </w:r>
          </w:p>
        </w:tc>
        <w:tc>
          <w:tcPr>
            <w:tcW w:w="7369" w:type="dxa"/>
            <w:shd w:val="clear" w:color="auto" w:fill="FFFFFF" w:themeFill="background1"/>
            <w:vAlign w:val="center"/>
          </w:tcPr>
          <w:p w14:paraId="0D162296" w14:textId="77777777" w:rsidR="00A41272" w:rsidRPr="0000663F" w:rsidRDefault="00A41272" w:rsidP="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Implantação do Projeto Público de Irrigação Mocambo Cuscuzeiro, no Estado da Bahia </w:t>
            </w:r>
          </w:p>
        </w:tc>
      </w:tr>
      <w:tr w:rsidR="00A41272" w:rsidRPr="0000663F" w14:paraId="304A969A" w14:textId="77777777" w:rsidTr="02EF181B">
        <w:trPr>
          <w:trHeight w:hRule="exact" w:val="624"/>
        </w:trPr>
        <w:tc>
          <w:tcPr>
            <w:tcW w:w="1452" w:type="dxa"/>
            <w:vMerge/>
            <w:vAlign w:val="center"/>
          </w:tcPr>
          <w:p w14:paraId="2CE83255" w14:textId="77777777" w:rsidR="00A41272" w:rsidRPr="0000663F" w:rsidRDefault="00A41272" w:rsidP="00A41272">
            <w:pPr>
              <w:jc w:val="center"/>
              <w:rPr>
                <w:rFonts w:asciiTheme="minorHAnsi" w:hAnsiTheme="minorHAnsi" w:cstheme="minorHAnsi"/>
                <w:b/>
                <w:bCs/>
                <w:sz w:val="20"/>
                <w:szCs w:val="20"/>
              </w:rPr>
            </w:pPr>
          </w:p>
        </w:tc>
        <w:tc>
          <w:tcPr>
            <w:tcW w:w="1633" w:type="dxa"/>
            <w:vMerge/>
            <w:vAlign w:val="center"/>
          </w:tcPr>
          <w:p w14:paraId="62DFC151" w14:textId="77777777" w:rsidR="00A41272" w:rsidRPr="0000663F" w:rsidRDefault="00A41272" w:rsidP="00A41272">
            <w:pPr>
              <w:pStyle w:val="BodyText"/>
              <w:jc w:val="center"/>
              <w:rPr>
                <w:rFonts w:asciiTheme="minorHAnsi" w:hAnsiTheme="minorHAnsi" w:cstheme="minorHAnsi"/>
                <w:b/>
                <w:bCs/>
                <w:sz w:val="20"/>
                <w:szCs w:val="20"/>
              </w:rPr>
            </w:pPr>
          </w:p>
        </w:tc>
        <w:tc>
          <w:tcPr>
            <w:tcW w:w="1455" w:type="dxa"/>
            <w:vMerge/>
            <w:vAlign w:val="center"/>
          </w:tcPr>
          <w:p w14:paraId="3D08237B" w14:textId="77777777" w:rsidR="00A41272" w:rsidRPr="0000663F" w:rsidRDefault="00A41272" w:rsidP="00A41272">
            <w:pPr>
              <w:spacing w:before="120"/>
              <w:jc w:val="center"/>
              <w:rPr>
                <w:rFonts w:asciiTheme="minorHAnsi" w:hAnsiTheme="minorHAnsi" w:cstheme="minorHAnsi"/>
                <w:b/>
                <w:bCs/>
                <w:sz w:val="20"/>
                <w:szCs w:val="20"/>
              </w:rPr>
            </w:pPr>
          </w:p>
        </w:tc>
        <w:tc>
          <w:tcPr>
            <w:tcW w:w="1664" w:type="dxa"/>
            <w:vMerge/>
            <w:vAlign w:val="center"/>
          </w:tcPr>
          <w:p w14:paraId="7C460477"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FFFFFF" w:themeFill="background1"/>
            <w:vAlign w:val="center"/>
          </w:tcPr>
          <w:p w14:paraId="252640D1" w14:textId="77777777" w:rsidR="00A41272" w:rsidRPr="0000663F" w:rsidRDefault="00A41272" w:rsidP="00A41272">
            <w:pPr>
              <w:spacing w:before="120"/>
              <w:jc w:val="both"/>
              <w:rPr>
                <w:rFonts w:asciiTheme="minorHAnsi" w:hAnsiTheme="minorHAnsi" w:cstheme="minorHAnsi"/>
                <w:b/>
                <w:bCs/>
                <w:sz w:val="20"/>
                <w:szCs w:val="20"/>
              </w:rPr>
            </w:pPr>
            <w:r w:rsidRPr="0000663F">
              <w:rPr>
                <w:rFonts w:asciiTheme="minorHAnsi" w:hAnsiTheme="minorHAnsi" w:cstheme="minorBidi"/>
                <w:b/>
                <w:bCs/>
                <w:sz w:val="20"/>
                <w:szCs w:val="20"/>
              </w:rPr>
              <w:t>CODEVASF</w:t>
            </w:r>
          </w:p>
        </w:tc>
        <w:tc>
          <w:tcPr>
            <w:tcW w:w="7369" w:type="dxa"/>
            <w:shd w:val="clear" w:color="auto" w:fill="FFFFFF" w:themeFill="background1"/>
            <w:vAlign w:val="center"/>
          </w:tcPr>
          <w:p w14:paraId="479167DE" w14:textId="77777777" w:rsidR="00A41272" w:rsidRPr="0000663F" w:rsidRDefault="00A41272" w:rsidP="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Elaborar estudo de EVTEA para implantação de perímetro em Chapada do Arapuá, Parnaramirin e Urimamã (18.494 ha) </w:t>
            </w:r>
          </w:p>
        </w:tc>
      </w:tr>
      <w:tr w:rsidR="00A41272" w:rsidRPr="0000663F" w14:paraId="403F1122" w14:textId="77777777" w:rsidTr="02EF181B">
        <w:trPr>
          <w:trHeight w:hRule="exact" w:val="340"/>
        </w:trPr>
        <w:tc>
          <w:tcPr>
            <w:tcW w:w="1452" w:type="dxa"/>
            <w:vMerge/>
            <w:vAlign w:val="center"/>
          </w:tcPr>
          <w:p w14:paraId="38805B73" w14:textId="77777777" w:rsidR="00A41272" w:rsidRPr="0000663F" w:rsidRDefault="00A41272" w:rsidP="00A41272">
            <w:pPr>
              <w:jc w:val="center"/>
              <w:rPr>
                <w:rFonts w:asciiTheme="minorHAnsi" w:hAnsiTheme="minorHAnsi" w:cstheme="minorHAnsi"/>
                <w:b/>
                <w:bCs/>
                <w:sz w:val="20"/>
                <w:szCs w:val="20"/>
              </w:rPr>
            </w:pPr>
          </w:p>
        </w:tc>
        <w:tc>
          <w:tcPr>
            <w:tcW w:w="1633" w:type="dxa"/>
            <w:vMerge/>
            <w:vAlign w:val="center"/>
          </w:tcPr>
          <w:p w14:paraId="2F412BE3" w14:textId="77777777" w:rsidR="00A41272" w:rsidRPr="0000663F" w:rsidRDefault="00A41272" w:rsidP="00A41272">
            <w:pPr>
              <w:pStyle w:val="BodyText"/>
              <w:jc w:val="center"/>
              <w:rPr>
                <w:rFonts w:asciiTheme="minorHAnsi" w:hAnsiTheme="minorHAnsi" w:cstheme="minorHAnsi"/>
                <w:b/>
                <w:bCs/>
                <w:sz w:val="20"/>
                <w:szCs w:val="20"/>
              </w:rPr>
            </w:pPr>
          </w:p>
        </w:tc>
        <w:tc>
          <w:tcPr>
            <w:tcW w:w="1455" w:type="dxa"/>
            <w:vMerge/>
            <w:vAlign w:val="center"/>
          </w:tcPr>
          <w:p w14:paraId="723D6686" w14:textId="77777777" w:rsidR="00A41272" w:rsidRPr="0000663F" w:rsidRDefault="00A41272" w:rsidP="00A41272">
            <w:pPr>
              <w:spacing w:before="120"/>
              <w:jc w:val="center"/>
              <w:rPr>
                <w:rFonts w:asciiTheme="minorHAnsi" w:hAnsiTheme="minorHAnsi" w:cstheme="minorHAnsi"/>
                <w:b/>
                <w:bCs/>
                <w:sz w:val="20"/>
                <w:szCs w:val="20"/>
              </w:rPr>
            </w:pPr>
          </w:p>
        </w:tc>
        <w:tc>
          <w:tcPr>
            <w:tcW w:w="1664" w:type="dxa"/>
            <w:vMerge/>
            <w:vAlign w:val="center"/>
          </w:tcPr>
          <w:p w14:paraId="38931253"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FFFFFF" w:themeFill="background1"/>
            <w:vAlign w:val="center"/>
          </w:tcPr>
          <w:p w14:paraId="7D32C680" w14:textId="77777777" w:rsidR="00A41272" w:rsidRPr="0000663F" w:rsidRDefault="00A41272" w:rsidP="00A41272">
            <w:pPr>
              <w:spacing w:before="120"/>
              <w:jc w:val="both"/>
              <w:rPr>
                <w:rFonts w:asciiTheme="minorHAnsi" w:hAnsiTheme="minorHAnsi" w:cstheme="minorHAnsi"/>
                <w:b/>
                <w:bCs/>
                <w:sz w:val="20"/>
                <w:szCs w:val="20"/>
              </w:rPr>
            </w:pPr>
            <w:r w:rsidRPr="0000663F">
              <w:rPr>
                <w:rFonts w:asciiTheme="minorHAnsi" w:hAnsiTheme="minorHAnsi" w:cstheme="minorBidi"/>
                <w:b/>
                <w:bCs/>
                <w:sz w:val="20"/>
                <w:szCs w:val="20"/>
              </w:rPr>
              <w:t>CODEVASF</w:t>
            </w:r>
          </w:p>
        </w:tc>
        <w:tc>
          <w:tcPr>
            <w:tcW w:w="7369" w:type="dxa"/>
            <w:shd w:val="clear" w:color="auto" w:fill="FFFFFF" w:themeFill="background1"/>
            <w:vAlign w:val="center"/>
          </w:tcPr>
          <w:p w14:paraId="1FF6203A" w14:textId="77777777" w:rsidR="00A41272" w:rsidRPr="0000663F" w:rsidRDefault="00A41272" w:rsidP="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Elaboração de EVTEA do Projeto do Perímetro de Irrigação Carneiros – Tapera </w:t>
            </w:r>
          </w:p>
        </w:tc>
      </w:tr>
      <w:tr w:rsidR="00A41272" w:rsidRPr="0000663F" w14:paraId="05CC3BFA" w14:textId="77777777" w:rsidTr="02EF181B">
        <w:trPr>
          <w:trHeight w:hRule="exact" w:val="340"/>
        </w:trPr>
        <w:tc>
          <w:tcPr>
            <w:tcW w:w="1452" w:type="dxa"/>
            <w:vMerge/>
            <w:vAlign w:val="center"/>
          </w:tcPr>
          <w:p w14:paraId="4E812ACE" w14:textId="77777777" w:rsidR="00A41272" w:rsidRPr="0000663F" w:rsidRDefault="00A41272" w:rsidP="00A41272">
            <w:pPr>
              <w:jc w:val="center"/>
              <w:rPr>
                <w:rFonts w:asciiTheme="minorHAnsi" w:hAnsiTheme="minorHAnsi" w:cstheme="minorHAnsi"/>
                <w:b/>
                <w:bCs/>
                <w:sz w:val="20"/>
                <w:szCs w:val="20"/>
              </w:rPr>
            </w:pPr>
          </w:p>
        </w:tc>
        <w:tc>
          <w:tcPr>
            <w:tcW w:w="1633" w:type="dxa"/>
            <w:vMerge/>
            <w:vAlign w:val="center"/>
          </w:tcPr>
          <w:p w14:paraId="4C53F86D" w14:textId="77777777" w:rsidR="00A41272" w:rsidRPr="0000663F" w:rsidRDefault="00A41272" w:rsidP="00A41272">
            <w:pPr>
              <w:pStyle w:val="BodyText"/>
              <w:jc w:val="center"/>
              <w:rPr>
                <w:rFonts w:asciiTheme="minorHAnsi" w:hAnsiTheme="minorHAnsi" w:cstheme="minorHAnsi"/>
                <w:b/>
                <w:bCs/>
                <w:sz w:val="20"/>
                <w:szCs w:val="20"/>
              </w:rPr>
            </w:pPr>
          </w:p>
        </w:tc>
        <w:tc>
          <w:tcPr>
            <w:tcW w:w="1455" w:type="dxa"/>
            <w:vMerge/>
            <w:vAlign w:val="center"/>
          </w:tcPr>
          <w:p w14:paraId="4C6E5466" w14:textId="77777777" w:rsidR="00A41272" w:rsidRPr="0000663F" w:rsidRDefault="00A41272" w:rsidP="00A41272">
            <w:pPr>
              <w:spacing w:before="120"/>
              <w:jc w:val="center"/>
              <w:rPr>
                <w:rFonts w:asciiTheme="minorHAnsi" w:hAnsiTheme="minorHAnsi" w:cstheme="minorHAnsi"/>
                <w:b/>
                <w:bCs/>
                <w:sz w:val="20"/>
                <w:szCs w:val="20"/>
              </w:rPr>
            </w:pPr>
          </w:p>
        </w:tc>
        <w:tc>
          <w:tcPr>
            <w:tcW w:w="1664" w:type="dxa"/>
            <w:vMerge/>
            <w:vAlign w:val="center"/>
          </w:tcPr>
          <w:p w14:paraId="3FA8AEFC"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FFFFFF" w:themeFill="background1"/>
            <w:vAlign w:val="center"/>
          </w:tcPr>
          <w:p w14:paraId="454DE2E5" w14:textId="77777777" w:rsidR="00A41272" w:rsidRPr="0000663F" w:rsidRDefault="00A41272" w:rsidP="00A41272">
            <w:pPr>
              <w:spacing w:before="120"/>
              <w:jc w:val="both"/>
              <w:rPr>
                <w:rFonts w:asciiTheme="minorHAnsi" w:hAnsiTheme="minorHAnsi" w:cstheme="minorHAnsi"/>
                <w:b/>
                <w:bCs/>
                <w:sz w:val="20"/>
                <w:szCs w:val="20"/>
              </w:rPr>
            </w:pPr>
            <w:r w:rsidRPr="0000663F">
              <w:rPr>
                <w:rFonts w:asciiTheme="minorHAnsi" w:hAnsiTheme="minorHAnsi" w:cstheme="minorBidi"/>
                <w:b/>
                <w:bCs/>
                <w:sz w:val="20"/>
                <w:szCs w:val="20"/>
              </w:rPr>
              <w:t>CODEVASF</w:t>
            </w:r>
          </w:p>
        </w:tc>
        <w:tc>
          <w:tcPr>
            <w:tcW w:w="7369" w:type="dxa"/>
            <w:shd w:val="clear" w:color="auto" w:fill="FFFFFF" w:themeFill="background1"/>
            <w:vAlign w:val="center"/>
          </w:tcPr>
          <w:p w14:paraId="580653DD" w14:textId="77777777" w:rsidR="00A41272" w:rsidRPr="0000663F" w:rsidRDefault="00A41272" w:rsidP="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Elaboração do EVTEA e Execução da Ponte de Britânia </w:t>
            </w:r>
          </w:p>
        </w:tc>
      </w:tr>
      <w:tr w:rsidR="00A41272" w:rsidRPr="0000663F" w14:paraId="63DCAA6C" w14:textId="77777777" w:rsidTr="02EF181B">
        <w:trPr>
          <w:trHeight w:hRule="exact" w:val="340"/>
        </w:trPr>
        <w:tc>
          <w:tcPr>
            <w:tcW w:w="1452" w:type="dxa"/>
            <w:vMerge/>
            <w:vAlign w:val="center"/>
          </w:tcPr>
          <w:p w14:paraId="07258E83" w14:textId="77777777" w:rsidR="00A41272" w:rsidRPr="0000663F" w:rsidRDefault="00A41272" w:rsidP="00A41272">
            <w:pPr>
              <w:jc w:val="center"/>
              <w:rPr>
                <w:rFonts w:asciiTheme="minorHAnsi" w:hAnsiTheme="minorHAnsi" w:cstheme="minorHAnsi"/>
                <w:b/>
                <w:bCs/>
                <w:sz w:val="20"/>
                <w:szCs w:val="20"/>
              </w:rPr>
            </w:pPr>
          </w:p>
        </w:tc>
        <w:tc>
          <w:tcPr>
            <w:tcW w:w="1633" w:type="dxa"/>
            <w:vMerge/>
            <w:vAlign w:val="center"/>
          </w:tcPr>
          <w:p w14:paraId="46D8DCE7" w14:textId="77777777" w:rsidR="00A41272" w:rsidRPr="0000663F" w:rsidRDefault="00A41272" w:rsidP="00A41272">
            <w:pPr>
              <w:pStyle w:val="BodyText"/>
              <w:jc w:val="center"/>
              <w:rPr>
                <w:rFonts w:asciiTheme="minorHAnsi" w:hAnsiTheme="minorHAnsi" w:cstheme="minorHAnsi"/>
                <w:b/>
                <w:bCs/>
                <w:sz w:val="20"/>
                <w:szCs w:val="20"/>
              </w:rPr>
            </w:pPr>
          </w:p>
        </w:tc>
        <w:tc>
          <w:tcPr>
            <w:tcW w:w="1455" w:type="dxa"/>
            <w:vMerge/>
            <w:vAlign w:val="center"/>
          </w:tcPr>
          <w:p w14:paraId="089F754B" w14:textId="77777777" w:rsidR="00A41272" w:rsidRPr="0000663F" w:rsidRDefault="00A41272" w:rsidP="00A41272">
            <w:pPr>
              <w:spacing w:before="120"/>
              <w:jc w:val="center"/>
              <w:rPr>
                <w:rFonts w:asciiTheme="minorHAnsi" w:hAnsiTheme="minorHAnsi" w:cstheme="minorHAnsi"/>
                <w:b/>
                <w:bCs/>
                <w:sz w:val="20"/>
                <w:szCs w:val="20"/>
              </w:rPr>
            </w:pPr>
          </w:p>
        </w:tc>
        <w:tc>
          <w:tcPr>
            <w:tcW w:w="1664" w:type="dxa"/>
            <w:vMerge/>
            <w:vAlign w:val="center"/>
          </w:tcPr>
          <w:p w14:paraId="68637CE2"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FFFFFF" w:themeFill="background1"/>
            <w:vAlign w:val="center"/>
          </w:tcPr>
          <w:p w14:paraId="4BBAE49C" w14:textId="77777777" w:rsidR="00A41272" w:rsidRPr="0000663F" w:rsidRDefault="00A41272" w:rsidP="00A41272">
            <w:pPr>
              <w:spacing w:before="120"/>
              <w:jc w:val="both"/>
              <w:rPr>
                <w:rFonts w:asciiTheme="minorHAnsi" w:hAnsiTheme="minorHAnsi" w:cstheme="minorHAnsi"/>
                <w:b/>
                <w:bCs/>
                <w:sz w:val="20"/>
                <w:szCs w:val="20"/>
              </w:rPr>
            </w:pPr>
            <w:r w:rsidRPr="0000663F">
              <w:rPr>
                <w:rFonts w:asciiTheme="minorHAnsi" w:hAnsiTheme="minorHAnsi" w:cstheme="minorBidi"/>
                <w:b/>
                <w:bCs/>
                <w:sz w:val="20"/>
                <w:szCs w:val="20"/>
              </w:rPr>
              <w:t>CODEVASF</w:t>
            </w:r>
          </w:p>
        </w:tc>
        <w:tc>
          <w:tcPr>
            <w:tcW w:w="7369" w:type="dxa"/>
            <w:shd w:val="clear" w:color="auto" w:fill="FFFFFF" w:themeFill="background1"/>
            <w:vAlign w:val="center"/>
          </w:tcPr>
          <w:p w14:paraId="5BE10DD6" w14:textId="77777777" w:rsidR="00A41272" w:rsidRPr="0000663F" w:rsidRDefault="00A41272" w:rsidP="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Elaborar Projeto Básico para Implantação do Perímetro de Iuiu </w:t>
            </w:r>
          </w:p>
        </w:tc>
      </w:tr>
      <w:tr w:rsidR="00A41272" w:rsidRPr="0000663F" w14:paraId="2EB2F90A" w14:textId="77777777" w:rsidTr="02EF181B">
        <w:trPr>
          <w:trHeight w:hRule="exact" w:val="340"/>
        </w:trPr>
        <w:tc>
          <w:tcPr>
            <w:tcW w:w="1452" w:type="dxa"/>
            <w:vMerge/>
            <w:vAlign w:val="center"/>
          </w:tcPr>
          <w:p w14:paraId="2382EFB7" w14:textId="77777777" w:rsidR="00A41272" w:rsidRPr="0000663F" w:rsidRDefault="00A41272" w:rsidP="00A41272">
            <w:pPr>
              <w:jc w:val="center"/>
              <w:rPr>
                <w:rFonts w:asciiTheme="minorHAnsi" w:hAnsiTheme="minorHAnsi" w:cstheme="minorHAnsi"/>
                <w:b/>
                <w:bCs/>
                <w:sz w:val="20"/>
                <w:szCs w:val="20"/>
              </w:rPr>
            </w:pPr>
          </w:p>
        </w:tc>
        <w:tc>
          <w:tcPr>
            <w:tcW w:w="1633" w:type="dxa"/>
            <w:vMerge/>
            <w:vAlign w:val="center"/>
          </w:tcPr>
          <w:p w14:paraId="71330A55" w14:textId="77777777" w:rsidR="00A41272" w:rsidRPr="0000663F" w:rsidRDefault="00A41272" w:rsidP="00A41272">
            <w:pPr>
              <w:pStyle w:val="BodyText"/>
              <w:jc w:val="center"/>
              <w:rPr>
                <w:rFonts w:asciiTheme="minorHAnsi" w:hAnsiTheme="minorHAnsi" w:cstheme="minorHAnsi"/>
                <w:b/>
                <w:bCs/>
                <w:sz w:val="20"/>
                <w:szCs w:val="20"/>
              </w:rPr>
            </w:pPr>
          </w:p>
        </w:tc>
        <w:tc>
          <w:tcPr>
            <w:tcW w:w="1455" w:type="dxa"/>
            <w:vMerge/>
            <w:vAlign w:val="center"/>
          </w:tcPr>
          <w:p w14:paraId="4E204A53" w14:textId="77777777" w:rsidR="00A41272" w:rsidRPr="0000663F" w:rsidRDefault="00A41272" w:rsidP="00A41272">
            <w:pPr>
              <w:spacing w:before="120"/>
              <w:jc w:val="center"/>
              <w:rPr>
                <w:rFonts w:asciiTheme="minorHAnsi" w:hAnsiTheme="minorHAnsi" w:cstheme="minorHAnsi"/>
                <w:b/>
                <w:bCs/>
                <w:sz w:val="20"/>
                <w:szCs w:val="20"/>
              </w:rPr>
            </w:pPr>
          </w:p>
        </w:tc>
        <w:tc>
          <w:tcPr>
            <w:tcW w:w="1664" w:type="dxa"/>
            <w:vMerge/>
            <w:vAlign w:val="center"/>
          </w:tcPr>
          <w:p w14:paraId="47D03E46"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FFFFFF" w:themeFill="background1"/>
          </w:tcPr>
          <w:p w14:paraId="1AF1E164" w14:textId="77777777" w:rsidR="00A41272" w:rsidRPr="0000663F" w:rsidRDefault="00A41272" w:rsidP="00A41272">
            <w:pPr>
              <w:spacing w:before="120"/>
              <w:jc w:val="both"/>
              <w:rPr>
                <w:rFonts w:asciiTheme="minorHAnsi" w:hAnsiTheme="minorHAnsi" w:cstheme="minorHAnsi"/>
                <w:b/>
                <w:bCs/>
                <w:sz w:val="20"/>
                <w:szCs w:val="20"/>
              </w:rPr>
            </w:pPr>
            <w:r w:rsidRPr="0000663F">
              <w:rPr>
                <w:rFonts w:asciiTheme="minorHAnsi" w:hAnsiTheme="minorHAnsi" w:cstheme="minorBidi"/>
                <w:b/>
                <w:bCs/>
                <w:sz w:val="20"/>
                <w:szCs w:val="20"/>
              </w:rPr>
              <w:t>CODEVASF</w:t>
            </w:r>
          </w:p>
        </w:tc>
        <w:tc>
          <w:tcPr>
            <w:tcW w:w="7369" w:type="dxa"/>
            <w:shd w:val="clear" w:color="auto" w:fill="FFFFFF" w:themeFill="background1"/>
            <w:vAlign w:val="center"/>
          </w:tcPr>
          <w:p w14:paraId="4C608AA0" w14:textId="77777777" w:rsidR="00A41272" w:rsidRPr="0000663F" w:rsidRDefault="00A41272" w:rsidP="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Concessão do Projeto Público de Irrigação Iuiu </w:t>
            </w:r>
          </w:p>
        </w:tc>
      </w:tr>
      <w:tr w:rsidR="00A41272" w:rsidRPr="0000663F" w14:paraId="78884584" w14:textId="77777777" w:rsidTr="02EF181B">
        <w:trPr>
          <w:trHeight w:hRule="exact" w:val="340"/>
        </w:trPr>
        <w:tc>
          <w:tcPr>
            <w:tcW w:w="1452" w:type="dxa"/>
            <w:vMerge/>
            <w:vAlign w:val="center"/>
          </w:tcPr>
          <w:p w14:paraId="2308B11A" w14:textId="77777777" w:rsidR="00A41272" w:rsidRPr="0000663F" w:rsidRDefault="00A41272" w:rsidP="00A41272">
            <w:pPr>
              <w:jc w:val="center"/>
              <w:rPr>
                <w:rFonts w:asciiTheme="minorHAnsi" w:hAnsiTheme="minorHAnsi" w:cstheme="minorHAnsi"/>
                <w:b/>
                <w:bCs/>
                <w:sz w:val="20"/>
                <w:szCs w:val="20"/>
              </w:rPr>
            </w:pPr>
          </w:p>
        </w:tc>
        <w:tc>
          <w:tcPr>
            <w:tcW w:w="1633" w:type="dxa"/>
            <w:vMerge/>
            <w:vAlign w:val="center"/>
          </w:tcPr>
          <w:p w14:paraId="1F7EFC54" w14:textId="77777777" w:rsidR="00A41272" w:rsidRPr="0000663F" w:rsidRDefault="00A41272" w:rsidP="00A41272">
            <w:pPr>
              <w:pStyle w:val="BodyText"/>
              <w:jc w:val="center"/>
              <w:rPr>
                <w:rFonts w:asciiTheme="minorHAnsi" w:hAnsiTheme="minorHAnsi" w:cstheme="minorHAnsi"/>
                <w:b/>
                <w:bCs/>
                <w:sz w:val="20"/>
                <w:szCs w:val="20"/>
              </w:rPr>
            </w:pPr>
          </w:p>
        </w:tc>
        <w:tc>
          <w:tcPr>
            <w:tcW w:w="1455" w:type="dxa"/>
            <w:vMerge/>
            <w:vAlign w:val="center"/>
          </w:tcPr>
          <w:p w14:paraId="65A2D9BC" w14:textId="77777777" w:rsidR="00A41272" w:rsidRPr="0000663F" w:rsidRDefault="00A41272" w:rsidP="00A41272">
            <w:pPr>
              <w:spacing w:before="120"/>
              <w:jc w:val="center"/>
              <w:rPr>
                <w:rFonts w:asciiTheme="minorHAnsi" w:hAnsiTheme="minorHAnsi" w:cstheme="minorHAnsi"/>
                <w:b/>
                <w:bCs/>
                <w:sz w:val="20"/>
                <w:szCs w:val="20"/>
              </w:rPr>
            </w:pPr>
          </w:p>
        </w:tc>
        <w:tc>
          <w:tcPr>
            <w:tcW w:w="1664" w:type="dxa"/>
            <w:vMerge/>
            <w:vAlign w:val="center"/>
          </w:tcPr>
          <w:p w14:paraId="3387FC7B" w14:textId="77777777" w:rsidR="00A41272" w:rsidRPr="0000663F" w:rsidRDefault="00A41272" w:rsidP="00A41272">
            <w:pPr>
              <w:spacing w:before="120"/>
              <w:jc w:val="center"/>
              <w:rPr>
                <w:rFonts w:asciiTheme="minorHAnsi" w:hAnsiTheme="minorHAnsi" w:cstheme="minorHAnsi"/>
                <w:b/>
                <w:bCs/>
                <w:sz w:val="20"/>
                <w:szCs w:val="20"/>
              </w:rPr>
            </w:pPr>
          </w:p>
        </w:tc>
        <w:tc>
          <w:tcPr>
            <w:tcW w:w="1134" w:type="dxa"/>
            <w:shd w:val="clear" w:color="auto" w:fill="FFFFFF" w:themeFill="background1"/>
            <w:vAlign w:val="center"/>
          </w:tcPr>
          <w:p w14:paraId="02EDC5D7" w14:textId="77777777" w:rsidR="00A41272" w:rsidRPr="0000663F" w:rsidRDefault="00A41272" w:rsidP="00A41272">
            <w:pPr>
              <w:spacing w:before="120"/>
              <w:jc w:val="both"/>
              <w:rPr>
                <w:rFonts w:asciiTheme="minorHAnsi" w:hAnsiTheme="minorHAnsi" w:cstheme="minorHAnsi"/>
                <w:b/>
                <w:bCs/>
                <w:sz w:val="20"/>
                <w:szCs w:val="20"/>
              </w:rPr>
            </w:pPr>
            <w:r w:rsidRPr="0000663F">
              <w:rPr>
                <w:rFonts w:asciiTheme="minorHAnsi" w:hAnsiTheme="minorHAnsi" w:cstheme="minorBidi"/>
                <w:b/>
                <w:bCs/>
                <w:sz w:val="20"/>
                <w:szCs w:val="20"/>
              </w:rPr>
              <w:t>CODEVASF</w:t>
            </w:r>
          </w:p>
        </w:tc>
        <w:tc>
          <w:tcPr>
            <w:tcW w:w="7369" w:type="dxa"/>
            <w:shd w:val="clear" w:color="auto" w:fill="FFFFFF" w:themeFill="background1"/>
            <w:vAlign w:val="center"/>
          </w:tcPr>
          <w:p w14:paraId="76CB83B2" w14:textId="77777777" w:rsidR="00A41272" w:rsidRPr="0000663F" w:rsidRDefault="00A41272" w:rsidP="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Implantação dos Projetos públicos de irrigação Salitre no estado da Bahia </w:t>
            </w:r>
          </w:p>
        </w:tc>
      </w:tr>
    </w:tbl>
    <w:p w14:paraId="492371CF" w14:textId="77777777" w:rsidR="007E3186" w:rsidRPr="0000663F" w:rsidRDefault="007E3186" w:rsidP="00B45457">
      <w:pPr>
        <w:pStyle w:val="BodyText"/>
        <w:ind w:right="651"/>
        <w:jc w:val="both"/>
      </w:pPr>
    </w:p>
    <w:p w14:paraId="78220F54" w14:textId="77777777" w:rsidR="007E3186" w:rsidRPr="0000663F" w:rsidRDefault="007E3186" w:rsidP="00B45457">
      <w:pPr>
        <w:pStyle w:val="BodyText"/>
        <w:ind w:right="651"/>
        <w:jc w:val="both"/>
      </w:pPr>
    </w:p>
    <w:p w14:paraId="6607A65A" w14:textId="77777777" w:rsidR="007E3186" w:rsidRPr="0000663F" w:rsidRDefault="007E3186" w:rsidP="00B45457">
      <w:pPr>
        <w:pStyle w:val="BodyText"/>
        <w:ind w:right="651"/>
        <w:jc w:val="both"/>
      </w:pPr>
    </w:p>
    <w:p w14:paraId="7D724EF9" w14:textId="77777777" w:rsidR="007E3186" w:rsidRPr="0000663F" w:rsidRDefault="007E3186" w:rsidP="00B45457">
      <w:pPr>
        <w:pStyle w:val="BodyText"/>
        <w:ind w:right="651"/>
        <w:jc w:val="both"/>
      </w:pPr>
    </w:p>
    <w:p w14:paraId="093ACC37" w14:textId="77777777" w:rsidR="007E3186" w:rsidRPr="0000663F" w:rsidRDefault="007E3186" w:rsidP="00B45457">
      <w:pPr>
        <w:pStyle w:val="BodyText"/>
        <w:ind w:right="651"/>
        <w:jc w:val="both"/>
      </w:pPr>
    </w:p>
    <w:p w14:paraId="6AF81FA5" w14:textId="77777777" w:rsidR="007E3186" w:rsidRPr="0000663F" w:rsidRDefault="007E3186" w:rsidP="00B45457">
      <w:pPr>
        <w:pStyle w:val="BodyText"/>
        <w:ind w:right="651"/>
        <w:jc w:val="both"/>
      </w:pPr>
    </w:p>
    <w:p w14:paraId="5CC03580" w14:textId="77777777" w:rsidR="007E3186" w:rsidRPr="0000663F" w:rsidRDefault="007E3186" w:rsidP="00B45457">
      <w:pPr>
        <w:pStyle w:val="BodyText"/>
        <w:ind w:right="651"/>
        <w:jc w:val="both"/>
      </w:pPr>
    </w:p>
    <w:p w14:paraId="0066CD33" w14:textId="77777777" w:rsidR="007E3186" w:rsidRPr="0000663F" w:rsidRDefault="007E3186" w:rsidP="00B45457">
      <w:pPr>
        <w:pStyle w:val="BodyText"/>
        <w:ind w:right="651"/>
        <w:jc w:val="both"/>
      </w:pPr>
    </w:p>
    <w:p w14:paraId="1D046265" w14:textId="77777777" w:rsidR="007E3186" w:rsidRPr="0000663F" w:rsidRDefault="007E3186" w:rsidP="00B45457">
      <w:pPr>
        <w:pStyle w:val="BodyText"/>
        <w:ind w:right="651"/>
        <w:jc w:val="both"/>
      </w:pPr>
    </w:p>
    <w:p w14:paraId="3D0B6EC9" w14:textId="77777777" w:rsidR="007E3186" w:rsidRPr="0000663F" w:rsidRDefault="007E3186" w:rsidP="00B45457">
      <w:pPr>
        <w:pStyle w:val="BodyText"/>
        <w:ind w:right="651"/>
        <w:jc w:val="both"/>
      </w:pPr>
    </w:p>
    <w:p w14:paraId="4898B8D0" w14:textId="77777777" w:rsidR="007E3186" w:rsidRPr="0000663F" w:rsidRDefault="007E3186" w:rsidP="00B45457">
      <w:pPr>
        <w:pStyle w:val="BodyText"/>
        <w:ind w:right="651"/>
        <w:jc w:val="both"/>
      </w:pPr>
    </w:p>
    <w:p w14:paraId="0A3C8E3B" w14:textId="77777777" w:rsidR="007E3186" w:rsidRPr="0000663F" w:rsidRDefault="007E3186" w:rsidP="00B45457">
      <w:pPr>
        <w:pStyle w:val="BodyText"/>
        <w:ind w:right="651"/>
        <w:jc w:val="both"/>
      </w:pPr>
    </w:p>
    <w:p w14:paraId="5753001F" w14:textId="77777777" w:rsidR="007E3186" w:rsidRPr="0000663F" w:rsidRDefault="007E3186" w:rsidP="00B45457">
      <w:pPr>
        <w:pStyle w:val="BodyText"/>
        <w:ind w:right="651"/>
        <w:jc w:val="both"/>
      </w:pPr>
    </w:p>
    <w:p w14:paraId="63B8345A" w14:textId="77777777" w:rsidR="007E3186" w:rsidRPr="0000663F" w:rsidRDefault="007E3186" w:rsidP="00B45457">
      <w:pPr>
        <w:pStyle w:val="BodyText"/>
        <w:ind w:right="651"/>
        <w:jc w:val="both"/>
      </w:pPr>
    </w:p>
    <w:p w14:paraId="760D8250" w14:textId="77777777" w:rsidR="007E3186" w:rsidRPr="0000663F" w:rsidRDefault="007E3186" w:rsidP="00B45457">
      <w:pPr>
        <w:pStyle w:val="BodyText"/>
        <w:ind w:right="651"/>
        <w:jc w:val="both"/>
      </w:pPr>
    </w:p>
    <w:p w14:paraId="4F5108D4" w14:textId="77777777" w:rsidR="007E3186" w:rsidRPr="0000663F" w:rsidRDefault="007E3186" w:rsidP="00B45457">
      <w:pPr>
        <w:pStyle w:val="BodyText"/>
        <w:ind w:right="651"/>
        <w:jc w:val="both"/>
      </w:pPr>
    </w:p>
    <w:p w14:paraId="2EF627D9" w14:textId="77777777" w:rsidR="007E3186" w:rsidRPr="0000663F" w:rsidRDefault="007E3186" w:rsidP="00B45457">
      <w:pPr>
        <w:pStyle w:val="BodyText"/>
        <w:ind w:right="651"/>
        <w:jc w:val="both"/>
      </w:pPr>
    </w:p>
    <w:p w14:paraId="6771F681" w14:textId="77777777" w:rsidR="007E3186" w:rsidRPr="0000663F" w:rsidRDefault="007E3186" w:rsidP="00B45457">
      <w:pPr>
        <w:pStyle w:val="BodyText"/>
        <w:ind w:right="651"/>
        <w:jc w:val="both"/>
      </w:pPr>
    </w:p>
    <w:p w14:paraId="2203E438" w14:textId="77777777" w:rsidR="007E3186" w:rsidRPr="0000663F" w:rsidRDefault="007E3186" w:rsidP="00B45457">
      <w:pPr>
        <w:pStyle w:val="BodyText"/>
        <w:ind w:right="651"/>
        <w:jc w:val="both"/>
      </w:pPr>
    </w:p>
    <w:p w14:paraId="47397F94" w14:textId="77777777" w:rsidR="007E3186" w:rsidRPr="0000663F" w:rsidRDefault="007E3186" w:rsidP="00B45457">
      <w:pPr>
        <w:pStyle w:val="BodyText"/>
        <w:ind w:right="651"/>
        <w:jc w:val="both"/>
      </w:pPr>
    </w:p>
    <w:p w14:paraId="47962796" w14:textId="77777777" w:rsidR="007E3186" w:rsidRPr="0000663F" w:rsidRDefault="007E3186" w:rsidP="00B45457">
      <w:pPr>
        <w:pStyle w:val="BodyText"/>
        <w:ind w:right="651"/>
        <w:jc w:val="both"/>
      </w:pPr>
    </w:p>
    <w:p w14:paraId="5F92207A" w14:textId="77777777" w:rsidR="007E3186" w:rsidRPr="0000663F" w:rsidRDefault="007E3186" w:rsidP="00B45457">
      <w:pPr>
        <w:pStyle w:val="BodyText"/>
        <w:ind w:right="651"/>
        <w:jc w:val="both"/>
      </w:pPr>
    </w:p>
    <w:p w14:paraId="646F7B06" w14:textId="77777777" w:rsidR="007E3186" w:rsidRPr="0000663F" w:rsidRDefault="007E3186" w:rsidP="00B45457">
      <w:pPr>
        <w:pStyle w:val="BodyText"/>
        <w:ind w:right="651"/>
        <w:jc w:val="both"/>
      </w:pPr>
    </w:p>
    <w:p w14:paraId="6AD9C258" w14:textId="77777777" w:rsidR="007E3186" w:rsidRPr="0000663F" w:rsidRDefault="007E3186" w:rsidP="00B45457">
      <w:pPr>
        <w:pStyle w:val="BodyText"/>
        <w:ind w:right="651"/>
        <w:jc w:val="both"/>
      </w:pPr>
    </w:p>
    <w:p w14:paraId="3BC8044E" w14:textId="77777777" w:rsidR="007E3186" w:rsidRPr="0000663F" w:rsidRDefault="007E3186" w:rsidP="00B45457">
      <w:pPr>
        <w:pStyle w:val="BodyText"/>
        <w:ind w:right="651"/>
        <w:jc w:val="both"/>
      </w:pPr>
    </w:p>
    <w:p w14:paraId="2C0ED1D3" w14:textId="77777777" w:rsidR="007E3186" w:rsidRPr="0000663F" w:rsidRDefault="007E3186" w:rsidP="00B45457">
      <w:pPr>
        <w:pStyle w:val="BodyText"/>
        <w:ind w:right="651"/>
        <w:jc w:val="both"/>
      </w:pPr>
    </w:p>
    <w:p w14:paraId="0B81FEE3" w14:textId="77777777" w:rsidR="007E3186" w:rsidRPr="0000663F" w:rsidRDefault="007E3186" w:rsidP="00B45457">
      <w:pPr>
        <w:pStyle w:val="BodyText"/>
        <w:ind w:right="651"/>
        <w:jc w:val="both"/>
      </w:pPr>
    </w:p>
    <w:p w14:paraId="70091FC7" w14:textId="77777777" w:rsidR="007E3186" w:rsidRPr="0000663F" w:rsidRDefault="007E3186" w:rsidP="00B45457">
      <w:pPr>
        <w:pStyle w:val="BodyText"/>
        <w:ind w:right="651"/>
        <w:jc w:val="both"/>
      </w:pPr>
    </w:p>
    <w:p w14:paraId="2717AFC8" w14:textId="77777777" w:rsidR="007E3186" w:rsidRPr="0000663F" w:rsidRDefault="007E3186" w:rsidP="00B45457">
      <w:pPr>
        <w:pStyle w:val="BodyText"/>
        <w:ind w:right="651"/>
        <w:jc w:val="both"/>
      </w:pPr>
    </w:p>
    <w:p w14:paraId="119D4238" w14:textId="77777777" w:rsidR="007E3186" w:rsidRPr="0000663F" w:rsidRDefault="007E3186" w:rsidP="00B45457">
      <w:pPr>
        <w:pStyle w:val="BodyText"/>
        <w:ind w:right="651"/>
        <w:jc w:val="both"/>
      </w:pPr>
    </w:p>
    <w:p w14:paraId="41EDBA61" w14:textId="77777777" w:rsidR="007E3186" w:rsidRPr="0000663F" w:rsidRDefault="007E3186" w:rsidP="00B45457">
      <w:pPr>
        <w:pStyle w:val="BodyText"/>
        <w:ind w:right="651"/>
        <w:jc w:val="both"/>
      </w:pPr>
    </w:p>
    <w:p w14:paraId="121AE184" w14:textId="77777777" w:rsidR="007E3186" w:rsidRPr="0000663F" w:rsidRDefault="007E3186" w:rsidP="00B45457">
      <w:pPr>
        <w:pStyle w:val="BodyText"/>
        <w:ind w:right="651"/>
        <w:jc w:val="both"/>
      </w:pPr>
    </w:p>
    <w:p w14:paraId="38606EBE" w14:textId="77777777" w:rsidR="007E3186" w:rsidRPr="0000663F" w:rsidRDefault="007E3186" w:rsidP="00B45457">
      <w:pPr>
        <w:pStyle w:val="BodyText"/>
        <w:ind w:right="651"/>
        <w:jc w:val="both"/>
      </w:pPr>
    </w:p>
    <w:p w14:paraId="2223B9A4" w14:textId="77777777" w:rsidR="007E3186" w:rsidRPr="0000663F" w:rsidRDefault="007E3186" w:rsidP="00B45457">
      <w:pPr>
        <w:pStyle w:val="BodyText"/>
        <w:ind w:right="651"/>
        <w:jc w:val="both"/>
      </w:pPr>
    </w:p>
    <w:p w14:paraId="36FB3D48" w14:textId="77777777" w:rsidR="007E3186" w:rsidRPr="0000663F" w:rsidRDefault="007E3186" w:rsidP="00B45457">
      <w:pPr>
        <w:pStyle w:val="BodyText"/>
        <w:ind w:right="651"/>
        <w:jc w:val="both"/>
      </w:pPr>
    </w:p>
    <w:p w14:paraId="1E474FD2" w14:textId="77777777" w:rsidR="007E3186" w:rsidRPr="0000663F" w:rsidRDefault="007E3186" w:rsidP="00B45457">
      <w:pPr>
        <w:pStyle w:val="BodyText"/>
        <w:ind w:right="651"/>
        <w:jc w:val="both"/>
      </w:pPr>
    </w:p>
    <w:p w14:paraId="680F9288" w14:textId="77777777" w:rsidR="007E3186" w:rsidRPr="0000663F" w:rsidRDefault="007E3186" w:rsidP="00B45457">
      <w:pPr>
        <w:pStyle w:val="BodyText"/>
        <w:ind w:right="651"/>
        <w:jc w:val="both"/>
      </w:pPr>
    </w:p>
    <w:p w14:paraId="0A8BBE69" w14:textId="76DA7084" w:rsidR="00B45457" w:rsidRPr="0000663F" w:rsidRDefault="00B45457" w:rsidP="00B45457">
      <w:pPr>
        <w:pStyle w:val="BodyText"/>
        <w:ind w:right="651"/>
        <w:jc w:val="both"/>
      </w:pPr>
    </w:p>
    <w:p w14:paraId="351B7E14" w14:textId="77777777" w:rsidR="00164917" w:rsidRPr="0000663F" w:rsidRDefault="00164917">
      <w:r w:rsidRPr="0000663F">
        <w:br w:type="page"/>
      </w:r>
    </w:p>
    <w:p w14:paraId="02905A07" w14:textId="77777777" w:rsidR="007E3186" w:rsidRPr="0000663F" w:rsidRDefault="007E3186" w:rsidP="00B45457">
      <w:pPr>
        <w:pStyle w:val="BodyText"/>
        <w:ind w:right="651"/>
        <w:jc w:val="both"/>
      </w:pPr>
    </w:p>
    <w:tbl>
      <w:tblPr>
        <w:tblStyle w:val="TableGrid"/>
        <w:tblpPr w:leftFromText="141" w:rightFromText="141" w:vertAnchor="text" w:horzAnchor="margin" w:tblpXSpec="center" w:tblpY="-214"/>
        <w:tblW w:w="14793" w:type="dxa"/>
        <w:tblLook w:val="04A0" w:firstRow="1" w:lastRow="0" w:firstColumn="1" w:lastColumn="0" w:noHBand="0" w:noVBand="1"/>
      </w:tblPr>
      <w:tblGrid>
        <w:gridCol w:w="1526"/>
        <w:gridCol w:w="1482"/>
        <w:gridCol w:w="1600"/>
        <w:gridCol w:w="1595"/>
        <w:gridCol w:w="1134"/>
        <w:gridCol w:w="7456"/>
      </w:tblGrid>
      <w:tr w:rsidR="00A41272" w:rsidRPr="0000663F" w14:paraId="3D7890D0" w14:textId="77777777" w:rsidTr="02EF181B">
        <w:trPr>
          <w:trHeight w:hRule="exact" w:val="567"/>
        </w:trPr>
        <w:tc>
          <w:tcPr>
            <w:tcW w:w="1526" w:type="dxa"/>
            <w:shd w:val="clear" w:color="auto" w:fill="1D9F33"/>
            <w:vAlign w:val="center"/>
          </w:tcPr>
          <w:p w14:paraId="0D13475E" w14:textId="77777777" w:rsidR="00A41272" w:rsidRPr="0000663F" w:rsidRDefault="00A41272">
            <w:pPr>
              <w:jc w:val="center"/>
              <w:rPr>
                <w:b/>
                <w:bCs/>
              </w:rPr>
            </w:pPr>
            <w:r w:rsidRPr="0000663F">
              <w:rPr>
                <w:b/>
                <w:bCs/>
                <w:color w:val="FFFFFF" w:themeColor="background1"/>
                <w:sz w:val="24"/>
                <w:szCs w:val="24"/>
              </w:rPr>
              <w:t>Perspectiva</w:t>
            </w:r>
          </w:p>
        </w:tc>
        <w:tc>
          <w:tcPr>
            <w:tcW w:w="1482" w:type="dxa"/>
            <w:shd w:val="clear" w:color="auto" w:fill="1D9F33"/>
            <w:vAlign w:val="center"/>
          </w:tcPr>
          <w:p w14:paraId="37A59706" w14:textId="77777777" w:rsidR="00A41272" w:rsidRPr="0000663F" w:rsidRDefault="00A41272">
            <w:pPr>
              <w:jc w:val="center"/>
              <w:rPr>
                <w:b/>
                <w:bCs/>
              </w:rPr>
            </w:pPr>
            <w:r w:rsidRPr="0000663F">
              <w:rPr>
                <w:b/>
                <w:bCs/>
                <w:color w:val="FFFFFF" w:themeColor="background1"/>
                <w:sz w:val="24"/>
                <w:szCs w:val="24"/>
              </w:rPr>
              <w:t>Eixo Estratégico</w:t>
            </w:r>
          </w:p>
        </w:tc>
        <w:tc>
          <w:tcPr>
            <w:tcW w:w="1600" w:type="dxa"/>
            <w:shd w:val="clear" w:color="auto" w:fill="1D9F33"/>
            <w:vAlign w:val="center"/>
          </w:tcPr>
          <w:p w14:paraId="669F8BA8" w14:textId="77777777" w:rsidR="00A41272" w:rsidRPr="0000663F" w:rsidRDefault="00A41272">
            <w:pPr>
              <w:pStyle w:val="BodyText"/>
              <w:jc w:val="center"/>
              <w:rPr>
                <w:b/>
                <w:bCs/>
                <w:color w:val="FFFFFF" w:themeColor="background1"/>
                <w:sz w:val="24"/>
                <w:szCs w:val="24"/>
              </w:rPr>
            </w:pPr>
            <w:r w:rsidRPr="0000663F">
              <w:rPr>
                <w:b/>
                <w:bCs/>
                <w:color w:val="FFFFFF" w:themeColor="background1"/>
                <w:sz w:val="24"/>
                <w:szCs w:val="24"/>
              </w:rPr>
              <w:t>Subeixo</w:t>
            </w:r>
          </w:p>
          <w:p w14:paraId="11BD9B01" w14:textId="77777777" w:rsidR="00A41272" w:rsidRPr="0000663F" w:rsidRDefault="00A41272">
            <w:pPr>
              <w:jc w:val="center"/>
              <w:rPr>
                <w:color w:val="FFFFFF" w:themeColor="background1"/>
              </w:rPr>
            </w:pPr>
            <w:r w:rsidRPr="0000663F">
              <w:rPr>
                <w:b/>
                <w:bCs/>
                <w:color w:val="FFFFFF" w:themeColor="background1"/>
                <w:sz w:val="24"/>
                <w:szCs w:val="24"/>
              </w:rPr>
              <w:t>Estratégico</w:t>
            </w:r>
          </w:p>
        </w:tc>
        <w:tc>
          <w:tcPr>
            <w:tcW w:w="1595" w:type="dxa"/>
            <w:shd w:val="clear" w:color="auto" w:fill="1D9F33"/>
            <w:vAlign w:val="center"/>
          </w:tcPr>
          <w:p w14:paraId="31F02937" w14:textId="77777777" w:rsidR="00A41272" w:rsidRPr="0000663F" w:rsidRDefault="00A41272">
            <w:pPr>
              <w:jc w:val="center"/>
              <w:rPr>
                <w:b/>
                <w:bCs/>
                <w:color w:val="FFFFFF" w:themeColor="background1"/>
              </w:rPr>
            </w:pPr>
            <w:r w:rsidRPr="0000663F">
              <w:rPr>
                <w:b/>
                <w:bCs/>
                <w:color w:val="FFFFFF" w:themeColor="background1"/>
                <w:sz w:val="24"/>
                <w:szCs w:val="24"/>
              </w:rPr>
              <w:t>Programa</w:t>
            </w:r>
          </w:p>
        </w:tc>
        <w:tc>
          <w:tcPr>
            <w:tcW w:w="1134" w:type="dxa"/>
            <w:shd w:val="clear" w:color="auto" w:fill="1D9F33"/>
            <w:vAlign w:val="center"/>
          </w:tcPr>
          <w:p w14:paraId="6569F121" w14:textId="77777777" w:rsidR="00A41272" w:rsidRPr="0000663F" w:rsidRDefault="00A41272">
            <w:pPr>
              <w:jc w:val="center"/>
              <w:rPr>
                <w:b/>
                <w:bCs/>
                <w:color w:val="FFFFFF" w:themeColor="background1"/>
                <w:sz w:val="24"/>
                <w:szCs w:val="24"/>
              </w:rPr>
            </w:pPr>
            <w:r w:rsidRPr="0000663F">
              <w:rPr>
                <w:b/>
                <w:bCs/>
                <w:color w:val="FFFFFF" w:themeColor="background1"/>
                <w:sz w:val="24"/>
                <w:szCs w:val="24"/>
              </w:rPr>
              <w:t>Unidade</w:t>
            </w:r>
          </w:p>
        </w:tc>
        <w:tc>
          <w:tcPr>
            <w:tcW w:w="7456" w:type="dxa"/>
            <w:shd w:val="clear" w:color="auto" w:fill="1D9F33"/>
            <w:vAlign w:val="center"/>
          </w:tcPr>
          <w:p w14:paraId="2C546A23" w14:textId="77777777" w:rsidR="00A41272" w:rsidRPr="0000663F" w:rsidRDefault="00A41272">
            <w:pPr>
              <w:jc w:val="center"/>
              <w:rPr>
                <w:b/>
                <w:bCs/>
                <w:color w:val="FFFFFF" w:themeColor="background1"/>
              </w:rPr>
            </w:pPr>
            <w:r w:rsidRPr="0000663F">
              <w:rPr>
                <w:b/>
                <w:bCs/>
                <w:color w:val="FFFFFF" w:themeColor="background1"/>
                <w:sz w:val="24"/>
                <w:szCs w:val="24"/>
              </w:rPr>
              <w:t>Iniciativa</w:t>
            </w:r>
          </w:p>
        </w:tc>
      </w:tr>
      <w:tr w:rsidR="00A41272" w:rsidRPr="0000663F" w14:paraId="677D1602" w14:textId="77777777" w:rsidTr="02EF181B">
        <w:trPr>
          <w:trHeight w:hRule="exact" w:val="624"/>
        </w:trPr>
        <w:tc>
          <w:tcPr>
            <w:tcW w:w="1526" w:type="dxa"/>
            <w:vMerge w:val="restart"/>
            <w:shd w:val="clear" w:color="auto" w:fill="C9E8E0"/>
            <w:vAlign w:val="center"/>
          </w:tcPr>
          <w:p w14:paraId="55585C12" w14:textId="77777777" w:rsidR="00A41272" w:rsidRPr="0000663F" w:rsidRDefault="00A41272">
            <w:pPr>
              <w:jc w:val="center"/>
              <w:rPr>
                <w:b/>
                <w:bCs/>
              </w:rPr>
            </w:pPr>
            <w:r w:rsidRPr="0000663F">
              <w:rPr>
                <w:rFonts w:asciiTheme="minorHAnsi" w:hAnsiTheme="minorHAnsi" w:cstheme="minorHAnsi"/>
                <w:b/>
                <w:bCs/>
                <w:sz w:val="20"/>
                <w:szCs w:val="20"/>
              </w:rPr>
              <w:t>Políticas Públicas</w:t>
            </w:r>
          </w:p>
        </w:tc>
        <w:tc>
          <w:tcPr>
            <w:tcW w:w="1482" w:type="dxa"/>
            <w:vMerge w:val="restart"/>
            <w:vAlign w:val="center"/>
          </w:tcPr>
          <w:p w14:paraId="39D0F695" w14:textId="77777777" w:rsidR="00A41272" w:rsidRPr="0000663F" w:rsidRDefault="00A41272">
            <w:pPr>
              <w:pStyle w:val="BodyText"/>
              <w:jc w:val="center"/>
              <w:rPr>
                <w:rFonts w:asciiTheme="minorHAnsi" w:hAnsiTheme="minorHAnsi" w:cstheme="minorHAnsi"/>
                <w:b/>
                <w:bCs/>
                <w:sz w:val="20"/>
                <w:szCs w:val="20"/>
              </w:rPr>
            </w:pPr>
            <w:r w:rsidRPr="0000663F">
              <w:rPr>
                <w:rFonts w:asciiTheme="minorHAnsi" w:hAnsiTheme="minorHAnsi" w:cstheme="minorHAnsi"/>
                <w:b/>
                <w:bCs/>
                <w:sz w:val="20"/>
                <w:szCs w:val="20"/>
              </w:rPr>
              <w:t>Segurança</w:t>
            </w:r>
          </w:p>
          <w:p w14:paraId="20907604" w14:textId="77777777" w:rsidR="00A41272" w:rsidRPr="0000663F" w:rsidRDefault="00A41272">
            <w:pPr>
              <w:jc w:val="center"/>
            </w:pPr>
            <w:r w:rsidRPr="0000663F">
              <w:rPr>
                <w:rFonts w:asciiTheme="minorHAnsi" w:hAnsiTheme="minorHAnsi" w:cstheme="minorHAnsi"/>
                <w:b/>
                <w:bCs/>
                <w:sz w:val="20"/>
                <w:szCs w:val="20"/>
              </w:rPr>
              <w:t>Hídrica</w:t>
            </w:r>
          </w:p>
        </w:tc>
        <w:tc>
          <w:tcPr>
            <w:tcW w:w="1600" w:type="dxa"/>
            <w:vMerge w:val="restart"/>
            <w:shd w:val="clear" w:color="auto" w:fill="C9E8E0"/>
            <w:vAlign w:val="center"/>
          </w:tcPr>
          <w:p w14:paraId="610C40A8" w14:textId="77777777" w:rsidR="00A41272" w:rsidRPr="0000663F" w:rsidRDefault="00A41272">
            <w:pPr>
              <w:spacing w:before="120"/>
              <w:jc w:val="center"/>
            </w:pPr>
            <w:r w:rsidRPr="0000663F">
              <w:rPr>
                <w:rFonts w:asciiTheme="minorHAnsi" w:hAnsiTheme="minorHAnsi" w:cstheme="minorHAnsi"/>
                <w:b/>
                <w:bCs/>
                <w:sz w:val="20"/>
                <w:szCs w:val="20"/>
              </w:rPr>
              <w:t>Revitalização de Bacias Hidrográficas</w:t>
            </w:r>
          </w:p>
        </w:tc>
        <w:tc>
          <w:tcPr>
            <w:tcW w:w="1595" w:type="dxa"/>
            <w:vMerge w:val="restart"/>
            <w:vAlign w:val="center"/>
          </w:tcPr>
          <w:p w14:paraId="2E1958A1" w14:textId="77777777" w:rsidR="00A41272" w:rsidRPr="0000663F" w:rsidRDefault="00A41272">
            <w:pPr>
              <w:spacing w:before="40"/>
              <w:jc w:val="center"/>
              <w:rPr>
                <w:rFonts w:asciiTheme="minorHAnsi" w:hAnsiTheme="minorHAnsi" w:cstheme="minorHAnsi"/>
                <w:b/>
                <w:bCs/>
                <w:sz w:val="20"/>
                <w:szCs w:val="20"/>
              </w:rPr>
            </w:pPr>
            <w:r w:rsidRPr="0000663F">
              <w:rPr>
                <w:rFonts w:asciiTheme="minorHAnsi" w:hAnsiTheme="minorHAnsi" w:cstheme="minorHAnsi"/>
                <w:b/>
                <w:bCs/>
                <w:sz w:val="20"/>
                <w:szCs w:val="20"/>
              </w:rPr>
              <w:t>Revitalização de Bacias Hidrográficas com Patrocínio Privado</w:t>
            </w:r>
          </w:p>
        </w:tc>
        <w:tc>
          <w:tcPr>
            <w:tcW w:w="1134" w:type="dxa"/>
            <w:shd w:val="clear" w:color="auto" w:fill="C9E8E0"/>
            <w:vAlign w:val="center"/>
          </w:tcPr>
          <w:p w14:paraId="1D69EC09" w14:textId="77777777" w:rsidR="00A41272" w:rsidRPr="0000663F" w:rsidRDefault="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456" w:type="dxa"/>
            <w:shd w:val="clear" w:color="auto" w:fill="C9E8E0"/>
            <w:vAlign w:val="center"/>
          </w:tcPr>
          <w:p w14:paraId="0390DD0E" w14:textId="77777777" w:rsidR="00A41272" w:rsidRPr="0000663F" w:rsidRDefault="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Realização de parcerias com o setor privado para implementação dos projetos de revitalização de bacias hidrográficas </w:t>
            </w:r>
          </w:p>
        </w:tc>
      </w:tr>
      <w:tr w:rsidR="00A41272" w:rsidRPr="0000663F" w14:paraId="11D1103E" w14:textId="77777777" w:rsidTr="02EF181B">
        <w:trPr>
          <w:trHeight w:hRule="exact" w:val="624"/>
        </w:trPr>
        <w:tc>
          <w:tcPr>
            <w:tcW w:w="1526" w:type="dxa"/>
            <w:vMerge/>
            <w:vAlign w:val="center"/>
          </w:tcPr>
          <w:p w14:paraId="44C24635" w14:textId="77777777" w:rsidR="00A41272" w:rsidRPr="0000663F" w:rsidRDefault="00A41272">
            <w:pPr>
              <w:jc w:val="center"/>
              <w:rPr>
                <w:rFonts w:asciiTheme="minorHAnsi" w:hAnsiTheme="minorHAnsi" w:cstheme="minorHAnsi"/>
                <w:b/>
                <w:bCs/>
                <w:sz w:val="20"/>
                <w:szCs w:val="20"/>
              </w:rPr>
            </w:pPr>
          </w:p>
        </w:tc>
        <w:tc>
          <w:tcPr>
            <w:tcW w:w="1482" w:type="dxa"/>
            <w:vMerge/>
            <w:vAlign w:val="center"/>
          </w:tcPr>
          <w:p w14:paraId="6C0C4647" w14:textId="77777777" w:rsidR="00A41272" w:rsidRPr="0000663F" w:rsidRDefault="00A41272">
            <w:pPr>
              <w:pStyle w:val="BodyText"/>
              <w:jc w:val="center"/>
              <w:rPr>
                <w:rFonts w:asciiTheme="minorHAnsi" w:hAnsiTheme="minorHAnsi" w:cstheme="minorHAnsi"/>
                <w:b/>
                <w:bCs/>
                <w:sz w:val="20"/>
                <w:szCs w:val="20"/>
              </w:rPr>
            </w:pPr>
          </w:p>
        </w:tc>
        <w:tc>
          <w:tcPr>
            <w:tcW w:w="1600" w:type="dxa"/>
            <w:vMerge/>
            <w:vAlign w:val="center"/>
          </w:tcPr>
          <w:p w14:paraId="2DF108A1" w14:textId="77777777" w:rsidR="00A41272" w:rsidRPr="0000663F" w:rsidRDefault="00A41272">
            <w:pPr>
              <w:spacing w:before="120"/>
              <w:jc w:val="center"/>
              <w:rPr>
                <w:rFonts w:asciiTheme="minorHAnsi" w:hAnsiTheme="minorHAnsi" w:cstheme="minorHAnsi"/>
                <w:b/>
                <w:bCs/>
                <w:sz w:val="20"/>
                <w:szCs w:val="20"/>
              </w:rPr>
            </w:pPr>
          </w:p>
        </w:tc>
        <w:tc>
          <w:tcPr>
            <w:tcW w:w="1595" w:type="dxa"/>
            <w:vMerge/>
            <w:vAlign w:val="center"/>
          </w:tcPr>
          <w:p w14:paraId="12E4E5A1" w14:textId="77777777" w:rsidR="00A41272" w:rsidRPr="0000663F" w:rsidRDefault="00A41272">
            <w:pPr>
              <w:spacing w:before="40"/>
              <w:jc w:val="center"/>
              <w:rPr>
                <w:rFonts w:asciiTheme="minorHAnsi" w:hAnsiTheme="minorHAnsi" w:cstheme="minorHAnsi"/>
                <w:b/>
                <w:bCs/>
                <w:sz w:val="20"/>
                <w:szCs w:val="20"/>
              </w:rPr>
            </w:pPr>
          </w:p>
        </w:tc>
        <w:tc>
          <w:tcPr>
            <w:tcW w:w="1134" w:type="dxa"/>
            <w:shd w:val="clear" w:color="auto" w:fill="C9E8E0"/>
            <w:vAlign w:val="center"/>
          </w:tcPr>
          <w:p w14:paraId="7249FC7F" w14:textId="77777777" w:rsidR="00A41272" w:rsidRPr="0000663F" w:rsidRDefault="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456" w:type="dxa"/>
            <w:shd w:val="clear" w:color="auto" w:fill="C9E8E0"/>
            <w:vAlign w:val="center"/>
          </w:tcPr>
          <w:p w14:paraId="1B687805" w14:textId="77777777" w:rsidR="00A41272" w:rsidRPr="0000663F" w:rsidRDefault="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Institucionalização do novo Programa de Seleção de Projetos de revitalização de Bacias Hidrográficas para Patrocínio Privado </w:t>
            </w:r>
          </w:p>
        </w:tc>
      </w:tr>
      <w:tr w:rsidR="00A41272" w:rsidRPr="0000663F" w14:paraId="5BB574E3" w14:textId="77777777" w:rsidTr="02EF181B">
        <w:trPr>
          <w:trHeight w:hRule="exact" w:val="438"/>
        </w:trPr>
        <w:tc>
          <w:tcPr>
            <w:tcW w:w="1526" w:type="dxa"/>
            <w:vMerge/>
            <w:vAlign w:val="center"/>
          </w:tcPr>
          <w:p w14:paraId="1C68C563" w14:textId="77777777" w:rsidR="00A41272" w:rsidRPr="0000663F" w:rsidRDefault="00A41272">
            <w:pPr>
              <w:jc w:val="center"/>
              <w:rPr>
                <w:rFonts w:asciiTheme="minorHAnsi" w:hAnsiTheme="minorHAnsi" w:cstheme="minorHAnsi"/>
                <w:b/>
                <w:bCs/>
                <w:sz w:val="20"/>
                <w:szCs w:val="20"/>
              </w:rPr>
            </w:pPr>
          </w:p>
        </w:tc>
        <w:tc>
          <w:tcPr>
            <w:tcW w:w="1482" w:type="dxa"/>
            <w:vMerge/>
            <w:vAlign w:val="center"/>
          </w:tcPr>
          <w:p w14:paraId="7A69168B" w14:textId="77777777" w:rsidR="00A41272" w:rsidRPr="0000663F" w:rsidRDefault="00A41272">
            <w:pPr>
              <w:pStyle w:val="BodyText"/>
              <w:jc w:val="center"/>
              <w:rPr>
                <w:rFonts w:asciiTheme="minorHAnsi" w:hAnsiTheme="minorHAnsi" w:cstheme="minorHAnsi"/>
                <w:b/>
                <w:bCs/>
                <w:sz w:val="20"/>
                <w:szCs w:val="20"/>
              </w:rPr>
            </w:pPr>
          </w:p>
        </w:tc>
        <w:tc>
          <w:tcPr>
            <w:tcW w:w="1600" w:type="dxa"/>
            <w:vMerge/>
            <w:vAlign w:val="center"/>
          </w:tcPr>
          <w:p w14:paraId="2C92B973" w14:textId="77777777" w:rsidR="00A41272" w:rsidRPr="0000663F" w:rsidRDefault="00A41272">
            <w:pPr>
              <w:spacing w:before="120"/>
              <w:jc w:val="center"/>
              <w:rPr>
                <w:rFonts w:asciiTheme="minorHAnsi" w:hAnsiTheme="minorHAnsi" w:cstheme="minorHAnsi"/>
                <w:b/>
                <w:bCs/>
                <w:sz w:val="20"/>
                <w:szCs w:val="20"/>
              </w:rPr>
            </w:pPr>
          </w:p>
        </w:tc>
        <w:tc>
          <w:tcPr>
            <w:tcW w:w="1595" w:type="dxa"/>
            <w:vMerge w:val="restart"/>
            <w:shd w:val="clear" w:color="auto" w:fill="C9E8E0"/>
            <w:vAlign w:val="center"/>
          </w:tcPr>
          <w:p w14:paraId="13E13A6F" w14:textId="77777777" w:rsidR="00A41272" w:rsidRPr="0000663F" w:rsidRDefault="00A41272">
            <w:pPr>
              <w:spacing w:before="40"/>
              <w:jc w:val="center"/>
              <w:rPr>
                <w:rFonts w:asciiTheme="minorHAnsi" w:hAnsiTheme="minorHAnsi" w:cstheme="minorHAnsi"/>
                <w:b/>
                <w:bCs/>
                <w:sz w:val="20"/>
                <w:szCs w:val="20"/>
              </w:rPr>
            </w:pPr>
            <w:r w:rsidRPr="0000663F">
              <w:rPr>
                <w:rFonts w:asciiTheme="minorHAnsi" w:hAnsiTheme="minorHAnsi" w:cstheme="minorHAnsi"/>
                <w:b/>
                <w:bCs/>
                <w:sz w:val="20"/>
                <w:szCs w:val="20"/>
              </w:rPr>
              <w:t>Revitalização de Bacias Hidrográficas</w:t>
            </w:r>
          </w:p>
        </w:tc>
        <w:tc>
          <w:tcPr>
            <w:tcW w:w="1134" w:type="dxa"/>
            <w:shd w:val="clear" w:color="auto" w:fill="FFFFFF" w:themeFill="background1"/>
            <w:vAlign w:val="center"/>
          </w:tcPr>
          <w:p w14:paraId="428B7D01" w14:textId="77777777" w:rsidR="00A41272" w:rsidRPr="0000663F" w:rsidRDefault="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456" w:type="dxa"/>
            <w:shd w:val="clear" w:color="auto" w:fill="FFFFFF" w:themeFill="background1"/>
            <w:vAlign w:val="center"/>
          </w:tcPr>
          <w:p w14:paraId="7C47708B" w14:textId="77777777" w:rsidR="00A41272" w:rsidRPr="0000663F" w:rsidRDefault="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Instituição do novo Programa Nacional de Revitalização de Bacias Hidrográficas</w:t>
            </w:r>
          </w:p>
        </w:tc>
      </w:tr>
      <w:tr w:rsidR="00A41272" w:rsidRPr="0000663F" w14:paraId="7BEE8068" w14:textId="77777777" w:rsidTr="02EF181B">
        <w:trPr>
          <w:trHeight w:hRule="exact" w:val="624"/>
        </w:trPr>
        <w:tc>
          <w:tcPr>
            <w:tcW w:w="1526" w:type="dxa"/>
            <w:vMerge/>
            <w:vAlign w:val="center"/>
          </w:tcPr>
          <w:p w14:paraId="5B5213FC" w14:textId="77777777" w:rsidR="00A41272" w:rsidRPr="0000663F" w:rsidRDefault="00A41272">
            <w:pPr>
              <w:jc w:val="center"/>
              <w:rPr>
                <w:rFonts w:asciiTheme="minorHAnsi" w:hAnsiTheme="minorHAnsi" w:cstheme="minorHAnsi"/>
                <w:b/>
                <w:bCs/>
                <w:sz w:val="20"/>
                <w:szCs w:val="20"/>
              </w:rPr>
            </w:pPr>
          </w:p>
        </w:tc>
        <w:tc>
          <w:tcPr>
            <w:tcW w:w="1482" w:type="dxa"/>
            <w:vMerge/>
            <w:vAlign w:val="center"/>
          </w:tcPr>
          <w:p w14:paraId="76D59D7C" w14:textId="77777777" w:rsidR="00A41272" w:rsidRPr="0000663F" w:rsidRDefault="00A41272">
            <w:pPr>
              <w:pStyle w:val="BodyText"/>
              <w:jc w:val="center"/>
              <w:rPr>
                <w:rFonts w:asciiTheme="minorHAnsi" w:hAnsiTheme="minorHAnsi" w:cstheme="minorHAnsi"/>
                <w:b/>
                <w:bCs/>
                <w:sz w:val="20"/>
                <w:szCs w:val="20"/>
              </w:rPr>
            </w:pPr>
          </w:p>
        </w:tc>
        <w:tc>
          <w:tcPr>
            <w:tcW w:w="1600" w:type="dxa"/>
            <w:vMerge/>
            <w:vAlign w:val="center"/>
          </w:tcPr>
          <w:p w14:paraId="7C07904F" w14:textId="77777777" w:rsidR="00A41272" w:rsidRPr="0000663F" w:rsidRDefault="00A41272">
            <w:pPr>
              <w:spacing w:before="120"/>
              <w:jc w:val="center"/>
              <w:rPr>
                <w:rFonts w:asciiTheme="minorHAnsi" w:hAnsiTheme="minorHAnsi" w:cstheme="minorHAnsi"/>
                <w:b/>
                <w:bCs/>
                <w:sz w:val="20"/>
                <w:szCs w:val="20"/>
              </w:rPr>
            </w:pPr>
          </w:p>
        </w:tc>
        <w:tc>
          <w:tcPr>
            <w:tcW w:w="1595" w:type="dxa"/>
            <w:vMerge/>
            <w:vAlign w:val="center"/>
          </w:tcPr>
          <w:p w14:paraId="4938270D" w14:textId="77777777" w:rsidR="00A41272" w:rsidRPr="0000663F" w:rsidRDefault="00A41272">
            <w:pPr>
              <w:spacing w:before="40"/>
              <w:jc w:val="center"/>
              <w:rPr>
                <w:rFonts w:asciiTheme="minorHAnsi" w:hAnsiTheme="minorHAnsi" w:cstheme="minorHAnsi"/>
                <w:b/>
                <w:bCs/>
                <w:sz w:val="20"/>
                <w:szCs w:val="20"/>
              </w:rPr>
            </w:pPr>
          </w:p>
        </w:tc>
        <w:tc>
          <w:tcPr>
            <w:tcW w:w="1134" w:type="dxa"/>
            <w:shd w:val="clear" w:color="auto" w:fill="FFFFFF" w:themeFill="background1"/>
            <w:vAlign w:val="center"/>
          </w:tcPr>
          <w:p w14:paraId="0A3EFD69" w14:textId="77777777" w:rsidR="00A41272" w:rsidRPr="0000663F" w:rsidRDefault="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456" w:type="dxa"/>
            <w:shd w:val="clear" w:color="auto" w:fill="FFFFFF" w:themeFill="background1"/>
            <w:vAlign w:val="center"/>
          </w:tcPr>
          <w:p w14:paraId="2D8C56E6" w14:textId="77777777" w:rsidR="00A41272" w:rsidRPr="0000663F" w:rsidRDefault="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Divulgação do documento base do Programa Nacional de Revitalização de Bacias Hidrográficas </w:t>
            </w:r>
          </w:p>
        </w:tc>
      </w:tr>
      <w:tr w:rsidR="00A41272" w:rsidRPr="0000663F" w14:paraId="5D15F2C6" w14:textId="77777777" w:rsidTr="02EF181B">
        <w:trPr>
          <w:trHeight w:hRule="exact" w:val="397"/>
        </w:trPr>
        <w:tc>
          <w:tcPr>
            <w:tcW w:w="1526" w:type="dxa"/>
            <w:vMerge/>
            <w:vAlign w:val="center"/>
          </w:tcPr>
          <w:p w14:paraId="07C1013B" w14:textId="77777777" w:rsidR="00A41272" w:rsidRPr="0000663F" w:rsidRDefault="00A41272">
            <w:pPr>
              <w:jc w:val="center"/>
              <w:rPr>
                <w:rFonts w:asciiTheme="minorHAnsi" w:hAnsiTheme="minorHAnsi" w:cstheme="minorHAnsi"/>
                <w:b/>
                <w:bCs/>
                <w:sz w:val="20"/>
                <w:szCs w:val="20"/>
              </w:rPr>
            </w:pPr>
          </w:p>
        </w:tc>
        <w:tc>
          <w:tcPr>
            <w:tcW w:w="1482" w:type="dxa"/>
            <w:vMerge/>
            <w:vAlign w:val="center"/>
          </w:tcPr>
          <w:p w14:paraId="1258FA32" w14:textId="77777777" w:rsidR="00A41272" w:rsidRPr="0000663F" w:rsidRDefault="00A41272">
            <w:pPr>
              <w:pStyle w:val="BodyText"/>
              <w:jc w:val="center"/>
              <w:rPr>
                <w:rFonts w:asciiTheme="minorHAnsi" w:hAnsiTheme="minorHAnsi" w:cstheme="minorHAnsi"/>
                <w:b/>
                <w:bCs/>
                <w:sz w:val="20"/>
                <w:szCs w:val="20"/>
              </w:rPr>
            </w:pPr>
          </w:p>
        </w:tc>
        <w:tc>
          <w:tcPr>
            <w:tcW w:w="1600" w:type="dxa"/>
            <w:vMerge/>
            <w:vAlign w:val="center"/>
          </w:tcPr>
          <w:p w14:paraId="7A8307C2" w14:textId="77777777" w:rsidR="00A41272" w:rsidRPr="0000663F" w:rsidRDefault="00A41272">
            <w:pPr>
              <w:spacing w:before="120"/>
              <w:jc w:val="center"/>
              <w:rPr>
                <w:rFonts w:asciiTheme="minorHAnsi" w:hAnsiTheme="minorHAnsi" w:cstheme="minorHAnsi"/>
                <w:b/>
                <w:bCs/>
                <w:sz w:val="20"/>
                <w:szCs w:val="20"/>
              </w:rPr>
            </w:pPr>
          </w:p>
        </w:tc>
        <w:tc>
          <w:tcPr>
            <w:tcW w:w="1595" w:type="dxa"/>
            <w:vMerge/>
            <w:vAlign w:val="center"/>
          </w:tcPr>
          <w:p w14:paraId="0FCD9524" w14:textId="77777777" w:rsidR="00A41272" w:rsidRPr="0000663F" w:rsidRDefault="00A41272">
            <w:pPr>
              <w:spacing w:before="40"/>
              <w:jc w:val="center"/>
              <w:rPr>
                <w:rFonts w:asciiTheme="minorHAnsi" w:hAnsiTheme="minorHAnsi" w:cstheme="minorHAnsi"/>
                <w:b/>
                <w:bCs/>
                <w:sz w:val="20"/>
                <w:szCs w:val="20"/>
              </w:rPr>
            </w:pPr>
          </w:p>
        </w:tc>
        <w:tc>
          <w:tcPr>
            <w:tcW w:w="1134" w:type="dxa"/>
            <w:shd w:val="clear" w:color="auto" w:fill="FFFFFF" w:themeFill="background1"/>
            <w:vAlign w:val="center"/>
          </w:tcPr>
          <w:p w14:paraId="5CDF3CB3" w14:textId="77777777" w:rsidR="00A41272" w:rsidRPr="0000663F" w:rsidRDefault="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456" w:type="dxa"/>
            <w:shd w:val="clear" w:color="auto" w:fill="FFFFFF" w:themeFill="background1"/>
            <w:vAlign w:val="center"/>
          </w:tcPr>
          <w:p w14:paraId="7B2888D3" w14:textId="77777777" w:rsidR="00A41272" w:rsidRPr="0000663F" w:rsidRDefault="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Criação de Fundo específico voltado à revitalização de bacias hidrográficas </w:t>
            </w:r>
          </w:p>
        </w:tc>
      </w:tr>
      <w:tr w:rsidR="00A41272" w:rsidRPr="0000663F" w14:paraId="30080B22" w14:textId="77777777" w:rsidTr="02EF181B">
        <w:trPr>
          <w:trHeight w:hRule="exact" w:val="624"/>
        </w:trPr>
        <w:tc>
          <w:tcPr>
            <w:tcW w:w="1526" w:type="dxa"/>
            <w:vMerge/>
            <w:vAlign w:val="center"/>
          </w:tcPr>
          <w:p w14:paraId="2E0F73F7" w14:textId="77777777" w:rsidR="00A41272" w:rsidRPr="0000663F" w:rsidRDefault="00A41272">
            <w:pPr>
              <w:jc w:val="center"/>
              <w:rPr>
                <w:rFonts w:asciiTheme="minorHAnsi" w:hAnsiTheme="minorHAnsi" w:cstheme="minorHAnsi"/>
                <w:b/>
                <w:bCs/>
                <w:sz w:val="20"/>
                <w:szCs w:val="20"/>
              </w:rPr>
            </w:pPr>
          </w:p>
        </w:tc>
        <w:tc>
          <w:tcPr>
            <w:tcW w:w="1482" w:type="dxa"/>
            <w:vMerge/>
            <w:vAlign w:val="center"/>
          </w:tcPr>
          <w:p w14:paraId="21E0A300" w14:textId="77777777" w:rsidR="00A41272" w:rsidRPr="0000663F" w:rsidRDefault="00A41272">
            <w:pPr>
              <w:pStyle w:val="BodyText"/>
              <w:jc w:val="center"/>
              <w:rPr>
                <w:rFonts w:asciiTheme="minorHAnsi" w:hAnsiTheme="minorHAnsi" w:cstheme="minorHAnsi"/>
                <w:b/>
                <w:bCs/>
                <w:sz w:val="20"/>
                <w:szCs w:val="20"/>
              </w:rPr>
            </w:pPr>
          </w:p>
        </w:tc>
        <w:tc>
          <w:tcPr>
            <w:tcW w:w="1600" w:type="dxa"/>
            <w:vMerge/>
            <w:vAlign w:val="center"/>
          </w:tcPr>
          <w:p w14:paraId="41D9E96D" w14:textId="77777777" w:rsidR="00A41272" w:rsidRPr="0000663F" w:rsidRDefault="00A41272">
            <w:pPr>
              <w:spacing w:before="120"/>
              <w:jc w:val="center"/>
              <w:rPr>
                <w:rFonts w:asciiTheme="minorHAnsi" w:hAnsiTheme="minorHAnsi" w:cstheme="minorHAnsi"/>
                <w:b/>
                <w:bCs/>
                <w:sz w:val="20"/>
                <w:szCs w:val="20"/>
              </w:rPr>
            </w:pPr>
          </w:p>
        </w:tc>
        <w:tc>
          <w:tcPr>
            <w:tcW w:w="1595" w:type="dxa"/>
            <w:vMerge/>
            <w:vAlign w:val="center"/>
          </w:tcPr>
          <w:p w14:paraId="5FDCDDCD" w14:textId="77777777" w:rsidR="00A41272" w:rsidRPr="0000663F" w:rsidRDefault="00A41272">
            <w:pPr>
              <w:spacing w:before="40"/>
              <w:jc w:val="center"/>
              <w:rPr>
                <w:rFonts w:asciiTheme="minorHAnsi" w:hAnsiTheme="minorHAnsi" w:cstheme="minorHAnsi"/>
                <w:b/>
                <w:bCs/>
                <w:sz w:val="20"/>
                <w:szCs w:val="20"/>
              </w:rPr>
            </w:pPr>
          </w:p>
        </w:tc>
        <w:tc>
          <w:tcPr>
            <w:tcW w:w="1134" w:type="dxa"/>
            <w:shd w:val="clear" w:color="auto" w:fill="FFFFFF" w:themeFill="background1"/>
            <w:vAlign w:val="center"/>
          </w:tcPr>
          <w:p w14:paraId="3735EE32" w14:textId="77777777" w:rsidR="00A41272" w:rsidRPr="0000663F" w:rsidRDefault="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456" w:type="dxa"/>
            <w:shd w:val="clear" w:color="auto" w:fill="FFFFFF" w:themeFill="background1"/>
            <w:vAlign w:val="center"/>
          </w:tcPr>
          <w:p w14:paraId="2AFFBD25" w14:textId="77777777" w:rsidR="00A41272" w:rsidRPr="0000663F" w:rsidRDefault="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Apoio à implementação de iniciativas para revitalização de bacias hidrográficas pelo MIDR </w:t>
            </w:r>
          </w:p>
        </w:tc>
      </w:tr>
      <w:tr w:rsidR="00A41272" w:rsidRPr="0000663F" w14:paraId="2907D2F3" w14:textId="77777777" w:rsidTr="02EF181B">
        <w:trPr>
          <w:trHeight w:hRule="exact" w:val="483"/>
        </w:trPr>
        <w:tc>
          <w:tcPr>
            <w:tcW w:w="1526" w:type="dxa"/>
            <w:vMerge/>
            <w:vAlign w:val="center"/>
          </w:tcPr>
          <w:p w14:paraId="3F9FF743" w14:textId="77777777" w:rsidR="00A41272" w:rsidRPr="0000663F" w:rsidRDefault="00A41272">
            <w:pPr>
              <w:jc w:val="center"/>
              <w:rPr>
                <w:rFonts w:asciiTheme="minorHAnsi" w:hAnsiTheme="minorHAnsi" w:cstheme="minorHAnsi"/>
                <w:b/>
                <w:bCs/>
                <w:sz w:val="20"/>
                <w:szCs w:val="20"/>
              </w:rPr>
            </w:pPr>
          </w:p>
        </w:tc>
        <w:tc>
          <w:tcPr>
            <w:tcW w:w="1482" w:type="dxa"/>
            <w:vMerge/>
            <w:vAlign w:val="center"/>
          </w:tcPr>
          <w:p w14:paraId="76DD8BFF" w14:textId="77777777" w:rsidR="00A41272" w:rsidRPr="0000663F" w:rsidRDefault="00A41272">
            <w:pPr>
              <w:pStyle w:val="BodyText"/>
              <w:jc w:val="center"/>
              <w:rPr>
                <w:rFonts w:asciiTheme="minorHAnsi" w:hAnsiTheme="minorHAnsi" w:cstheme="minorHAnsi"/>
                <w:b/>
                <w:bCs/>
                <w:sz w:val="20"/>
                <w:szCs w:val="20"/>
              </w:rPr>
            </w:pPr>
          </w:p>
        </w:tc>
        <w:tc>
          <w:tcPr>
            <w:tcW w:w="1600" w:type="dxa"/>
            <w:vMerge/>
            <w:vAlign w:val="center"/>
          </w:tcPr>
          <w:p w14:paraId="2C509A7E" w14:textId="77777777" w:rsidR="00A41272" w:rsidRPr="0000663F" w:rsidRDefault="00A41272">
            <w:pPr>
              <w:spacing w:before="120"/>
              <w:jc w:val="center"/>
              <w:rPr>
                <w:rFonts w:asciiTheme="minorHAnsi" w:hAnsiTheme="minorHAnsi" w:cstheme="minorHAnsi"/>
                <w:b/>
                <w:bCs/>
                <w:sz w:val="20"/>
                <w:szCs w:val="20"/>
              </w:rPr>
            </w:pPr>
          </w:p>
        </w:tc>
        <w:tc>
          <w:tcPr>
            <w:tcW w:w="1595" w:type="dxa"/>
            <w:vMerge/>
            <w:vAlign w:val="center"/>
          </w:tcPr>
          <w:p w14:paraId="2B439A22" w14:textId="77777777" w:rsidR="00A41272" w:rsidRPr="0000663F" w:rsidRDefault="00A41272">
            <w:pPr>
              <w:spacing w:before="40"/>
              <w:jc w:val="center"/>
              <w:rPr>
                <w:rFonts w:asciiTheme="minorHAnsi" w:hAnsiTheme="minorHAnsi" w:cstheme="minorHAnsi"/>
                <w:b/>
                <w:bCs/>
                <w:sz w:val="20"/>
                <w:szCs w:val="20"/>
              </w:rPr>
            </w:pPr>
          </w:p>
        </w:tc>
        <w:tc>
          <w:tcPr>
            <w:tcW w:w="1134" w:type="dxa"/>
            <w:shd w:val="clear" w:color="auto" w:fill="FFFFFF" w:themeFill="background1"/>
            <w:vAlign w:val="center"/>
          </w:tcPr>
          <w:p w14:paraId="5B7CD355" w14:textId="77777777" w:rsidR="00A41272" w:rsidRPr="0000663F" w:rsidRDefault="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456" w:type="dxa"/>
            <w:shd w:val="clear" w:color="auto" w:fill="FFFFFF" w:themeFill="background1"/>
            <w:vAlign w:val="center"/>
          </w:tcPr>
          <w:p w14:paraId="5EC43A92" w14:textId="77777777" w:rsidR="00A41272" w:rsidRPr="0000663F" w:rsidRDefault="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Implementação de ações para revitalização de bacias hidrográficas pelo MIDR</w:t>
            </w:r>
          </w:p>
        </w:tc>
      </w:tr>
      <w:tr w:rsidR="00A41272" w:rsidRPr="0000663F" w14:paraId="5C8F7D4D" w14:textId="77777777" w:rsidTr="02EF181B">
        <w:trPr>
          <w:trHeight w:hRule="exact" w:val="397"/>
        </w:trPr>
        <w:tc>
          <w:tcPr>
            <w:tcW w:w="1526" w:type="dxa"/>
            <w:vMerge/>
            <w:vAlign w:val="center"/>
          </w:tcPr>
          <w:p w14:paraId="2C347AF0" w14:textId="77777777" w:rsidR="00A41272" w:rsidRPr="0000663F" w:rsidRDefault="00A41272">
            <w:pPr>
              <w:jc w:val="center"/>
              <w:rPr>
                <w:rFonts w:asciiTheme="minorHAnsi" w:hAnsiTheme="minorHAnsi" w:cstheme="minorHAnsi"/>
                <w:b/>
                <w:bCs/>
                <w:sz w:val="20"/>
                <w:szCs w:val="20"/>
              </w:rPr>
            </w:pPr>
          </w:p>
        </w:tc>
        <w:tc>
          <w:tcPr>
            <w:tcW w:w="1482" w:type="dxa"/>
            <w:vMerge/>
            <w:vAlign w:val="center"/>
          </w:tcPr>
          <w:p w14:paraId="745D07AD" w14:textId="77777777" w:rsidR="00A41272" w:rsidRPr="0000663F" w:rsidRDefault="00A41272">
            <w:pPr>
              <w:pStyle w:val="BodyText"/>
              <w:jc w:val="center"/>
              <w:rPr>
                <w:rFonts w:asciiTheme="minorHAnsi" w:hAnsiTheme="minorHAnsi" w:cstheme="minorHAnsi"/>
                <w:b/>
                <w:bCs/>
                <w:sz w:val="20"/>
                <w:szCs w:val="20"/>
              </w:rPr>
            </w:pPr>
          </w:p>
        </w:tc>
        <w:tc>
          <w:tcPr>
            <w:tcW w:w="1600" w:type="dxa"/>
            <w:vMerge/>
            <w:vAlign w:val="center"/>
          </w:tcPr>
          <w:p w14:paraId="2FFC646C" w14:textId="77777777" w:rsidR="00A41272" w:rsidRPr="0000663F" w:rsidRDefault="00A41272">
            <w:pPr>
              <w:spacing w:before="120"/>
              <w:jc w:val="center"/>
              <w:rPr>
                <w:rFonts w:asciiTheme="minorHAnsi" w:hAnsiTheme="minorHAnsi" w:cstheme="minorHAnsi"/>
                <w:b/>
                <w:bCs/>
                <w:sz w:val="20"/>
                <w:szCs w:val="20"/>
              </w:rPr>
            </w:pPr>
          </w:p>
        </w:tc>
        <w:tc>
          <w:tcPr>
            <w:tcW w:w="1595" w:type="dxa"/>
            <w:vMerge/>
            <w:vAlign w:val="center"/>
          </w:tcPr>
          <w:p w14:paraId="00A53E5B" w14:textId="77777777" w:rsidR="00A41272" w:rsidRPr="0000663F" w:rsidRDefault="00A41272">
            <w:pPr>
              <w:spacing w:before="40"/>
              <w:jc w:val="center"/>
              <w:rPr>
                <w:rFonts w:asciiTheme="minorHAnsi" w:hAnsiTheme="minorHAnsi" w:cstheme="minorHAnsi"/>
                <w:b/>
                <w:bCs/>
                <w:sz w:val="20"/>
                <w:szCs w:val="20"/>
              </w:rPr>
            </w:pPr>
          </w:p>
        </w:tc>
        <w:tc>
          <w:tcPr>
            <w:tcW w:w="1134" w:type="dxa"/>
            <w:shd w:val="clear" w:color="auto" w:fill="FFFFFF" w:themeFill="background1"/>
            <w:vAlign w:val="center"/>
          </w:tcPr>
          <w:p w14:paraId="5E55E899" w14:textId="77777777" w:rsidR="00A41272" w:rsidRPr="0000663F" w:rsidRDefault="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456" w:type="dxa"/>
            <w:shd w:val="clear" w:color="auto" w:fill="FFFFFF" w:themeFill="background1"/>
            <w:vAlign w:val="center"/>
          </w:tcPr>
          <w:p w14:paraId="20C910A0" w14:textId="77777777" w:rsidR="00A41272" w:rsidRPr="0000663F" w:rsidRDefault="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Seleção - Revitalização de bacias hidrográficas </w:t>
            </w:r>
          </w:p>
        </w:tc>
      </w:tr>
      <w:tr w:rsidR="00A41272" w:rsidRPr="0000663F" w14:paraId="727FB73C" w14:textId="77777777" w:rsidTr="02EF181B">
        <w:trPr>
          <w:trHeight w:hRule="exact" w:val="497"/>
        </w:trPr>
        <w:tc>
          <w:tcPr>
            <w:tcW w:w="1526" w:type="dxa"/>
            <w:vMerge/>
            <w:vAlign w:val="center"/>
          </w:tcPr>
          <w:p w14:paraId="07C6CF23" w14:textId="77777777" w:rsidR="00A41272" w:rsidRPr="0000663F" w:rsidRDefault="00A41272">
            <w:pPr>
              <w:jc w:val="center"/>
              <w:rPr>
                <w:rFonts w:asciiTheme="minorHAnsi" w:hAnsiTheme="minorHAnsi" w:cstheme="minorHAnsi"/>
                <w:b/>
                <w:bCs/>
                <w:sz w:val="20"/>
                <w:szCs w:val="20"/>
              </w:rPr>
            </w:pPr>
          </w:p>
        </w:tc>
        <w:tc>
          <w:tcPr>
            <w:tcW w:w="1482" w:type="dxa"/>
            <w:vMerge/>
            <w:vAlign w:val="center"/>
          </w:tcPr>
          <w:p w14:paraId="71053539" w14:textId="77777777" w:rsidR="00A41272" w:rsidRPr="0000663F" w:rsidRDefault="00A41272">
            <w:pPr>
              <w:pStyle w:val="BodyText"/>
              <w:jc w:val="center"/>
              <w:rPr>
                <w:rFonts w:asciiTheme="minorHAnsi" w:hAnsiTheme="minorHAnsi" w:cstheme="minorHAnsi"/>
                <w:b/>
                <w:bCs/>
                <w:sz w:val="20"/>
                <w:szCs w:val="20"/>
              </w:rPr>
            </w:pPr>
          </w:p>
        </w:tc>
        <w:tc>
          <w:tcPr>
            <w:tcW w:w="1600" w:type="dxa"/>
            <w:vMerge/>
            <w:vAlign w:val="center"/>
          </w:tcPr>
          <w:p w14:paraId="6FD7BECB" w14:textId="77777777" w:rsidR="00A41272" w:rsidRPr="0000663F" w:rsidRDefault="00A41272">
            <w:pPr>
              <w:spacing w:before="120"/>
              <w:jc w:val="center"/>
              <w:rPr>
                <w:rFonts w:asciiTheme="minorHAnsi" w:hAnsiTheme="minorHAnsi" w:cstheme="minorHAnsi"/>
                <w:b/>
                <w:bCs/>
                <w:sz w:val="20"/>
                <w:szCs w:val="20"/>
              </w:rPr>
            </w:pPr>
          </w:p>
        </w:tc>
        <w:tc>
          <w:tcPr>
            <w:tcW w:w="1595" w:type="dxa"/>
            <w:vMerge/>
            <w:vAlign w:val="center"/>
          </w:tcPr>
          <w:p w14:paraId="42BF71F3" w14:textId="77777777" w:rsidR="00A41272" w:rsidRPr="0000663F" w:rsidRDefault="00A41272">
            <w:pPr>
              <w:spacing w:before="40"/>
              <w:jc w:val="center"/>
              <w:rPr>
                <w:rFonts w:asciiTheme="minorHAnsi" w:hAnsiTheme="minorHAnsi" w:cstheme="minorHAnsi"/>
                <w:b/>
                <w:bCs/>
                <w:sz w:val="20"/>
                <w:szCs w:val="20"/>
              </w:rPr>
            </w:pPr>
          </w:p>
        </w:tc>
        <w:tc>
          <w:tcPr>
            <w:tcW w:w="1134" w:type="dxa"/>
            <w:shd w:val="clear" w:color="auto" w:fill="FFFFFF" w:themeFill="background1"/>
            <w:vAlign w:val="center"/>
          </w:tcPr>
          <w:p w14:paraId="45834906" w14:textId="77777777" w:rsidR="00A41272" w:rsidRPr="0000663F" w:rsidRDefault="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456" w:type="dxa"/>
            <w:shd w:val="clear" w:color="auto" w:fill="FFFFFF" w:themeFill="background1"/>
            <w:vAlign w:val="center"/>
          </w:tcPr>
          <w:p w14:paraId="58954B89" w14:textId="77777777" w:rsidR="00A41272" w:rsidRPr="0000663F" w:rsidRDefault="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Aperfeiçoamento do monitoramento por satélite das bacias hidrográficas brasileiras </w:t>
            </w:r>
          </w:p>
        </w:tc>
      </w:tr>
      <w:tr w:rsidR="00A41272" w:rsidRPr="0000663F" w14:paraId="7E0F1D62" w14:textId="77777777" w:rsidTr="02EF181B">
        <w:trPr>
          <w:trHeight w:hRule="exact" w:val="851"/>
        </w:trPr>
        <w:tc>
          <w:tcPr>
            <w:tcW w:w="1526" w:type="dxa"/>
            <w:vMerge/>
            <w:vAlign w:val="center"/>
          </w:tcPr>
          <w:p w14:paraId="28A56B4A" w14:textId="77777777" w:rsidR="00A41272" w:rsidRPr="0000663F" w:rsidRDefault="00A41272">
            <w:pPr>
              <w:jc w:val="center"/>
              <w:rPr>
                <w:rFonts w:asciiTheme="minorHAnsi" w:hAnsiTheme="minorHAnsi" w:cstheme="minorHAnsi"/>
                <w:b/>
                <w:bCs/>
                <w:sz w:val="20"/>
                <w:szCs w:val="20"/>
              </w:rPr>
            </w:pPr>
          </w:p>
        </w:tc>
        <w:tc>
          <w:tcPr>
            <w:tcW w:w="1482" w:type="dxa"/>
            <w:vMerge/>
            <w:vAlign w:val="center"/>
          </w:tcPr>
          <w:p w14:paraId="6D11BE56" w14:textId="77777777" w:rsidR="00A41272" w:rsidRPr="0000663F" w:rsidRDefault="00A41272">
            <w:pPr>
              <w:pStyle w:val="BodyText"/>
              <w:jc w:val="center"/>
              <w:rPr>
                <w:rFonts w:asciiTheme="minorHAnsi" w:hAnsiTheme="minorHAnsi" w:cstheme="minorHAnsi"/>
                <w:b/>
                <w:bCs/>
                <w:sz w:val="20"/>
                <w:szCs w:val="20"/>
              </w:rPr>
            </w:pPr>
          </w:p>
        </w:tc>
        <w:tc>
          <w:tcPr>
            <w:tcW w:w="1600" w:type="dxa"/>
            <w:vMerge/>
            <w:vAlign w:val="center"/>
          </w:tcPr>
          <w:p w14:paraId="5CBFDBE2" w14:textId="77777777" w:rsidR="00A41272" w:rsidRPr="0000663F" w:rsidRDefault="00A41272">
            <w:pPr>
              <w:spacing w:before="120"/>
              <w:jc w:val="center"/>
              <w:rPr>
                <w:rFonts w:asciiTheme="minorHAnsi" w:hAnsiTheme="minorHAnsi" w:cstheme="minorHAnsi"/>
                <w:b/>
                <w:bCs/>
                <w:sz w:val="20"/>
                <w:szCs w:val="20"/>
              </w:rPr>
            </w:pPr>
          </w:p>
        </w:tc>
        <w:tc>
          <w:tcPr>
            <w:tcW w:w="1595" w:type="dxa"/>
            <w:vMerge/>
            <w:vAlign w:val="center"/>
          </w:tcPr>
          <w:p w14:paraId="476343A5" w14:textId="77777777" w:rsidR="00A41272" w:rsidRPr="0000663F" w:rsidRDefault="00A41272">
            <w:pPr>
              <w:spacing w:before="40"/>
              <w:jc w:val="center"/>
              <w:rPr>
                <w:rFonts w:asciiTheme="minorHAnsi" w:hAnsiTheme="minorHAnsi" w:cstheme="minorHAnsi"/>
                <w:b/>
                <w:bCs/>
                <w:sz w:val="20"/>
                <w:szCs w:val="20"/>
              </w:rPr>
            </w:pPr>
          </w:p>
        </w:tc>
        <w:tc>
          <w:tcPr>
            <w:tcW w:w="1134" w:type="dxa"/>
            <w:shd w:val="clear" w:color="auto" w:fill="FFFFFF" w:themeFill="background1"/>
            <w:vAlign w:val="center"/>
          </w:tcPr>
          <w:p w14:paraId="4626E2EA" w14:textId="77777777" w:rsidR="00A41272" w:rsidRPr="0000663F" w:rsidRDefault="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456" w:type="dxa"/>
            <w:shd w:val="clear" w:color="auto" w:fill="FFFFFF" w:themeFill="background1"/>
            <w:vAlign w:val="center"/>
          </w:tcPr>
          <w:p w14:paraId="5CDBF9E8" w14:textId="77777777" w:rsidR="00A41272" w:rsidRPr="0000663F" w:rsidRDefault="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Alteração do Decreto nº 10.000, de 03 de setembro de 2019 ampliando a participação dos comitês de bacias hidrográficas no Conselho Nacional de Recursos Hídricos – CNRH </w:t>
            </w:r>
          </w:p>
        </w:tc>
      </w:tr>
      <w:tr w:rsidR="00A41272" w:rsidRPr="0000663F" w14:paraId="525D1D52" w14:textId="77777777" w:rsidTr="02EF181B">
        <w:trPr>
          <w:trHeight w:hRule="exact" w:val="624"/>
        </w:trPr>
        <w:tc>
          <w:tcPr>
            <w:tcW w:w="1526" w:type="dxa"/>
            <w:vMerge/>
            <w:vAlign w:val="center"/>
          </w:tcPr>
          <w:p w14:paraId="24E72C38" w14:textId="77777777" w:rsidR="00A41272" w:rsidRPr="0000663F" w:rsidRDefault="00A41272">
            <w:pPr>
              <w:jc w:val="center"/>
              <w:rPr>
                <w:rFonts w:asciiTheme="minorHAnsi" w:hAnsiTheme="minorHAnsi" w:cstheme="minorHAnsi"/>
                <w:b/>
                <w:bCs/>
                <w:sz w:val="20"/>
                <w:szCs w:val="20"/>
              </w:rPr>
            </w:pPr>
          </w:p>
        </w:tc>
        <w:tc>
          <w:tcPr>
            <w:tcW w:w="1482" w:type="dxa"/>
            <w:vMerge/>
            <w:vAlign w:val="center"/>
          </w:tcPr>
          <w:p w14:paraId="53981E4F" w14:textId="77777777" w:rsidR="00A41272" w:rsidRPr="0000663F" w:rsidRDefault="00A41272">
            <w:pPr>
              <w:pStyle w:val="BodyText"/>
              <w:jc w:val="center"/>
              <w:rPr>
                <w:rFonts w:asciiTheme="minorHAnsi" w:hAnsiTheme="minorHAnsi" w:cstheme="minorHAnsi"/>
                <w:b/>
                <w:bCs/>
                <w:sz w:val="20"/>
                <w:szCs w:val="20"/>
              </w:rPr>
            </w:pPr>
          </w:p>
        </w:tc>
        <w:tc>
          <w:tcPr>
            <w:tcW w:w="1600" w:type="dxa"/>
            <w:vMerge/>
            <w:vAlign w:val="center"/>
          </w:tcPr>
          <w:p w14:paraId="0DCF9EDC" w14:textId="77777777" w:rsidR="00A41272" w:rsidRPr="0000663F" w:rsidRDefault="00A41272">
            <w:pPr>
              <w:spacing w:before="120"/>
              <w:jc w:val="center"/>
              <w:rPr>
                <w:rFonts w:asciiTheme="minorHAnsi" w:hAnsiTheme="minorHAnsi" w:cstheme="minorHAnsi"/>
                <w:b/>
                <w:bCs/>
                <w:sz w:val="20"/>
                <w:szCs w:val="20"/>
              </w:rPr>
            </w:pPr>
          </w:p>
        </w:tc>
        <w:tc>
          <w:tcPr>
            <w:tcW w:w="1595" w:type="dxa"/>
            <w:vMerge/>
            <w:vAlign w:val="center"/>
          </w:tcPr>
          <w:p w14:paraId="710E0F72" w14:textId="77777777" w:rsidR="00A41272" w:rsidRPr="0000663F" w:rsidRDefault="00A41272">
            <w:pPr>
              <w:spacing w:before="40"/>
              <w:jc w:val="center"/>
              <w:rPr>
                <w:rFonts w:asciiTheme="minorHAnsi" w:hAnsiTheme="minorHAnsi" w:cstheme="minorHAnsi"/>
                <w:b/>
                <w:bCs/>
                <w:sz w:val="20"/>
                <w:szCs w:val="20"/>
              </w:rPr>
            </w:pPr>
          </w:p>
        </w:tc>
        <w:tc>
          <w:tcPr>
            <w:tcW w:w="1134" w:type="dxa"/>
            <w:shd w:val="clear" w:color="auto" w:fill="FFFFFF" w:themeFill="background1"/>
            <w:vAlign w:val="center"/>
          </w:tcPr>
          <w:p w14:paraId="43738B17" w14:textId="77777777" w:rsidR="00A41272" w:rsidRPr="0000663F" w:rsidRDefault="00A41272">
            <w:pPr>
              <w:spacing w:before="120"/>
              <w:jc w:val="center"/>
              <w:rPr>
                <w:rFonts w:asciiTheme="minorHAnsi" w:hAnsiTheme="minorHAnsi" w:cstheme="minorHAnsi"/>
                <w:b/>
                <w:bCs/>
                <w:sz w:val="20"/>
                <w:szCs w:val="20"/>
              </w:rPr>
            </w:pPr>
            <w:r w:rsidRPr="0000663F">
              <w:rPr>
                <w:rFonts w:asciiTheme="minorHAnsi" w:hAnsiTheme="minorHAnsi" w:cstheme="minorBidi"/>
                <w:b/>
                <w:bCs/>
                <w:sz w:val="20"/>
                <w:szCs w:val="20"/>
              </w:rPr>
              <w:t>CODEVASF</w:t>
            </w:r>
          </w:p>
        </w:tc>
        <w:tc>
          <w:tcPr>
            <w:tcW w:w="7456" w:type="dxa"/>
            <w:shd w:val="clear" w:color="auto" w:fill="FFFFFF" w:themeFill="background1"/>
            <w:vAlign w:val="center"/>
          </w:tcPr>
          <w:p w14:paraId="42ABC2CD" w14:textId="77777777" w:rsidR="00A41272" w:rsidRPr="0000663F" w:rsidRDefault="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Implementação de Projetos de recuperação hidroambiental de bacias hidrográficas pela CODEVASF </w:t>
            </w:r>
          </w:p>
        </w:tc>
      </w:tr>
      <w:tr w:rsidR="00A41272" w:rsidRPr="0000663F" w14:paraId="35D2094C" w14:textId="77777777" w:rsidTr="02EF181B">
        <w:trPr>
          <w:trHeight w:hRule="exact" w:val="724"/>
        </w:trPr>
        <w:tc>
          <w:tcPr>
            <w:tcW w:w="1526" w:type="dxa"/>
            <w:vMerge/>
            <w:vAlign w:val="center"/>
          </w:tcPr>
          <w:p w14:paraId="593AAD60" w14:textId="77777777" w:rsidR="00A41272" w:rsidRPr="0000663F" w:rsidRDefault="00A41272">
            <w:pPr>
              <w:jc w:val="center"/>
              <w:rPr>
                <w:rFonts w:asciiTheme="minorHAnsi" w:hAnsiTheme="minorHAnsi" w:cstheme="minorHAnsi"/>
                <w:b/>
                <w:bCs/>
                <w:sz w:val="20"/>
                <w:szCs w:val="20"/>
              </w:rPr>
            </w:pPr>
          </w:p>
        </w:tc>
        <w:tc>
          <w:tcPr>
            <w:tcW w:w="1482" w:type="dxa"/>
            <w:vMerge/>
            <w:vAlign w:val="center"/>
          </w:tcPr>
          <w:p w14:paraId="3B1A2CDE" w14:textId="77777777" w:rsidR="00A41272" w:rsidRPr="0000663F" w:rsidRDefault="00A41272">
            <w:pPr>
              <w:pStyle w:val="BodyText"/>
              <w:jc w:val="center"/>
              <w:rPr>
                <w:rFonts w:asciiTheme="minorHAnsi" w:hAnsiTheme="minorHAnsi" w:cstheme="minorHAnsi"/>
                <w:b/>
                <w:bCs/>
                <w:sz w:val="20"/>
                <w:szCs w:val="20"/>
              </w:rPr>
            </w:pPr>
          </w:p>
        </w:tc>
        <w:tc>
          <w:tcPr>
            <w:tcW w:w="1600" w:type="dxa"/>
            <w:vMerge/>
            <w:vAlign w:val="center"/>
          </w:tcPr>
          <w:p w14:paraId="76381730" w14:textId="77777777" w:rsidR="00A41272" w:rsidRPr="0000663F" w:rsidRDefault="00A41272">
            <w:pPr>
              <w:spacing w:before="120"/>
              <w:jc w:val="center"/>
              <w:rPr>
                <w:rFonts w:asciiTheme="minorHAnsi" w:hAnsiTheme="minorHAnsi" w:cstheme="minorHAnsi"/>
                <w:b/>
                <w:bCs/>
                <w:sz w:val="20"/>
                <w:szCs w:val="20"/>
              </w:rPr>
            </w:pPr>
          </w:p>
        </w:tc>
        <w:tc>
          <w:tcPr>
            <w:tcW w:w="1595" w:type="dxa"/>
            <w:vMerge/>
            <w:vAlign w:val="center"/>
          </w:tcPr>
          <w:p w14:paraId="60DE84C5" w14:textId="77777777" w:rsidR="00A41272" w:rsidRPr="0000663F" w:rsidRDefault="00A41272">
            <w:pPr>
              <w:spacing w:before="40"/>
              <w:jc w:val="center"/>
              <w:rPr>
                <w:rFonts w:asciiTheme="minorHAnsi" w:hAnsiTheme="minorHAnsi" w:cstheme="minorHAnsi"/>
                <w:b/>
                <w:bCs/>
                <w:sz w:val="20"/>
                <w:szCs w:val="20"/>
              </w:rPr>
            </w:pPr>
          </w:p>
        </w:tc>
        <w:tc>
          <w:tcPr>
            <w:tcW w:w="1134" w:type="dxa"/>
            <w:shd w:val="clear" w:color="auto" w:fill="FFFFFF" w:themeFill="background1"/>
            <w:vAlign w:val="center"/>
          </w:tcPr>
          <w:p w14:paraId="53986EFA" w14:textId="77777777" w:rsidR="00A41272" w:rsidRPr="0000663F" w:rsidRDefault="00A41272">
            <w:pPr>
              <w:spacing w:before="120"/>
              <w:jc w:val="center"/>
              <w:rPr>
                <w:rFonts w:asciiTheme="minorHAnsi" w:hAnsiTheme="minorHAnsi" w:cstheme="minorHAnsi"/>
                <w:b/>
                <w:bCs/>
                <w:sz w:val="20"/>
                <w:szCs w:val="20"/>
              </w:rPr>
            </w:pPr>
            <w:r w:rsidRPr="0000663F">
              <w:rPr>
                <w:rFonts w:asciiTheme="minorHAnsi" w:hAnsiTheme="minorHAnsi" w:cstheme="minorBidi"/>
                <w:b/>
                <w:bCs/>
                <w:sz w:val="20"/>
                <w:szCs w:val="20"/>
              </w:rPr>
              <w:t>CODEVASF</w:t>
            </w:r>
          </w:p>
        </w:tc>
        <w:tc>
          <w:tcPr>
            <w:tcW w:w="7456" w:type="dxa"/>
            <w:shd w:val="clear" w:color="auto" w:fill="FFFFFF" w:themeFill="background1"/>
            <w:vAlign w:val="center"/>
          </w:tcPr>
          <w:p w14:paraId="19E65EDD" w14:textId="77777777" w:rsidR="00A41272" w:rsidRPr="0000663F" w:rsidRDefault="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Produção de alevinos de espécies nativas para revitalização de bacias hidrográficas pela CODEVASF </w:t>
            </w:r>
          </w:p>
        </w:tc>
      </w:tr>
      <w:tr w:rsidR="00A41272" w:rsidRPr="0000663F" w14:paraId="4872BD7C" w14:textId="77777777" w:rsidTr="02EF181B">
        <w:trPr>
          <w:trHeight w:hRule="exact" w:val="624"/>
        </w:trPr>
        <w:tc>
          <w:tcPr>
            <w:tcW w:w="1526" w:type="dxa"/>
            <w:vMerge/>
            <w:vAlign w:val="center"/>
          </w:tcPr>
          <w:p w14:paraId="55BB6740" w14:textId="77777777" w:rsidR="00A41272" w:rsidRPr="0000663F" w:rsidRDefault="00A41272">
            <w:pPr>
              <w:jc w:val="center"/>
              <w:rPr>
                <w:rFonts w:asciiTheme="minorHAnsi" w:hAnsiTheme="minorHAnsi" w:cstheme="minorHAnsi"/>
                <w:b/>
                <w:bCs/>
                <w:sz w:val="20"/>
                <w:szCs w:val="20"/>
              </w:rPr>
            </w:pPr>
          </w:p>
        </w:tc>
        <w:tc>
          <w:tcPr>
            <w:tcW w:w="1482" w:type="dxa"/>
            <w:vMerge/>
            <w:vAlign w:val="center"/>
          </w:tcPr>
          <w:p w14:paraId="1174D666" w14:textId="77777777" w:rsidR="00A41272" w:rsidRPr="0000663F" w:rsidRDefault="00A41272">
            <w:pPr>
              <w:pStyle w:val="BodyText"/>
              <w:jc w:val="center"/>
              <w:rPr>
                <w:rFonts w:asciiTheme="minorHAnsi" w:hAnsiTheme="minorHAnsi" w:cstheme="minorHAnsi"/>
                <w:b/>
                <w:bCs/>
                <w:sz w:val="20"/>
                <w:szCs w:val="20"/>
              </w:rPr>
            </w:pPr>
          </w:p>
        </w:tc>
        <w:tc>
          <w:tcPr>
            <w:tcW w:w="1600" w:type="dxa"/>
            <w:vMerge/>
            <w:vAlign w:val="center"/>
          </w:tcPr>
          <w:p w14:paraId="4A51B9DB" w14:textId="77777777" w:rsidR="00A41272" w:rsidRPr="0000663F" w:rsidRDefault="00A41272">
            <w:pPr>
              <w:spacing w:before="120"/>
              <w:jc w:val="center"/>
              <w:rPr>
                <w:rFonts w:asciiTheme="minorHAnsi" w:hAnsiTheme="minorHAnsi" w:cstheme="minorHAnsi"/>
                <w:b/>
                <w:bCs/>
                <w:sz w:val="20"/>
                <w:szCs w:val="20"/>
              </w:rPr>
            </w:pPr>
          </w:p>
        </w:tc>
        <w:tc>
          <w:tcPr>
            <w:tcW w:w="1595" w:type="dxa"/>
            <w:vMerge/>
            <w:vAlign w:val="center"/>
          </w:tcPr>
          <w:p w14:paraId="3C53E63E" w14:textId="77777777" w:rsidR="00A41272" w:rsidRPr="0000663F" w:rsidRDefault="00A41272">
            <w:pPr>
              <w:spacing w:before="40"/>
              <w:jc w:val="center"/>
              <w:rPr>
                <w:rFonts w:asciiTheme="minorHAnsi" w:hAnsiTheme="minorHAnsi" w:cstheme="minorHAnsi"/>
                <w:b/>
                <w:bCs/>
                <w:sz w:val="20"/>
                <w:szCs w:val="20"/>
              </w:rPr>
            </w:pPr>
          </w:p>
        </w:tc>
        <w:tc>
          <w:tcPr>
            <w:tcW w:w="1134" w:type="dxa"/>
            <w:shd w:val="clear" w:color="auto" w:fill="FFFFFF" w:themeFill="background1"/>
            <w:vAlign w:val="center"/>
          </w:tcPr>
          <w:p w14:paraId="79B4B0A3" w14:textId="77777777" w:rsidR="00A41272" w:rsidRPr="0000663F" w:rsidRDefault="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ANA</w:t>
            </w:r>
          </w:p>
        </w:tc>
        <w:tc>
          <w:tcPr>
            <w:tcW w:w="7456" w:type="dxa"/>
            <w:shd w:val="clear" w:color="auto" w:fill="FFFFFF" w:themeFill="background1"/>
            <w:vAlign w:val="center"/>
          </w:tcPr>
          <w:p w14:paraId="23E94E6F" w14:textId="77777777" w:rsidR="00A41272" w:rsidRPr="0000663F" w:rsidRDefault="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Implementação de ações de conservação de água e solo - Programa Produtor de Água </w:t>
            </w:r>
          </w:p>
        </w:tc>
      </w:tr>
      <w:tr w:rsidR="00A41272" w:rsidRPr="0000663F" w14:paraId="22F0C972" w14:textId="77777777" w:rsidTr="02EF181B">
        <w:trPr>
          <w:trHeight w:hRule="exact" w:val="397"/>
        </w:trPr>
        <w:tc>
          <w:tcPr>
            <w:tcW w:w="1526" w:type="dxa"/>
            <w:vMerge/>
            <w:vAlign w:val="center"/>
          </w:tcPr>
          <w:p w14:paraId="74DC0A9F" w14:textId="77777777" w:rsidR="00A41272" w:rsidRPr="0000663F" w:rsidRDefault="00A41272">
            <w:pPr>
              <w:jc w:val="center"/>
              <w:rPr>
                <w:rFonts w:asciiTheme="minorHAnsi" w:hAnsiTheme="minorHAnsi" w:cstheme="minorHAnsi"/>
                <w:b/>
                <w:bCs/>
                <w:sz w:val="20"/>
                <w:szCs w:val="20"/>
              </w:rPr>
            </w:pPr>
          </w:p>
        </w:tc>
        <w:tc>
          <w:tcPr>
            <w:tcW w:w="1482" w:type="dxa"/>
            <w:vMerge/>
            <w:vAlign w:val="center"/>
          </w:tcPr>
          <w:p w14:paraId="38906807" w14:textId="77777777" w:rsidR="00A41272" w:rsidRPr="0000663F" w:rsidRDefault="00A41272">
            <w:pPr>
              <w:pStyle w:val="BodyText"/>
              <w:jc w:val="center"/>
              <w:rPr>
                <w:rFonts w:asciiTheme="minorHAnsi" w:hAnsiTheme="minorHAnsi" w:cstheme="minorHAnsi"/>
                <w:b/>
                <w:bCs/>
                <w:sz w:val="20"/>
                <w:szCs w:val="20"/>
              </w:rPr>
            </w:pPr>
          </w:p>
        </w:tc>
        <w:tc>
          <w:tcPr>
            <w:tcW w:w="1600" w:type="dxa"/>
            <w:vMerge/>
            <w:vAlign w:val="center"/>
          </w:tcPr>
          <w:p w14:paraId="16F3AE89" w14:textId="77777777" w:rsidR="00A41272" w:rsidRPr="0000663F" w:rsidRDefault="00A41272">
            <w:pPr>
              <w:spacing w:before="120"/>
              <w:jc w:val="center"/>
              <w:rPr>
                <w:rFonts w:asciiTheme="minorHAnsi" w:hAnsiTheme="minorHAnsi" w:cstheme="minorHAnsi"/>
                <w:b/>
                <w:bCs/>
                <w:sz w:val="20"/>
                <w:szCs w:val="20"/>
              </w:rPr>
            </w:pPr>
          </w:p>
        </w:tc>
        <w:tc>
          <w:tcPr>
            <w:tcW w:w="1595" w:type="dxa"/>
            <w:vMerge/>
            <w:vAlign w:val="center"/>
          </w:tcPr>
          <w:p w14:paraId="1D7B7704" w14:textId="77777777" w:rsidR="00A41272" w:rsidRPr="0000663F" w:rsidRDefault="00A41272">
            <w:pPr>
              <w:spacing w:before="40"/>
              <w:jc w:val="center"/>
              <w:rPr>
                <w:rFonts w:asciiTheme="minorHAnsi" w:hAnsiTheme="minorHAnsi" w:cstheme="minorHAnsi"/>
                <w:b/>
                <w:bCs/>
                <w:sz w:val="20"/>
                <w:szCs w:val="20"/>
              </w:rPr>
            </w:pPr>
          </w:p>
        </w:tc>
        <w:tc>
          <w:tcPr>
            <w:tcW w:w="1134" w:type="dxa"/>
            <w:shd w:val="clear" w:color="auto" w:fill="FFFFFF" w:themeFill="background1"/>
            <w:vAlign w:val="center"/>
          </w:tcPr>
          <w:p w14:paraId="2491A59A" w14:textId="77777777" w:rsidR="00A41272" w:rsidRPr="0000663F" w:rsidRDefault="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DNOCS</w:t>
            </w:r>
          </w:p>
        </w:tc>
        <w:tc>
          <w:tcPr>
            <w:tcW w:w="7456" w:type="dxa"/>
            <w:shd w:val="clear" w:color="auto" w:fill="FFFFFF" w:themeFill="background1"/>
            <w:vAlign w:val="center"/>
          </w:tcPr>
          <w:p w14:paraId="028AD3EC" w14:textId="77777777" w:rsidR="00A41272" w:rsidRPr="0000663F" w:rsidRDefault="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Implementação de ações para revitalização de bacias hidrográficas pelo DNOCS </w:t>
            </w:r>
          </w:p>
        </w:tc>
      </w:tr>
      <w:tr w:rsidR="00A41272" w:rsidRPr="0000663F" w14:paraId="043F8C6E" w14:textId="77777777" w:rsidTr="02EF181B">
        <w:trPr>
          <w:trHeight w:hRule="exact" w:val="340"/>
        </w:trPr>
        <w:tc>
          <w:tcPr>
            <w:tcW w:w="1526" w:type="dxa"/>
            <w:vMerge/>
            <w:vAlign w:val="center"/>
          </w:tcPr>
          <w:p w14:paraId="0A6CE38D" w14:textId="77777777" w:rsidR="00A41272" w:rsidRPr="0000663F" w:rsidRDefault="00A41272">
            <w:pPr>
              <w:jc w:val="center"/>
              <w:rPr>
                <w:rFonts w:asciiTheme="minorHAnsi" w:hAnsiTheme="minorHAnsi" w:cstheme="minorHAnsi"/>
                <w:b/>
                <w:bCs/>
                <w:sz w:val="20"/>
                <w:szCs w:val="20"/>
              </w:rPr>
            </w:pPr>
          </w:p>
        </w:tc>
        <w:tc>
          <w:tcPr>
            <w:tcW w:w="1482" w:type="dxa"/>
            <w:vMerge/>
            <w:vAlign w:val="center"/>
          </w:tcPr>
          <w:p w14:paraId="0E624722" w14:textId="77777777" w:rsidR="00A41272" w:rsidRPr="0000663F" w:rsidRDefault="00A41272">
            <w:pPr>
              <w:pStyle w:val="BodyText"/>
              <w:jc w:val="center"/>
              <w:rPr>
                <w:rFonts w:asciiTheme="minorHAnsi" w:hAnsiTheme="minorHAnsi" w:cstheme="minorHAnsi"/>
                <w:b/>
                <w:bCs/>
                <w:sz w:val="20"/>
                <w:szCs w:val="20"/>
              </w:rPr>
            </w:pPr>
          </w:p>
        </w:tc>
        <w:tc>
          <w:tcPr>
            <w:tcW w:w="1600" w:type="dxa"/>
            <w:vMerge w:val="restart"/>
            <w:shd w:val="clear" w:color="auto" w:fill="FFFFFF" w:themeFill="background1"/>
            <w:vAlign w:val="center"/>
          </w:tcPr>
          <w:p w14:paraId="6B4F8B96" w14:textId="77777777" w:rsidR="00A41272" w:rsidRPr="0000663F" w:rsidRDefault="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Gerenciamento de Recursos Hídricos</w:t>
            </w:r>
          </w:p>
        </w:tc>
        <w:tc>
          <w:tcPr>
            <w:tcW w:w="1595" w:type="dxa"/>
            <w:vMerge w:val="restart"/>
            <w:vAlign w:val="center"/>
          </w:tcPr>
          <w:p w14:paraId="65AAE816" w14:textId="77777777" w:rsidR="00A41272" w:rsidRPr="0000663F" w:rsidRDefault="00A41272">
            <w:pPr>
              <w:spacing w:before="40"/>
              <w:jc w:val="center"/>
              <w:rPr>
                <w:rFonts w:asciiTheme="minorHAnsi" w:hAnsiTheme="minorHAnsi" w:cstheme="minorHAnsi"/>
                <w:b/>
                <w:bCs/>
                <w:sz w:val="20"/>
                <w:szCs w:val="20"/>
              </w:rPr>
            </w:pPr>
            <w:r w:rsidRPr="0000663F">
              <w:rPr>
                <w:rFonts w:asciiTheme="minorHAnsi" w:hAnsiTheme="minorHAnsi" w:cstheme="minorHAnsi"/>
                <w:b/>
                <w:bCs/>
                <w:sz w:val="20"/>
                <w:szCs w:val="20"/>
              </w:rPr>
              <w:t>Fortalecimento do sistema de gerenciamento de recursos hídricos</w:t>
            </w:r>
          </w:p>
        </w:tc>
        <w:tc>
          <w:tcPr>
            <w:tcW w:w="1134" w:type="dxa"/>
            <w:shd w:val="clear" w:color="auto" w:fill="C9E8E0"/>
            <w:vAlign w:val="center"/>
          </w:tcPr>
          <w:p w14:paraId="689671BA" w14:textId="77777777" w:rsidR="00A41272" w:rsidRPr="0000663F" w:rsidRDefault="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ANA</w:t>
            </w:r>
          </w:p>
        </w:tc>
        <w:tc>
          <w:tcPr>
            <w:tcW w:w="7456" w:type="dxa"/>
            <w:shd w:val="clear" w:color="auto" w:fill="C9E8E0"/>
            <w:vAlign w:val="center"/>
          </w:tcPr>
          <w:p w14:paraId="6E95CF53" w14:textId="77777777" w:rsidR="00A41272" w:rsidRPr="0000663F" w:rsidRDefault="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Aprimoramento da disponibilidade de dados hidrológicos confiáveis à sociedade </w:t>
            </w:r>
          </w:p>
        </w:tc>
      </w:tr>
      <w:tr w:rsidR="00A41272" w:rsidRPr="0000663F" w14:paraId="5CBBC680" w14:textId="77777777" w:rsidTr="02EF181B">
        <w:trPr>
          <w:trHeight w:hRule="exact" w:val="340"/>
        </w:trPr>
        <w:tc>
          <w:tcPr>
            <w:tcW w:w="1526" w:type="dxa"/>
            <w:vMerge/>
            <w:vAlign w:val="center"/>
          </w:tcPr>
          <w:p w14:paraId="14FB1362" w14:textId="77777777" w:rsidR="00A41272" w:rsidRPr="0000663F" w:rsidRDefault="00A41272">
            <w:pPr>
              <w:jc w:val="center"/>
              <w:rPr>
                <w:rFonts w:asciiTheme="minorHAnsi" w:hAnsiTheme="minorHAnsi" w:cstheme="minorHAnsi"/>
                <w:b/>
                <w:bCs/>
                <w:sz w:val="20"/>
                <w:szCs w:val="20"/>
              </w:rPr>
            </w:pPr>
          </w:p>
        </w:tc>
        <w:tc>
          <w:tcPr>
            <w:tcW w:w="1482" w:type="dxa"/>
            <w:vMerge/>
            <w:vAlign w:val="center"/>
          </w:tcPr>
          <w:p w14:paraId="7F234BA6" w14:textId="77777777" w:rsidR="00A41272" w:rsidRPr="0000663F" w:rsidRDefault="00A41272">
            <w:pPr>
              <w:pStyle w:val="BodyText"/>
              <w:jc w:val="center"/>
              <w:rPr>
                <w:rFonts w:asciiTheme="minorHAnsi" w:hAnsiTheme="minorHAnsi" w:cstheme="minorHAnsi"/>
                <w:b/>
                <w:bCs/>
                <w:sz w:val="20"/>
                <w:szCs w:val="20"/>
              </w:rPr>
            </w:pPr>
          </w:p>
        </w:tc>
        <w:tc>
          <w:tcPr>
            <w:tcW w:w="1600" w:type="dxa"/>
            <w:vMerge/>
            <w:vAlign w:val="center"/>
          </w:tcPr>
          <w:p w14:paraId="081A103A" w14:textId="77777777" w:rsidR="00A41272" w:rsidRPr="0000663F" w:rsidRDefault="00A41272">
            <w:pPr>
              <w:spacing w:before="120"/>
              <w:jc w:val="center"/>
              <w:rPr>
                <w:rFonts w:asciiTheme="minorHAnsi" w:hAnsiTheme="minorHAnsi" w:cstheme="minorHAnsi"/>
                <w:b/>
                <w:bCs/>
                <w:sz w:val="20"/>
                <w:szCs w:val="20"/>
              </w:rPr>
            </w:pPr>
          </w:p>
        </w:tc>
        <w:tc>
          <w:tcPr>
            <w:tcW w:w="1595" w:type="dxa"/>
            <w:vMerge/>
            <w:vAlign w:val="center"/>
          </w:tcPr>
          <w:p w14:paraId="6AED2A5A" w14:textId="77777777" w:rsidR="00A41272" w:rsidRPr="0000663F" w:rsidRDefault="00A41272">
            <w:pPr>
              <w:spacing w:before="40"/>
              <w:jc w:val="center"/>
              <w:rPr>
                <w:rFonts w:asciiTheme="minorHAnsi" w:hAnsiTheme="minorHAnsi" w:cstheme="minorHAnsi"/>
                <w:b/>
                <w:bCs/>
                <w:sz w:val="20"/>
                <w:szCs w:val="20"/>
              </w:rPr>
            </w:pPr>
          </w:p>
        </w:tc>
        <w:tc>
          <w:tcPr>
            <w:tcW w:w="1134" w:type="dxa"/>
            <w:shd w:val="clear" w:color="auto" w:fill="C9E8E0"/>
            <w:vAlign w:val="center"/>
          </w:tcPr>
          <w:p w14:paraId="277EC21F" w14:textId="77777777" w:rsidR="00A41272" w:rsidRPr="0000663F" w:rsidRDefault="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ANA</w:t>
            </w:r>
          </w:p>
        </w:tc>
        <w:tc>
          <w:tcPr>
            <w:tcW w:w="7456" w:type="dxa"/>
            <w:shd w:val="clear" w:color="auto" w:fill="C9E8E0"/>
            <w:vAlign w:val="center"/>
          </w:tcPr>
          <w:p w14:paraId="44E9E9D1" w14:textId="77777777" w:rsidR="00A41272" w:rsidRPr="0000663F" w:rsidRDefault="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Disponibilidade de dados de monitoramento de qualidade das águas superficiais </w:t>
            </w:r>
          </w:p>
        </w:tc>
      </w:tr>
      <w:tr w:rsidR="00A41272" w:rsidRPr="0000663F" w14:paraId="05613F06" w14:textId="77777777" w:rsidTr="02EF181B">
        <w:trPr>
          <w:trHeight w:hRule="exact" w:val="340"/>
        </w:trPr>
        <w:tc>
          <w:tcPr>
            <w:tcW w:w="1526" w:type="dxa"/>
            <w:vMerge/>
            <w:vAlign w:val="center"/>
          </w:tcPr>
          <w:p w14:paraId="2ABAF298" w14:textId="77777777" w:rsidR="00A41272" w:rsidRPr="0000663F" w:rsidRDefault="00A41272">
            <w:pPr>
              <w:jc w:val="center"/>
              <w:rPr>
                <w:rFonts w:asciiTheme="minorHAnsi" w:hAnsiTheme="minorHAnsi" w:cstheme="minorHAnsi"/>
                <w:b/>
                <w:bCs/>
                <w:sz w:val="20"/>
                <w:szCs w:val="20"/>
              </w:rPr>
            </w:pPr>
          </w:p>
        </w:tc>
        <w:tc>
          <w:tcPr>
            <w:tcW w:w="1482" w:type="dxa"/>
            <w:vMerge/>
            <w:vAlign w:val="center"/>
          </w:tcPr>
          <w:p w14:paraId="60F97FBE" w14:textId="77777777" w:rsidR="00A41272" w:rsidRPr="0000663F" w:rsidRDefault="00A41272">
            <w:pPr>
              <w:pStyle w:val="BodyText"/>
              <w:jc w:val="center"/>
              <w:rPr>
                <w:rFonts w:asciiTheme="minorHAnsi" w:hAnsiTheme="minorHAnsi" w:cstheme="minorHAnsi"/>
                <w:b/>
                <w:bCs/>
                <w:sz w:val="20"/>
                <w:szCs w:val="20"/>
              </w:rPr>
            </w:pPr>
          </w:p>
        </w:tc>
        <w:tc>
          <w:tcPr>
            <w:tcW w:w="1600" w:type="dxa"/>
            <w:vMerge/>
            <w:vAlign w:val="center"/>
          </w:tcPr>
          <w:p w14:paraId="5EA683A6" w14:textId="77777777" w:rsidR="00A41272" w:rsidRPr="0000663F" w:rsidRDefault="00A41272">
            <w:pPr>
              <w:spacing w:before="120"/>
              <w:jc w:val="center"/>
              <w:rPr>
                <w:rFonts w:asciiTheme="minorHAnsi" w:hAnsiTheme="minorHAnsi" w:cstheme="minorHAnsi"/>
                <w:b/>
                <w:bCs/>
                <w:sz w:val="20"/>
                <w:szCs w:val="20"/>
              </w:rPr>
            </w:pPr>
          </w:p>
        </w:tc>
        <w:tc>
          <w:tcPr>
            <w:tcW w:w="1595" w:type="dxa"/>
            <w:vMerge/>
            <w:vAlign w:val="center"/>
          </w:tcPr>
          <w:p w14:paraId="35155929" w14:textId="77777777" w:rsidR="00A41272" w:rsidRPr="0000663F" w:rsidRDefault="00A41272">
            <w:pPr>
              <w:spacing w:before="40"/>
              <w:jc w:val="center"/>
              <w:rPr>
                <w:rFonts w:asciiTheme="minorHAnsi" w:hAnsiTheme="minorHAnsi" w:cstheme="minorHAnsi"/>
                <w:b/>
                <w:bCs/>
                <w:sz w:val="20"/>
                <w:szCs w:val="20"/>
              </w:rPr>
            </w:pPr>
          </w:p>
        </w:tc>
        <w:tc>
          <w:tcPr>
            <w:tcW w:w="1134" w:type="dxa"/>
            <w:shd w:val="clear" w:color="auto" w:fill="C9E8E0"/>
            <w:vAlign w:val="center"/>
          </w:tcPr>
          <w:p w14:paraId="0F0A5C47" w14:textId="77777777" w:rsidR="00A41272" w:rsidRPr="0000663F" w:rsidRDefault="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ANA</w:t>
            </w:r>
          </w:p>
        </w:tc>
        <w:tc>
          <w:tcPr>
            <w:tcW w:w="7456" w:type="dxa"/>
            <w:shd w:val="clear" w:color="auto" w:fill="C9E8E0"/>
            <w:vAlign w:val="center"/>
          </w:tcPr>
          <w:p w14:paraId="1B82D63A" w14:textId="77777777" w:rsidR="00A41272" w:rsidRPr="0000663F" w:rsidRDefault="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Disponibilidade de dados de monitoramento de águas subterrâneas </w:t>
            </w:r>
          </w:p>
        </w:tc>
      </w:tr>
      <w:tr w:rsidR="00A41272" w:rsidRPr="0000663F" w14:paraId="6BC30D3D" w14:textId="77777777" w:rsidTr="02EF181B">
        <w:trPr>
          <w:trHeight w:hRule="exact" w:val="381"/>
        </w:trPr>
        <w:tc>
          <w:tcPr>
            <w:tcW w:w="1526" w:type="dxa"/>
            <w:vMerge/>
            <w:vAlign w:val="center"/>
          </w:tcPr>
          <w:p w14:paraId="7EBB7562" w14:textId="77777777" w:rsidR="00A41272" w:rsidRPr="0000663F" w:rsidRDefault="00A41272">
            <w:pPr>
              <w:jc w:val="center"/>
              <w:rPr>
                <w:rFonts w:asciiTheme="minorHAnsi" w:hAnsiTheme="minorHAnsi" w:cstheme="minorHAnsi"/>
                <w:b/>
                <w:bCs/>
                <w:sz w:val="20"/>
                <w:szCs w:val="20"/>
              </w:rPr>
            </w:pPr>
          </w:p>
        </w:tc>
        <w:tc>
          <w:tcPr>
            <w:tcW w:w="1482" w:type="dxa"/>
            <w:vMerge/>
            <w:vAlign w:val="center"/>
          </w:tcPr>
          <w:p w14:paraId="7893373F" w14:textId="77777777" w:rsidR="00A41272" w:rsidRPr="0000663F" w:rsidRDefault="00A41272">
            <w:pPr>
              <w:pStyle w:val="BodyText"/>
              <w:jc w:val="center"/>
              <w:rPr>
                <w:rFonts w:asciiTheme="minorHAnsi" w:hAnsiTheme="minorHAnsi" w:cstheme="minorHAnsi"/>
                <w:b/>
                <w:bCs/>
                <w:sz w:val="20"/>
                <w:szCs w:val="20"/>
              </w:rPr>
            </w:pPr>
          </w:p>
        </w:tc>
        <w:tc>
          <w:tcPr>
            <w:tcW w:w="1600" w:type="dxa"/>
            <w:vMerge/>
            <w:vAlign w:val="center"/>
          </w:tcPr>
          <w:p w14:paraId="42BB5576" w14:textId="77777777" w:rsidR="00A41272" w:rsidRPr="0000663F" w:rsidRDefault="00A41272">
            <w:pPr>
              <w:spacing w:before="120"/>
              <w:jc w:val="center"/>
              <w:rPr>
                <w:rFonts w:asciiTheme="minorHAnsi" w:hAnsiTheme="minorHAnsi" w:cstheme="minorHAnsi"/>
                <w:b/>
                <w:bCs/>
                <w:sz w:val="20"/>
                <w:szCs w:val="20"/>
              </w:rPr>
            </w:pPr>
          </w:p>
        </w:tc>
        <w:tc>
          <w:tcPr>
            <w:tcW w:w="1595" w:type="dxa"/>
            <w:vMerge/>
            <w:vAlign w:val="center"/>
          </w:tcPr>
          <w:p w14:paraId="27CA6729" w14:textId="77777777" w:rsidR="00A41272" w:rsidRPr="0000663F" w:rsidRDefault="00A41272">
            <w:pPr>
              <w:spacing w:before="40"/>
              <w:jc w:val="center"/>
              <w:rPr>
                <w:rFonts w:asciiTheme="minorHAnsi" w:hAnsiTheme="minorHAnsi" w:cstheme="minorHAnsi"/>
                <w:b/>
                <w:bCs/>
                <w:sz w:val="20"/>
                <w:szCs w:val="20"/>
              </w:rPr>
            </w:pPr>
          </w:p>
        </w:tc>
        <w:tc>
          <w:tcPr>
            <w:tcW w:w="1134" w:type="dxa"/>
            <w:shd w:val="clear" w:color="auto" w:fill="C9E8E0"/>
            <w:vAlign w:val="center"/>
          </w:tcPr>
          <w:p w14:paraId="1AE45AD3" w14:textId="77777777" w:rsidR="00A41272" w:rsidRPr="0000663F" w:rsidRDefault="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ANA</w:t>
            </w:r>
          </w:p>
        </w:tc>
        <w:tc>
          <w:tcPr>
            <w:tcW w:w="7456" w:type="dxa"/>
            <w:shd w:val="clear" w:color="auto" w:fill="C9E8E0"/>
            <w:vAlign w:val="center"/>
          </w:tcPr>
          <w:p w14:paraId="457D1CB4" w14:textId="77777777" w:rsidR="00A41272" w:rsidRPr="0000663F" w:rsidRDefault="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Ampliação da cobrança pelo uso de recursos hídricos nas bacias interestaduais </w:t>
            </w:r>
          </w:p>
        </w:tc>
      </w:tr>
    </w:tbl>
    <w:p w14:paraId="0961683A" w14:textId="77777777" w:rsidR="00F15ABB" w:rsidRPr="0000663F" w:rsidRDefault="00F15ABB" w:rsidP="00B45457">
      <w:pPr>
        <w:pStyle w:val="BodyText"/>
        <w:ind w:right="651"/>
        <w:jc w:val="both"/>
      </w:pPr>
    </w:p>
    <w:p w14:paraId="38BAB543" w14:textId="77777777" w:rsidR="00C76383" w:rsidRPr="0000663F" w:rsidRDefault="00C76383" w:rsidP="00B45457">
      <w:pPr>
        <w:pStyle w:val="BodyText"/>
        <w:ind w:right="651"/>
        <w:jc w:val="both"/>
      </w:pPr>
    </w:p>
    <w:p w14:paraId="44E30DFA" w14:textId="77777777" w:rsidR="00C76383" w:rsidRPr="0000663F" w:rsidRDefault="00C76383" w:rsidP="00B45457">
      <w:pPr>
        <w:pStyle w:val="BodyText"/>
        <w:ind w:right="651"/>
        <w:jc w:val="both"/>
      </w:pPr>
    </w:p>
    <w:p w14:paraId="60DD4B07" w14:textId="77777777" w:rsidR="00C76383" w:rsidRPr="0000663F" w:rsidRDefault="00C76383" w:rsidP="00B45457">
      <w:pPr>
        <w:pStyle w:val="BodyText"/>
        <w:ind w:right="651"/>
        <w:jc w:val="both"/>
      </w:pPr>
    </w:p>
    <w:p w14:paraId="639BA490" w14:textId="77777777" w:rsidR="00C76383" w:rsidRPr="0000663F" w:rsidRDefault="00C76383" w:rsidP="00B45457">
      <w:pPr>
        <w:pStyle w:val="BodyText"/>
        <w:ind w:right="651"/>
        <w:jc w:val="both"/>
      </w:pPr>
    </w:p>
    <w:p w14:paraId="0FA5BC03" w14:textId="77777777" w:rsidR="00C76383" w:rsidRPr="0000663F" w:rsidRDefault="00C76383" w:rsidP="00B45457">
      <w:pPr>
        <w:pStyle w:val="BodyText"/>
        <w:ind w:right="651"/>
        <w:jc w:val="both"/>
      </w:pPr>
    </w:p>
    <w:p w14:paraId="4AEA3CD0" w14:textId="77777777" w:rsidR="00C76383" w:rsidRPr="0000663F" w:rsidRDefault="00C76383" w:rsidP="00B45457">
      <w:pPr>
        <w:pStyle w:val="BodyText"/>
        <w:ind w:right="651"/>
        <w:jc w:val="both"/>
      </w:pPr>
    </w:p>
    <w:p w14:paraId="091E164C" w14:textId="77777777" w:rsidR="00C76383" w:rsidRPr="0000663F" w:rsidRDefault="00C76383" w:rsidP="00B45457">
      <w:pPr>
        <w:pStyle w:val="BodyText"/>
        <w:ind w:right="651"/>
        <w:jc w:val="both"/>
      </w:pPr>
    </w:p>
    <w:p w14:paraId="505F6FEC" w14:textId="77777777" w:rsidR="00C76383" w:rsidRPr="0000663F" w:rsidRDefault="00C76383" w:rsidP="00B45457">
      <w:pPr>
        <w:pStyle w:val="BodyText"/>
        <w:ind w:right="651"/>
        <w:jc w:val="both"/>
      </w:pPr>
    </w:p>
    <w:p w14:paraId="03368C26" w14:textId="77777777" w:rsidR="00C76383" w:rsidRPr="0000663F" w:rsidRDefault="00C76383" w:rsidP="00B45457">
      <w:pPr>
        <w:pStyle w:val="BodyText"/>
        <w:ind w:right="651"/>
        <w:jc w:val="both"/>
      </w:pPr>
    </w:p>
    <w:p w14:paraId="6BF12D73" w14:textId="77777777" w:rsidR="00C76383" w:rsidRPr="0000663F" w:rsidRDefault="00C76383" w:rsidP="00B45457">
      <w:pPr>
        <w:pStyle w:val="BodyText"/>
        <w:ind w:right="651"/>
        <w:jc w:val="both"/>
      </w:pPr>
    </w:p>
    <w:p w14:paraId="4E8BCC25" w14:textId="77777777" w:rsidR="00C76383" w:rsidRPr="0000663F" w:rsidRDefault="00C76383" w:rsidP="00B45457">
      <w:pPr>
        <w:pStyle w:val="BodyText"/>
        <w:ind w:right="651"/>
        <w:jc w:val="both"/>
      </w:pPr>
    </w:p>
    <w:p w14:paraId="447372AD" w14:textId="77777777" w:rsidR="00C76383" w:rsidRPr="0000663F" w:rsidRDefault="00C76383" w:rsidP="00B45457">
      <w:pPr>
        <w:pStyle w:val="BodyText"/>
        <w:ind w:right="651"/>
        <w:jc w:val="both"/>
      </w:pPr>
    </w:p>
    <w:p w14:paraId="43276DD3" w14:textId="77777777" w:rsidR="00C76383" w:rsidRPr="0000663F" w:rsidRDefault="00C76383" w:rsidP="00B45457">
      <w:pPr>
        <w:pStyle w:val="BodyText"/>
        <w:ind w:right="651"/>
        <w:jc w:val="both"/>
      </w:pPr>
    </w:p>
    <w:p w14:paraId="39F29E10" w14:textId="77777777" w:rsidR="00C76383" w:rsidRPr="0000663F" w:rsidRDefault="00C76383" w:rsidP="00B45457">
      <w:pPr>
        <w:pStyle w:val="BodyText"/>
        <w:ind w:right="651"/>
        <w:jc w:val="both"/>
      </w:pPr>
    </w:p>
    <w:p w14:paraId="30CF44A1" w14:textId="77777777" w:rsidR="00C76383" w:rsidRPr="0000663F" w:rsidRDefault="00C76383" w:rsidP="00B45457">
      <w:pPr>
        <w:pStyle w:val="BodyText"/>
        <w:ind w:right="651"/>
        <w:jc w:val="both"/>
      </w:pPr>
    </w:p>
    <w:p w14:paraId="0697D515" w14:textId="77777777" w:rsidR="00C76383" w:rsidRPr="0000663F" w:rsidRDefault="00C76383" w:rsidP="00B45457">
      <w:pPr>
        <w:pStyle w:val="BodyText"/>
        <w:ind w:right="651"/>
        <w:jc w:val="both"/>
      </w:pPr>
    </w:p>
    <w:p w14:paraId="7A82CF59" w14:textId="77777777" w:rsidR="00C76383" w:rsidRPr="0000663F" w:rsidRDefault="00C76383" w:rsidP="00B45457">
      <w:pPr>
        <w:pStyle w:val="BodyText"/>
        <w:ind w:right="651"/>
        <w:jc w:val="both"/>
      </w:pPr>
    </w:p>
    <w:p w14:paraId="104EC67C" w14:textId="77777777" w:rsidR="00C76383" w:rsidRPr="0000663F" w:rsidRDefault="00C76383" w:rsidP="00B45457">
      <w:pPr>
        <w:pStyle w:val="BodyText"/>
        <w:ind w:right="651"/>
        <w:jc w:val="both"/>
      </w:pPr>
    </w:p>
    <w:p w14:paraId="49A8AAB0" w14:textId="77777777" w:rsidR="00C76383" w:rsidRPr="0000663F" w:rsidRDefault="00C76383" w:rsidP="00B45457">
      <w:pPr>
        <w:pStyle w:val="BodyText"/>
        <w:ind w:right="651"/>
        <w:jc w:val="both"/>
      </w:pPr>
    </w:p>
    <w:p w14:paraId="7D42A247" w14:textId="77777777" w:rsidR="00C76383" w:rsidRPr="0000663F" w:rsidRDefault="00C76383" w:rsidP="00B45457">
      <w:pPr>
        <w:pStyle w:val="BodyText"/>
        <w:ind w:right="651"/>
        <w:jc w:val="both"/>
      </w:pPr>
    </w:p>
    <w:p w14:paraId="5EA708CB" w14:textId="77777777" w:rsidR="00C76383" w:rsidRPr="0000663F" w:rsidRDefault="00C76383" w:rsidP="00B45457">
      <w:pPr>
        <w:pStyle w:val="BodyText"/>
        <w:ind w:right="651"/>
        <w:jc w:val="both"/>
      </w:pPr>
    </w:p>
    <w:p w14:paraId="0109C956" w14:textId="77777777" w:rsidR="00C76383" w:rsidRPr="0000663F" w:rsidRDefault="00C76383" w:rsidP="00B45457">
      <w:pPr>
        <w:pStyle w:val="BodyText"/>
        <w:ind w:right="651"/>
        <w:jc w:val="both"/>
      </w:pPr>
    </w:p>
    <w:p w14:paraId="42F67A8F" w14:textId="77777777" w:rsidR="00C76383" w:rsidRPr="0000663F" w:rsidRDefault="00C76383" w:rsidP="00B45457">
      <w:pPr>
        <w:pStyle w:val="BodyText"/>
        <w:ind w:right="651"/>
        <w:jc w:val="both"/>
      </w:pPr>
    </w:p>
    <w:p w14:paraId="1C370949" w14:textId="77777777" w:rsidR="00C76383" w:rsidRPr="0000663F" w:rsidRDefault="00C76383" w:rsidP="00B45457">
      <w:pPr>
        <w:pStyle w:val="BodyText"/>
        <w:ind w:right="651"/>
        <w:jc w:val="both"/>
      </w:pPr>
    </w:p>
    <w:p w14:paraId="765D3EB8" w14:textId="77777777" w:rsidR="00C76383" w:rsidRPr="0000663F" w:rsidRDefault="00C76383" w:rsidP="00B45457">
      <w:pPr>
        <w:pStyle w:val="BodyText"/>
        <w:ind w:right="651"/>
        <w:jc w:val="both"/>
      </w:pPr>
    </w:p>
    <w:p w14:paraId="03079C3C" w14:textId="77777777" w:rsidR="00C76383" w:rsidRPr="0000663F" w:rsidRDefault="00C76383" w:rsidP="00B45457">
      <w:pPr>
        <w:pStyle w:val="BodyText"/>
        <w:ind w:right="651"/>
        <w:jc w:val="both"/>
      </w:pPr>
    </w:p>
    <w:p w14:paraId="0F4CC21F" w14:textId="77777777" w:rsidR="00C76383" w:rsidRPr="0000663F" w:rsidRDefault="00C76383" w:rsidP="00B45457">
      <w:pPr>
        <w:pStyle w:val="BodyText"/>
        <w:ind w:right="651"/>
        <w:jc w:val="both"/>
      </w:pPr>
    </w:p>
    <w:p w14:paraId="71E478BB" w14:textId="77777777" w:rsidR="00C76383" w:rsidRPr="0000663F" w:rsidRDefault="00C76383" w:rsidP="00B45457">
      <w:pPr>
        <w:pStyle w:val="BodyText"/>
        <w:ind w:right="651"/>
        <w:jc w:val="both"/>
      </w:pPr>
    </w:p>
    <w:p w14:paraId="311F5328" w14:textId="77777777" w:rsidR="00C76383" w:rsidRPr="0000663F" w:rsidRDefault="00C76383" w:rsidP="00B45457">
      <w:pPr>
        <w:pStyle w:val="BodyText"/>
        <w:ind w:right="651"/>
        <w:jc w:val="both"/>
      </w:pPr>
    </w:p>
    <w:p w14:paraId="57E07F5A" w14:textId="77777777" w:rsidR="00C76383" w:rsidRPr="0000663F" w:rsidRDefault="00C76383" w:rsidP="00B45457">
      <w:pPr>
        <w:pStyle w:val="BodyText"/>
        <w:ind w:right="651"/>
        <w:jc w:val="both"/>
      </w:pPr>
    </w:p>
    <w:p w14:paraId="5C6E9811" w14:textId="77777777" w:rsidR="00C76383" w:rsidRPr="0000663F" w:rsidRDefault="00C76383" w:rsidP="00B45457">
      <w:pPr>
        <w:pStyle w:val="BodyText"/>
        <w:ind w:right="651"/>
        <w:jc w:val="both"/>
      </w:pPr>
    </w:p>
    <w:p w14:paraId="5C29D65A" w14:textId="77777777" w:rsidR="00C76383" w:rsidRPr="0000663F" w:rsidRDefault="00C76383" w:rsidP="00B45457">
      <w:pPr>
        <w:pStyle w:val="BodyText"/>
        <w:ind w:right="651"/>
        <w:jc w:val="both"/>
      </w:pPr>
    </w:p>
    <w:p w14:paraId="4AA04BA7" w14:textId="77777777" w:rsidR="00C76383" w:rsidRPr="0000663F" w:rsidRDefault="00C76383" w:rsidP="00B45457">
      <w:pPr>
        <w:pStyle w:val="BodyText"/>
        <w:ind w:right="651"/>
        <w:jc w:val="both"/>
      </w:pPr>
    </w:p>
    <w:p w14:paraId="793D4856" w14:textId="77777777" w:rsidR="00C76383" w:rsidRPr="0000663F" w:rsidRDefault="00C76383" w:rsidP="00B45457">
      <w:pPr>
        <w:pStyle w:val="BodyText"/>
        <w:ind w:right="651"/>
        <w:jc w:val="both"/>
      </w:pPr>
    </w:p>
    <w:p w14:paraId="742949E4" w14:textId="77777777" w:rsidR="00C76383" w:rsidRPr="0000663F" w:rsidRDefault="00C76383" w:rsidP="00B45457">
      <w:pPr>
        <w:pStyle w:val="BodyText"/>
        <w:ind w:right="651"/>
        <w:jc w:val="both"/>
      </w:pPr>
    </w:p>
    <w:p w14:paraId="020AAADC" w14:textId="24AC3407" w:rsidR="00B45457" w:rsidRPr="0000663F" w:rsidRDefault="00B45457" w:rsidP="007E3186"/>
    <w:p w14:paraId="36D455BC" w14:textId="77777777" w:rsidR="00525315" w:rsidRPr="0000663F" w:rsidRDefault="0092308D" w:rsidP="007E3186">
      <w:r w:rsidRPr="0000663F">
        <w:t xml:space="preserve"> </w:t>
      </w:r>
    </w:p>
    <w:tbl>
      <w:tblPr>
        <w:tblStyle w:val="TableGrid"/>
        <w:tblpPr w:leftFromText="141" w:rightFromText="141" w:vertAnchor="text" w:horzAnchor="margin" w:tblpXSpec="center" w:tblpY="62"/>
        <w:tblW w:w="14919" w:type="dxa"/>
        <w:tblLook w:val="04A0" w:firstRow="1" w:lastRow="0" w:firstColumn="1" w:lastColumn="0" w:noHBand="0" w:noVBand="1"/>
      </w:tblPr>
      <w:tblGrid>
        <w:gridCol w:w="1440"/>
        <w:gridCol w:w="1462"/>
        <w:gridCol w:w="1742"/>
        <w:gridCol w:w="1560"/>
        <w:gridCol w:w="1134"/>
        <w:gridCol w:w="7581"/>
      </w:tblGrid>
      <w:tr w:rsidR="00A41272" w:rsidRPr="0000663F" w14:paraId="18CFFE26" w14:textId="77777777" w:rsidTr="180D97B4">
        <w:trPr>
          <w:trHeight w:hRule="exact" w:val="567"/>
        </w:trPr>
        <w:tc>
          <w:tcPr>
            <w:tcW w:w="1440" w:type="dxa"/>
            <w:shd w:val="clear" w:color="auto" w:fill="1D9F33"/>
            <w:vAlign w:val="center"/>
          </w:tcPr>
          <w:p w14:paraId="52FB2967" w14:textId="77777777" w:rsidR="00A41272" w:rsidRPr="0000663F" w:rsidRDefault="00A41272" w:rsidP="00A41272">
            <w:pPr>
              <w:jc w:val="center"/>
              <w:rPr>
                <w:b/>
                <w:bCs/>
              </w:rPr>
            </w:pPr>
            <w:r w:rsidRPr="0000663F">
              <w:rPr>
                <w:b/>
                <w:bCs/>
                <w:color w:val="FFFFFF" w:themeColor="background1"/>
                <w:sz w:val="24"/>
                <w:szCs w:val="24"/>
              </w:rPr>
              <w:t>Perspectiva</w:t>
            </w:r>
          </w:p>
        </w:tc>
        <w:tc>
          <w:tcPr>
            <w:tcW w:w="1462" w:type="dxa"/>
            <w:shd w:val="clear" w:color="auto" w:fill="1D9F33"/>
            <w:vAlign w:val="center"/>
          </w:tcPr>
          <w:p w14:paraId="087036BA" w14:textId="77777777" w:rsidR="00A41272" w:rsidRPr="0000663F" w:rsidRDefault="00A41272" w:rsidP="00A41272">
            <w:pPr>
              <w:jc w:val="center"/>
              <w:rPr>
                <w:b/>
                <w:bCs/>
              </w:rPr>
            </w:pPr>
            <w:r w:rsidRPr="0000663F">
              <w:rPr>
                <w:b/>
                <w:bCs/>
                <w:color w:val="FFFFFF" w:themeColor="background1"/>
                <w:sz w:val="24"/>
                <w:szCs w:val="24"/>
              </w:rPr>
              <w:t>Eixo Estratégico</w:t>
            </w:r>
          </w:p>
        </w:tc>
        <w:tc>
          <w:tcPr>
            <w:tcW w:w="1742" w:type="dxa"/>
            <w:shd w:val="clear" w:color="auto" w:fill="1D9F33"/>
            <w:vAlign w:val="center"/>
          </w:tcPr>
          <w:p w14:paraId="53F03D09" w14:textId="77777777" w:rsidR="00A41272" w:rsidRPr="0000663F" w:rsidRDefault="00A41272" w:rsidP="00A41272">
            <w:pPr>
              <w:pStyle w:val="BodyText"/>
              <w:jc w:val="center"/>
              <w:rPr>
                <w:b/>
                <w:bCs/>
                <w:color w:val="FFFFFF" w:themeColor="background1"/>
                <w:sz w:val="24"/>
                <w:szCs w:val="24"/>
              </w:rPr>
            </w:pPr>
            <w:r w:rsidRPr="0000663F">
              <w:rPr>
                <w:b/>
                <w:bCs/>
                <w:color w:val="FFFFFF" w:themeColor="background1"/>
                <w:sz w:val="24"/>
                <w:szCs w:val="24"/>
              </w:rPr>
              <w:t>Subeixo</w:t>
            </w:r>
          </w:p>
          <w:p w14:paraId="42625657" w14:textId="77777777" w:rsidR="00A41272" w:rsidRPr="0000663F" w:rsidRDefault="00A41272" w:rsidP="00A41272">
            <w:pPr>
              <w:jc w:val="center"/>
              <w:rPr>
                <w:color w:val="FFFFFF" w:themeColor="background1"/>
              </w:rPr>
            </w:pPr>
            <w:r w:rsidRPr="0000663F">
              <w:rPr>
                <w:b/>
                <w:bCs/>
                <w:color w:val="FFFFFF" w:themeColor="background1"/>
                <w:sz w:val="24"/>
                <w:szCs w:val="24"/>
              </w:rPr>
              <w:t>Estratégico</w:t>
            </w:r>
          </w:p>
        </w:tc>
        <w:tc>
          <w:tcPr>
            <w:tcW w:w="1560" w:type="dxa"/>
            <w:shd w:val="clear" w:color="auto" w:fill="1D9F33"/>
            <w:vAlign w:val="center"/>
          </w:tcPr>
          <w:p w14:paraId="519719CD" w14:textId="77777777" w:rsidR="00A41272" w:rsidRPr="0000663F" w:rsidRDefault="00A41272" w:rsidP="00A41272">
            <w:pPr>
              <w:jc w:val="center"/>
              <w:rPr>
                <w:b/>
                <w:bCs/>
                <w:color w:val="FFFFFF" w:themeColor="background1"/>
              </w:rPr>
            </w:pPr>
            <w:r w:rsidRPr="0000663F">
              <w:rPr>
                <w:b/>
                <w:bCs/>
                <w:color w:val="FFFFFF" w:themeColor="background1"/>
                <w:sz w:val="24"/>
                <w:szCs w:val="24"/>
              </w:rPr>
              <w:t>Programa</w:t>
            </w:r>
          </w:p>
        </w:tc>
        <w:tc>
          <w:tcPr>
            <w:tcW w:w="1134" w:type="dxa"/>
            <w:shd w:val="clear" w:color="auto" w:fill="1D9F33"/>
            <w:vAlign w:val="center"/>
          </w:tcPr>
          <w:p w14:paraId="2CC5B147" w14:textId="77777777" w:rsidR="00A41272" w:rsidRPr="0000663F" w:rsidRDefault="00A41272" w:rsidP="00A41272">
            <w:pPr>
              <w:jc w:val="center"/>
              <w:rPr>
                <w:b/>
                <w:bCs/>
                <w:color w:val="FFFFFF" w:themeColor="background1"/>
                <w:sz w:val="24"/>
                <w:szCs w:val="24"/>
              </w:rPr>
            </w:pPr>
            <w:r w:rsidRPr="0000663F">
              <w:rPr>
                <w:b/>
                <w:bCs/>
                <w:color w:val="FFFFFF" w:themeColor="background1"/>
                <w:sz w:val="24"/>
                <w:szCs w:val="24"/>
              </w:rPr>
              <w:t>Unidade</w:t>
            </w:r>
          </w:p>
        </w:tc>
        <w:tc>
          <w:tcPr>
            <w:tcW w:w="7581" w:type="dxa"/>
            <w:shd w:val="clear" w:color="auto" w:fill="1D9F33"/>
            <w:vAlign w:val="center"/>
          </w:tcPr>
          <w:p w14:paraId="372EC889" w14:textId="77777777" w:rsidR="00A41272" w:rsidRPr="0000663F" w:rsidRDefault="00A41272" w:rsidP="00A41272">
            <w:pPr>
              <w:jc w:val="center"/>
              <w:rPr>
                <w:b/>
                <w:bCs/>
                <w:color w:val="FFFFFF" w:themeColor="background1"/>
              </w:rPr>
            </w:pPr>
            <w:r w:rsidRPr="0000663F">
              <w:rPr>
                <w:b/>
                <w:bCs/>
                <w:color w:val="FFFFFF" w:themeColor="background1"/>
                <w:sz w:val="24"/>
                <w:szCs w:val="24"/>
              </w:rPr>
              <w:t>Iniciativa</w:t>
            </w:r>
          </w:p>
        </w:tc>
      </w:tr>
      <w:tr w:rsidR="00A41272" w:rsidRPr="0000663F" w14:paraId="3CB31877" w14:textId="77777777" w:rsidTr="180D97B4">
        <w:trPr>
          <w:trHeight w:hRule="exact" w:val="542"/>
        </w:trPr>
        <w:tc>
          <w:tcPr>
            <w:tcW w:w="1440" w:type="dxa"/>
            <w:vMerge w:val="restart"/>
            <w:shd w:val="clear" w:color="auto" w:fill="C9E8E0"/>
            <w:vAlign w:val="center"/>
          </w:tcPr>
          <w:p w14:paraId="7E55AB21" w14:textId="77777777" w:rsidR="00A41272" w:rsidRPr="0000663F" w:rsidRDefault="00A41272" w:rsidP="00A41272">
            <w:pPr>
              <w:jc w:val="center"/>
              <w:rPr>
                <w:b/>
                <w:bCs/>
              </w:rPr>
            </w:pPr>
            <w:r w:rsidRPr="0000663F">
              <w:rPr>
                <w:rFonts w:asciiTheme="minorHAnsi" w:hAnsiTheme="minorHAnsi" w:cstheme="minorHAnsi"/>
                <w:b/>
                <w:bCs/>
                <w:sz w:val="20"/>
                <w:szCs w:val="20"/>
              </w:rPr>
              <w:t>Políticas Públicas</w:t>
            </w:r>
          </w:p>
        </w:tc>
        <w:tc>
          <w:tcPr>
            <w:tcW w:w="1462" w:type="dxa"/>
            <w:vMerge w:val="restart"/>
            <w:vAlign w:val="center"/>
          </w:tcPr>
          <w:p w14:paraId="3792FB16" w14:textId="77777777" w:rsidR="00A41272" w:rsidRPr="0000663F" w:rsidRDefault="00A41272" w:rsidP="00A41272">
            <w:pPr>
              <w:pStyle w:val="BodyText"/>
              <w:jc w:val="center"/>
              <w:rPr>
                <w:rFonts w:asciiTheme="minorHAnsi" w:hAnsiTheme="minorHAnsi" w:cstheme="minorHAnsi"/>
                <w:b/>
                <w:bCs/>
                <w:sz w:val="20"/>
                <w:szCs w:val="20"/>
              </w:rPr>
            </w:pPr>
            <w:r w:rsidRPr="0000663F">
              <w:rPr>
                <w:rFonts w:asciiTheme="minorHAnsi" w:hAnsiTheme="minorHAnsi" w:cstheme="minorHAnsi"/>
                <w:b/>
                <w:bCs/>
                <w:sz w:val="20"/>
                <w:szCs w:val="20"/>
              </w:rPr>
              <w:t>Segurança</w:t>
            </w:r>
          </w:p>
          <w:p w14:paraId="1CB75CA0" w14:textId="77777777" w:rsidR="00A41272" w:rsidRPr="0000663F" w:rsidRDefault="00A41272" w:rsidP="00A41272">
            <w:pPr>
              <w:jc w:val="center"/>
            </w:pPr>
            <w:r w:rsidRPr="0000663F">
              <w:rPr>
                <w:rFonts w:asciiTheme="minorHAnsi" w:hAnsiTheme="minorHAnsi" w:cstheme="minorHAnsi"/>
                <w:b/>
                <w:bCs/>
                <w:sz w:val="20"/>
                <w:szCs w:val="20"/>
              </w:rPr>
              <w:t>Hídrica</w:t>
            </w:r>
          </w:p>
        </w:tc>
        <w:tc>
          <w:tcPr>
            <w:tcW w:w="1742" w:type="dxa"/>
            <w:vMerge w:val="restart"/>
            <w:shd w:val="clear" w:color="auto" w:fill="FFFFFF" w:themeFill="background1"/>
            <w:vAlign w:val="center"/>
          </w:tcPr>
          <w:p w14:paraId="4169339A" w14:textId="77777777" w:rsidR="00A41272" w:rsidRPr="0000663F" w:rsidRDefault="00A41272" w:rsidP="00A41272">
            <w:pPr>
              <w:spacing w:before="120"/>
              <w:jc w:val="center"/>
            </w:pPr>
            <w:r w:rsidRPr="0000663F">
              <w:rPr>
                <w:rFonts w:asciiTheme="minorHAnsi" w:hAnsiTheme="minorHAnsi" w:cstheme="minorHAnsi"/>
                <w:b/>
                <w:bCs/>
                <w:sz w:val="20"/>
                <w:szCs w:val="20"/>
              </w:rPr>
              <w:t>Gerenciamento de Recursos Hídricos</w:t>
            </w:r>
          </w:p>
        </w:tc>
        <w:tc>
          <w:tcPr>
            <w:tcW w:w="1560" w:type="dxa"/>
            <w:vMerge w:val="restart"/>
            <w:vAlign w:val="center"/>
          </w:tcPr>
          <w:p w14:paraId="7BED6DBD" w14:textId="77777777" w:rsidR="00A41272" w:rsidRPr="0000663F" w:rsidRDefault="00A41272" w:rsidP="00A41272">
            <w:pPr>
              <w:spacing w:before="40"/>
              <w:jc w:val="center"/>
              <w:rPr>
                <w:rFonts w:asciiTheme="minorHAnsi" w:hAnsiTheme="minorHAnsi" w:cstheme="minorHAnsi"/>
                <w:b/>
                <w:bCs/>
                <w:sz w:val="20"/>
                <w:szCs w:val="20"/>
              </w:rPr>
            </w:pPr>
            <w:r w:rsidRPr="0000663F">
              <w:rPr>
                <w:rFonts w:asciiTheme="minorHAnsi" w:hAnsiTheme="minorHAnsi" w:cstheme="minorHAnsi"/>
                <w:b/>
                <w:bCs/>
                <w:sz w:val="20"/>
                <w:szCs w:val="20"/>
              </w:rPr>
              <w:t>Fortalecimento do sistema de gerenciamento de recursos hídricos</w:t>
            </w:r>
          </w:p>
        </w:tc>
        <w:tc>
          <w:tcPr>
            <w:tcW w:w="1134" w:type="dxa"/>
            <w:shd w:val="clear" w:color="auto" w:fill="C9E8E0"/>
            <w:vAlign w:val="center"/>
          </w:tcPr>
          <w:p w14:paraId="5E97E0D9" w14:textId="77777777" w:rsidR="00A41272" w:rsidRPr="0000663F" w:rsidRDefault="00A41272" w:rsidP="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ANA</w:t>
            </w:r>
          </w:p>
        </w:tc>
        <w:tc>
          <w:tcPr>
            <w:tcW w:w="7581" w:type="dxa"/>
            <w:shd w:val="clear" w:color="auto" w:fill="C9E8E0"/>
            <w:vAlign w:val="center"/>
          </w:tcPr>
          <w:p w14:paraId="0399C1F9" w14:textId="77777777" w:rsidR="00A41272" w:rsidRPr="0000663F" w:rsidRDefault="00A41272" w:rsidP="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Ampliação da cobrança pelo uso de Recursos Hídricos nos estados da federação </w:t>
            </w:r>
          </w:p>
        </w:tc>
      </w:tr>
      <w:tr w:rsidR="00A41272" w:rsidRPr="0000663F" w14:paraId="38604DB4" w14:textId="77777777" w:rsidTr="180D97B4">
        <w:trPr>
          <w:trHeight w:hRule="exact" w:val="624"/>
        </w:trPr>
        <w:tc>
          <w:tcPr>
            <w:tcW w:w="1440" w:type="dxa"/>
            <w:vMerge/>
            <w:vAlign w:val="center"/>
          </w:tcPr>
          <w:p w14:paraId="3DBE711C" w14:textId="77777777" w:rsidR="00A41272" w:rsidRPr="0000663F" w:rsidRDefault="00A41272" w:rsidP="00A41272">
            <w:pPr>
              <w:jc w:val="center"/>
              <w:rPr>
                <w:rFonts w:asciiTheme="minorHAnsi" w:hAnsiTheme="minorHAnsi" w:cstheme="minorHAnsi"/>
                <w:b/>
                <w:bCs/>
                <w:sz w:val="20"/>
                <w:szCs w:val="20"/>
              </w:rPr>
            </w:pPr>
          </w:p>
        </w:tc>
        <w:tc>
          <w:tcPr>
            <w:tcW w:w="1462" w:type="dxa"/>
            <w:vMerge/>
            <w:vAlign w:val="center"/>
          </w:tcPr>
          <w:p w14:paraId="4E061DE1" w14:textId="77777777" w:rsidR="00A41272" w:rsidRPr="0000663F" w:rsidRDefault="00A41272" w:rsidP="00A41272">
            <w:pPr>
              <w:pStyle w:val="BodyText"/>
              <w:jc w:val="center"/>
              <w:rPr>
                <w:rFonts w:asciiTheme="minorHAnsi" w:hAnsiTheme="minorHAnsi" w:cstheme="minorHAnsi"/>
                <w:b/>
                <w:bCs/>
                <w:sz w:val="20"/>
                <w:szCs w:val="20"/>
              </w:rPr>
            </w:pPr>
          </w:p>
        </w:tc>
        <w:tc>
          <w:tcPr>
            <w:tcW w:w="1742" w:type="dxa"/>
            <w:vMerge/>
            <w:vAlign w:val="center"/>
          </w:tcPr>
          <w:p w14:paraId="5BB5315B" w14:textId="77777777" w:rsidR="00A41272" w:rsidRPr="0000663F" w:rsidRDefault="00A41272" w:rsidP="00A41272">
            <w:pPr>
              <w:spacing w:before="120"/>
              <w:jc w:val="center"/>
              <w:rPr>
                <w:rFonts w:asciiTheme="minorHAnsi" w:hAnsiTheme="minorHAnsi" w:cstheme="minorHAnsi"/>
                <w:b/>
                <w:bCs/>
                <w:sz w:val="20"/>
                <w:szCs w:val="20"/>
              </w:rPr>
            </w:pPr>
          </w:p>
        </w:tc>
        <w:tc>
          <w:tcPr>
            <w:tcW w:w="1560" w:type="dxa"/>
            <w:vMerge/>
            <w:vAlign w:val="center"/>
          </w:tcPr>
          <w:p w14:paraId="51334A1F" w14:textId="77777777" w:rsidR="00A41272" w:rsidRPr="0000663F" w:rsidRDefault="00A41272" w:rsidP="00A41272">
            <w:pPr>
              <w:spacing w:before="40"/>
              <w:jc w:val="center"/>
              <w:rPr>
                <w:rFonts w:asciiTheme="minorHAnsi" w:hAnsiTheme="minorHAnsi" w:cstheme="minorHAnsi"/>
                <w:b/>
                <w:bCs/>
                <w:sz w:val="20"/>
                <w:szCs w:val="20"/>
              </w:rPr>
            </w:pPr>
          </w:p>
        </w:tc>
        <w:tc>
          <w:tcPr>
            <w:tcW w:w="1134" w:type="dxa"/>
            <w:shd w:val="clear" w:color="auto" w:fill="C9E8E0"/>
            <w:vAlign w:val="center"/>
          </w:tcPr>
          <w:p w14:paraId="37AF6DD7" w14:textId="77777777" w:rsidR="00A41272" w:rsidRPr="0000663F" w:rsidRDefault="00A41272" w:rsidP="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ANA</w:t>
            </w:r>
          </w:p>
        </w:tc>
        <w:tc>
          <w:tcPr>
            <w:tcW w:w="7581" w:type="dxa"/>
            <w:shd w:val="clear" w:color="auto" w:fill="C9E8E0"/>
            <w:vAlign w:val="center"/>
          </w:tcPr>
          <w:p w14:paraId="60159E21" w14:textId="77777777" w:rsidR="00A41272" w:rsidRPr="0000663F" w:rsidRDefault="00A41272" w:rsidP="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Implantação do Programa de Consolidação do Pacto Nacional pela Gestão das Águas em todas as unidades da federação </w:t>
            </w:r>
          </w:p>
        </w:tc>
      </w:tr>
      <w:tr w:rsidR="00A41272" w:rsidRPr="0000663F" w14:paraId="19FC02B2" w14:textId="77777777" w:rsidTr="180D97B4">
        <w:trPr>
          <w:trHeight w:hRule="exact" w:val="624"/>
        </w:trPr>
        <w:tc>
          <w:tcPr>
            <w:tcW w:w="1440" w:type="dxa"/>
            <w:vMerge/>
            <w:vAlign w:val="center"/>
          </w:tcPr>
          <w:p w14:paraId="6191B394" w14:textId="77777777" w:rsidR="00A41272" w:rsidRPr="0000663F" w:rsidRDefault="00A41272" w:rsidP="00A41272">
            <w:pPr>
              <w:jc w:val="center"/>
              <w:rPr>
                <w:rFonts w:asciiTheme="minorHAnsi" w:hAnsiTheme="minorHAnsi" w:cstheme="minorHAnsi"/>
                <w:b/>
                <w:bCs/>
                <w:sz w:val="20"/>
                <w:szCs w:val="20"/>
              </w:rPr>
            </w:pPr>
          </w:p>
        </w:tc>
        <w:tc>
          <w:tcPr>
            <w:tcW w:w="1462" w:type="dxa"/>
            <w:vMerge/>
            <w:vAlign w:val="center"/>
          </w:tcPr>
          <w:p w14:paraId="2DA30FA8" w14:textId="77777777" w:rsidR="00A41272" w:rsidRPr="0000663F" w:rsidRDefault="00A41272" w:rsidP="00A41272">
            <w:pPr>
              <w:pStyle w:val="BodyText"/>
              <w:jc w:val="center"/>
              <w:rPr>
                <w:rFonts w:asciiTheme="minorHAnsi" w:hAnsiTheme="minorHAnsi" w:cstheme="minorHAnsi"/>
                <w:b/>
                <w:bCs/>
                <w:sz w:val="20"/>
                <w:szCs w:val="20"/>
              </w:rPr>
            </w:pPr>
          </w:p>
        </w:tc>
        <w:tc>
          <w:tcPr>
            <w:tcW w:w="1742" w:type="dxa"/>
            <w:vMerge/>
            <w:vAlign w:val="center"/>
          </w:tcPr>
          <w:p w14:paraId="639C602B" w14:textId="77777777" w:rsidR="00A41272" w:rsidRPr="0000663F" w:rsidRDefault="00A41272" w:rsidP="00A41272">
            <w:pPr>
              <w:spacing w:before="120"/>
              <w:jc w:val="center"/>
              <w:rPr>
                <w:rFonts w:asciiTheme="minorHAnsi" w:hAnsiTheme="minorHAnsi" w:cstheme="minorHAnsi"/>
                <w:b/>
                <w:bCs/>
                <w:sz w:val="20"/>
                <w:szCs w:val="20"/>
              </w:rPr>
            </w:pPr>
          </w:p>
        </w:tc>
        <w:tc>
          <w:tcPr>
            <w:tcW w:w="1560" w:type="dxa"/>
            <w:vMerge/>
            <w:vAlign w:val="center"/>
          </w:tcPr>
          <w:p w14:paraId="01223E0C" w14:textId="77777777" w:rsidR="00A41272" w:rsidRPr="0000663F" w:rsidRDefault="00A41272" w:rsidP="00A41272">
            <w:pPr>
              <w:spacing w:before="40"/>
              <w:jc w:val="center"/>
              <w:rPr>
                <w:rFonts w:asciiTheme="minorHAnsi" w:hAnsiTheme="minorHAnsi" w:cstheme="minorHAnsi"/>
                <w:b/>
                <w:bCs/>
                <w:sz w:val="20"/>
                <w:szCs w:val="20"/>
              </w:rPr>
            </w:pPr>
          </w:p>
        </w:tc>
        <w:tc>
          <w:tcPr>
            <w:tcW w:w="1134" w:type="dxa"/>
            <w:shd w:val="clear" w:color="auto" w:fill="C9E8E0"/>
          </w:tcPr>
          <w:p w14:paraId="19B2FF78" w14:textId="77777777" w:rsidR="00A41272" w:rsidRPr="0000663F" w:rsidRDefault="00A41272" w:rsidP="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ANA</w:t>
            </w:r>
          </w:p>
        </w:tc>
        <w:tc>
          <w:tcPr>
            <w:tcW w:w="7581" w:type="dxa"/>
            <w:shd w:val="clear" w:color="auto" w:fill="C9E8E0"/>
            <w:vAlign w:val="center"/>
          </w:tcPr>
          <w:p w14:paraId="02FF5F69" w14:textId="77777777" w:rsidR="00A41272" w:rsidRPr="0000663F" w:rsidRDefault="00A41272" w:rsidP="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Atualização das informações de base hidrográfica com a disponibilidade hídrica associada a outras informações </w:t>
            </w:r>
          </w:p>
        </w:tc>
      </w:tr>
      <w:tr w:rsidR="00A41272" w:rsidRPr="0000663F" w14:paraId="033008F0" w14:textId="77777777" w:rsidTr="180D97B4">
        <w:trPr>
          <w:trHeight w:hRule="exact" w:val="624"/>
        </w:trPr>
        <w:tc>
          <w:tcPr>
            <w:tcW w:w="1440" w:type="dxa"/>
            <w:vMerge/>
            <w:vAlign w:val="center"/>
          </w:tcPr>
          <w:p w14:paraId="740023B1" w14:textId="77777777" w:rsidR="00A41272" w:rsidRPr="0000663F" w:rsidRDefault="00A41272" w:rsidP="00A41272">
            <w:pPr>
              <w:jc w:val="center"/>
              <w:rPr>
                <w:rFonts w:asciiTheme="minorHAnsi" w:hAnsiTheme="minorHAnsi" w:cstheme="minorHAnsi"/>
                <w:b/>
                <w:bCs/>
                <w:sz w:val="20"/>
                <w:szCs w:val="20"/>
              </w:rPr>
            </w:pPr>
          </w:p>
        </w:tc>
        <w:tc>
          <w:tcPr>
            <w:tcW w:w="1462" w:type="dxa"/>
            <w:vMerge/>
            <w:vAlign w:val="center"/>
          </w:tcPr>
          <w:p w14:paraId="44663F44" w14:textId="77777777" w:rsidR="00A41272" w:rsidRPr="0000663F" w:rsidRDefault="00A41272" w:rsidP="00A41272">
            <w:pPr>
              <w:pStyle w:val="BodyText"/>
              <w:jc w:val="center"/>
              <w:rPr>
                <w:rFonts w:asciiTheme="minorHAnsi" w:hAnsiTheme="minorHAnsi" w:cstheme="minorHAnsi"/>
                <w:b/>
                <w:bCs/>
                <w:sz w:val="20"/>
                <w:szCs w:val="20"/>
              </w:rPr>
            </w:pPr>
          </w:p>
        </w:tc>
        <w:tc>
          <w:tcPr>
            <w:tcW w:w="1742" w:type="dxa"/>
            <w:vMerge/>
            <w:vAlign w:val="center"/>
          </w:tcPr>
          <w:p w14:paraId="2195DC9C" w14:textId="77777777" w:rsidR="00A41272" w:rsidRPr="0000663F" w:rsidRDefault="00A41272" w:rsidP="00A41272">
            <w:pPr>
              <w:spacing w:before="120"/>
              <w:jc w:val="center"/>
              <w:rPr>
                <w:rFonts w:asciiTheme="minorHAnsi" w:hAnsiTheme="minorHAnsi" w:cstheme="minorHAnsi"/>
                <w:b/>
                <w:bCs/>
                <w:sz w:val="20"/>
                <w:szCs w:val="20"/>
              </w:rPr>
            </w:pPr>
          </w:p>
        </w:tc>
        <w:tc>
          <w:tcPr>
            <w:tcW w:w="1560" w:type="dxa"/>
            <w:vMerge/>
            <w:vAlign w:val="center"/>
          </w:tcPr>
          <w:p w14:paraId="0D3D1C66" w14:textId="77777777" w:rsidR="00A41272" w:rsidRPr="0000663F" w:rsidRDefault="00A41272" w:rsidP="00A41272">
            <w:pPr>
              <w:spacing w:before="40"/>
              <w:jc w:val="center"/>
              <w:rPr>
                <w:rFonts w:asciiTheme="minorHAnsi" w:hAnsiTheme="minorHAnsi" w:cstheme="minorHAnsi"/>
                <w:b/>
                <w:bCs/>
                <w:sz w:val="20"/>
                <w:szCs w:val="20"/>
              </w:rPr>
            </w:pPr>
          </w:p>
        </w:tc>
        <w:tc>
          <w:tcPr>
            <w:tcW w:w="1134" w:type="dxa"/>
            <w:shd w:val="clear" w:color="auto" w:fill="C9E8E0"/>
          </w:tcPr>
          <w:p w14:paraId="7C7732B8" w14:textId="77777777" w:rsidR="00A41272" w:rsidRPr="0000663F" w:rsidRDefault="00A41272" w:rsidP="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ANA</w:t>
            </w:r>
          </w:p>
        </w:tc>
        <w:tc>
          <w:tcPr>
            <w:tcW w:w="7581" w:type="dxa"/>
            <w:shd w:val="clear" w:color="auto" w:fill="C9E8E0"/>
            <w:vAlign w:val="center"/>
          </w:tcPr>
          <w:p w14:paraId="03E1A97E" w14:textId="77777777" w:rsidR="00A41272" w:rsidRPr="0000663F" w:rsidRDefault="00A41272" w:rsidP="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Capacitação em gestão e regulação de recursos hídricos desenvolvidos em âmbito nacional, estadual e por bacia </w:t>
            </w:r>
          </w:p>
        </w:tc>
      </w:tr>
      <w:tr w:rsidR="00A41272" w:rsidRPr="0000663F" w14:paraId="35FC1FDE" w14:textId="77777777" w:rsidTr="180D97B4">
        <w:trPr>
          <w:trHeight w:hRule="exact" w:val="686"/>
        </w:trPr>
        <w:tc>
          <w:tcPr>
            <w:tcW w:w="1440" w:type="dxa"/>
            <w:vMerge/>
            <w:vAlign w:val="center"/>
          </w:tcPr>
          <w:p w14:paraId="64D3A192" w14:textId="77777777" w:rsidR="00A41272" w:rsidRPr="0000663F" w:rsidRDefault="00A41272" w:rsidP="00A41272">
            <w:pPr>
              <w:jc w:val="center"/>
              <w:rPr>
                <w:rFonts w:asciiTheme="minorHAnsi" w:hAnsiTheme="minorHAnsi" w:cstheme="minorHAnsi"/>
                <w:b/>
                <w:bCs/>
                <w:sz w:val="20"/>
                <w:szCs w:val="20"/>
              </w:rPr>
            </w:pPr>
          </w:p>
        </w:tc>
        <w:tc>
          <w:tcPr>
            <w:tcW w:w="1462" w:type="dxa"/>
            <w:vMerge/>
            <w:vAlign w:val="center"/>
          </w:tcPr>
          <w:p w14:paraId="25EA5BB3" w14:textId="77777777" w:rsidR="00A41272" w:rsidRPr="0000663F" w:rsidRDefault="00A41272" w:rsidP="00A41272">
            <w:pPr>
              <w:pStyle w:val="BodyText"/>
              <w:jc w:val="center"/>
              <w:rPr>
                <w:rFonts w:asciiTheme="minorHAnsi" w:hAnsiTheme="minorHAnsi" w:cstheme="minorHAnsi"/>
                <w:b/>
                <w:bCs/>
                <w:sz w:val="20"/>
                <w:szCs w:val="20"/>
              </w:rPr>
            </w:pPr>
          </w:p>
        </w:tc>
        <w:tc>
          <w:tcPr>
            <w:tcW w:w="1742" w:type="dxa"/>
            <w:vMerge/>
            <w:vAlign w:val="center"/>
          </w:tcPr>
          <w:p w14:paraId="2ACC9D99" w14:textId="77777777" w:rsidR="00A41272" w:rsidRPr="0000663F" w:rsidRDefault="00A41272" w:rsidP="00A41272">
            <w:pPr>
              <w:spacing w:before="120"/>
              <w:jc w:val="center"/>
              <w:rPr>
                <w:rFonts w:asciiTheme="minorHAnsi" w:hAnsiTheme="minorHAnsi" w:cstheme="minorHAnsi"/>
                <w:b/>
                <w:bCs/>
                <w:sz w:val="20"/>
                <w:szCs w:val="20"/>
              </w:rPr>
            </w:pPr>
          </w:p>
        </w:tc>
        <w:tc>
          <w:tcPr>
            <w:tcW w:w="1560" w:type="dxa"/>
            <w:vMerge/>
            <w:vAlign w:val="center"/>
          </w:tcPr>
          <w:p w14:paraId="06C6B992" w14:textId="77777777" w:rsidR="00A41272" w:rsidRPr="0000663F" w:rsidRDefault="00A41272" w:rsidP="00A41272">
            <w:pPr>
              <w:spacing w:before="40"/>
              <w:jc w:val="center"/>
              <w:rPr>
                <w:rFonts w:asciiTheme="minorHAnsi" w:hAnsiTheme="minorHAnsi" w:cstheme="minorHAnsi"/>
                <w:b/>
                <w:bCs/>
                <w:sz w:val="20"/>
                <w:szCs w:val="20"/>
              </w:rPr>
            </w:pPr>
          </w:p>
        </w:tc>
        <w:tc>
          <w:tcPr>
            <w:tcW w:w="1134" w:type="dxa"/>
            <w:shd w:val="clear" w:color="auto" w:fill="C9E8E0"/>
          </w:tcPr>
          <w:p w14:paraId="10C9D85B" w14:textId="77777777" w:rsidR="00A41272" w:rsidRPr="0000663F" w:rsidRDefault="00A41272" w:rsidP="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ANA</w:t>
            </w:r>
          </w:p>
        </w:tc>
        <w:tc>
          <w:tcPr>
            <w:tcW w:w="7581" w:type="dxa"/>
            <w:shd w:val="clear" w:color="auto" w:fill="C9E8E0"/>
            <w:vAlign w:val="center"/>
          </w:tcPr>
          <w:p w14:paraId="2A7DC505" w14:textId="77777777" w:rsidR="00A41272" w:rsidRPr="0000663F" w:rsidRDefault="00A41272" w:rsidP="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Monitoramento e fiscalização do uso de recursos hídricos pela ANA e saneamento básico </w:t>
            </w:r>
          </w:p>
        </w:tc>
      </w:tr>
      <w:tr w:rsidR="00A41272" w:rsidRPr="0000663F" w14:paraId="1BF84056" w14:textId="77777777" w:rsidTr="180D97B4">
        <w:trPr>
          <w:trHeight w:hRule="exact" w:val="397"/>
        </w:trPr>
        <w:tc>
          <w:tcPr>
            <w:tcW w:w="1440" w:type="dxa"/>
            <w:vMerge/>
            <w:vAlign w:val="center"/>
          </w:tcPr>
          <w:p w14:paraId="245F5354" w14:textId="77777777" w:rsidR="00A41272" w:rsidRPr="0000663F" w:rsidRDefault="00A41272" w:rsidP="00A41272">
            <w:pPr>
              <w:jc w:val="center"/>
              <w:rPr>
                <w:rFonts w:asciiTheme="minorHAnsi" w:hAnsiTheme="minorHAnsi" w:cstheme="minorHAnsi"/>
                <w:b/>
                <w:bCs/>
                <w:sz w:val="20"/>
                <w:szCs w:val="20"/>
              </w:rPr>
            </w:pPr>
          </w:p>
        </w:tc>
        <w:tc>
          <w:tcPr>
            <w:tcW w:w="1462" w:type="dxa"/>
            <w:vMerge/>
            <w:vAlign w:val="center"/>
          </w:tcPr>
          <w:p w14:paraId="780C8286" w14:textId="77777777" w:rsidR="00A41272" w:rsidRPr="0000663F" w:rsidRDefault="00A41272" w:rsidP="00A41272">
            <w:pPr>
              <w:pStyle w:val="BodyText"/>
              <w:jc w:val="center"/>
              <w:rPr>
                <w:rFonts w:asciiTheme="minorHAnsi" w:hAnsiTheme="minorHAnsi" w:cstheme="minorHAnsi"/>
                <w:b/>
                <w:bCs/>
                <w:sz w:val="20"/>
                <w:szCs w:val="20"/>
              </w:rPr>
            </w:pPr>
          </w:p>
        </w:tc>
        <w:tc>
          <w:tcPr>
            <w:tcW w:w="1742" w:type="dxa"/>
            <w:vMerge/>
            <w:vAlign w:val="center"/>
          </w:tcPr>
          <w:p w14:paraId="12F833B0" w14:textId="77777777" w:rsidR="00A41272" w:rsidRPr="0000663F" w:rsidRDefault="00A41272" w:rsidP="00A41272">
            <w:pPr>
              <w:spacing w:before="120"/>
              <w:jc w:val="center"/>
              <w:rPr>
                <w:rFonts w:asciiTheme="minorHAnsi" w:hAnsiTheme="minorHAnsi" w:cstheme="minorHAnsi"/>
                <w:b/>
                <w:bCs/>
                <w:sz w:val="20"/>
                <w:szCs w:val="20"/>
              </w:rPr>
            </w:pPr>
          </w:p>
        </w:tc>
        <w:tc>
          <w:tcPr>
            <w:tcW w:w="1560" w:type="dxa"/>
            <w:vMerge/>
            <w:vAlign w:val="center"/>
          </w:tcPr>
          <w:p w14:paraId="56E394B8" w14:textId="77777777" w:rsidR="00A41272" w:rsidRPr="0000663F" w:rsidRDefault="00A41272" w:rsidP="00A41272">
            <w:pPr>
              <w:spacing w:before="40"/>
              <w:jc w:val="center"/>
              <w:rPr>
                <w:rFonts w:asciiTheme="minorHAnsi" w:hAnsiTheme="minorHAnsi" w:cstheme="minorHAnsi"/>
                <w:b/>
                <w:bCs/>
                <w:sz w:val="20"/>
                <w:szCs w:val="20"/>
              </w:rPr>
            </w:pPr>
          </w:p>
        </w:tc>
        <w:tc>
          <w:tcPr>
            <w:tcW w:w="1134" w:type="dxa"/>
            <w:shd w:val="clear" w:color="auto" w:fill="C9E8E0"/>
            <w:vAlign w:val="center"/>
          </w:tcPr>
          <w:p w14:paraId="73CD3001" w14:textId="77777777" w:rsidR="00A41272" w:rsidRPr="0000663F" w:rsidRDefault="00A41272" w:rsidP="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ANA</w:t>
            </w:r>
          </w:p>
        </w:tc>
        <w:tc>
          <w:tcPr>
            <w:tcW w:w="7581" w:type="dxa"/>
            <w:shd w:val="clear" w:color="auto" w:fill="C9E8E0"/>
            <w:vAlign w:val="center"/>
          </w:tcPr>
          <w:p w14:paraId="21B79C6A" w14:textId="77777777" w:rsidR="00A41272" w:rsidRPr="0000663F" w:rsidRDefault="00A41272" w:rsidP="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Efetivação do direito ao uso de recursos hídricos </w:t>
            </w:r>
          </w:p>
        </w:tc>
      </w:tr>
      <w:tr w:rsidR="00A41272" w:rsidRPr="0000663F" w14:paraId="28517EC5" w14:textId="77777777" w:rsidTr="180D97B4">
        <w:trPr>
          <w:trHeight w:hRule="exact" w:val="397"/>
        </w:trPr>
        <w:tc>
          <w:tcPr>
            <w:tcW w:w="1440" w:type="dxa"/>
            <w:vMerge/>
            <w:vAlign w:val="center"/>
          </w:tcPr>
          <w:p w14:paraId="1DC8F511" w14:textId="77777777" w:rsidR="00A41272" w:rsidRPr="0000663F" w:rsidRDefault="00A41272" w:rsidP="00A41272">
            <w:pPr>
              <w:jc w:val="center"/>
              <w:rPr>
                <w:rFonts w:asciiTheme="minorHAnsi" w:hAnsiTheme="minorHAnsi" w:cstheme="minorHAnsi"/>
                <w:b/>
                <w:bCs/>
                <w:sz w:val="20"/>
                <w:szCs w:val="20"/>
              </w:rPr>
            </w:pPr>
          </w:p>
        </w:tc>
        <w:tc>
          <w:tcPr>
            <w:tcW w:w="1462" w:type="dxa"/>
            <w:vMerge/>
            <w:vAlign w:val="center"/>
          </w:tcPr>
          <w:p w14:paraId="416E4E24" w14:textId="77777777" w:rsidR="00A41272" w:rsidRPr="0000663F" w:rsidRDefault="00A41272" w:rsidP="00A41272">
            <w:pPr>
              <w:pStyle w:val="BodyText"/>
              <w:jc w:val="center"/>
              <w:rPr>
                <w:rFonts w:asciiTheme="minorHAnsi" w:hAnsiTheme="minorHAnsi" w:cstheme="minorHAnsi"/>
                <w:b/>
                <w:bCs/>
                <w:sz w:val="20"/>
                <w:szCs w:val="20"/>
              </w:rPr>
            </w:pPr>
          </w:p>
        </w:tc>
        <w:tc>
          <w:tcPr>
            <w:tcW w:w="1742" w:type="dxa"/>
            <w:vMerge/>
            <w:vAlign w:val="center"/>
          </w:tcPr>
          <w:p w14:paraId="3FB88110" w14:textId="77777777" w:rsidR="00A41272" w:rsidRPr="0000663F" w:rsidRDefault="00A41272" w:rsidP="00A41272">
            <w:pPr>
              <w:spacing w:before="120"/>
              <w:jc w:val="center"/>
              <w:rPr>
                <w:rFonts w:asciiTheme="minorHAnsi" w:hAnsiTheme="minorHAnsi" w:cstheme="minorHAnsi"/>
                <w:b/>
                <w:bCs/>
                <w:sz w:val="20"/>
                <w:szCs w:val="20"/>
              </w:rPr>
            </w:pPr>
          </w:p>
        </w:tc>
        <w:tc>
          <w:tcPr>
            <w:tcW w:w="1560" w:type="dxa"/>
            <w:vMerge/>
            <w:vAlign w:val="center"/>
          </w:tcPr>
          <w:p w14:paraId="243C0F51" w14:textId="77777777" w:rsidR="00A41272" w:rsidRPr="0000663F" w:rsidRDefault="00A41272" w:rsidP="00A41272">
            <w:pPr>
              <w:spacing w:before="40"/>
              <w:jc w:val="center"/>
              <w:rPr>
                <w:rFonts w:asciiTheme="minorHAnsi" w:hAnsiTheme="minorHAnsi" w:cstheme="minorHAnsi"/>
                <w:b/>
                <w:bCs/>
                <w:sz w:val="20"/>
                <w:szCs w:val="20"/>
              </w:rPr>
            </w:pPr>
          </w:p>
        </w:tc>
        <w:tc>
          <w:tcPr>
            <w:tcW w:w="1134" w:type="dxa"/>
            <w:shd w:val="clear" w:color="auto" w:fill="C9E8E0"/>
            <w:vAlign w:val="center"/>
          </w:tcPr>
          <w:p w14:paraId="2F245B5C" w14:textId="77777777" w:rsidR="00A41272" w:rsidRPr="0000663F" w:rsidRDefault="00A41272" w:rsidP="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ANA</w:t>
            </w:r>
          </w:p>
        </w:tc>
        <w:tc>
          <w:tcPr>
            <w:tcW w:w="7581" w:type="dxa"/>
            <w:shd w:val="clear" w:color="auto" w:fill="C9E8E0"/>
            <w:vAlign w:val="center"/>
          </w:tcPr>
          <w:p w14:paraId="20D1B676" w14:textId="77777777" w:rsidR="00A41272" w:rsidRPr="0000663F" w:rsidRDefault="00A41272" w:rsidP="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Simplificação e consolidação da regulação do uso dos RH </w:t>
            </w:r>
          </w:p>
        </w:tc>
      </w:tr>
      <w:tr w:rsidR="00A41272" w:rsidRPr="0000663F" w14:paraId="477E8105" w14:textId="77777777" w:rsidTr="180D97B4">
        <w:trPr>
          <w:trHeight w:hRule="exact" w:val="624"/>
        </w:trPr>
        <w:tc>
          <w:tcPr>
            <w:tcW w:w="1440" w:type="dxa"/>
            <w:vMerge/>
            <w:vAlign w:val="center"/>
          </w:tcPr>
          <w:p w14:paraId="5979245B" w14:textId="77777777" w:rsidR="00A41272" w:rsidRPr="0000663F" w:rsidRDefault="00A41272" w:rsidP="00A41272">
            <w:pPr>
              <w:jc w:val="center"/>
              <w:rPr>
                <w:rFonts w:asciiTheme="minorHAnsi" w:hAnsiTheme="minorHAnsi" w:cstheme="minorHAnsi"/>
                <w:b/>
                <w:bCs/>
                <w:sz w:val="20"/>
                <w:szCs w:val="20"/>
              </w:rPr>
            </w:pPr>
          </w:p>
        </w:tc>
        <w:tc>
          <w:tcPr>
            <w:tcW w:w="1462" w:type="dxa"/>
            <w:vMerge/>
            <w:vAlign w:val="center"/>
          </w:tcPr>
          <w:p w14:paraId="17749A44" w14:textId="77777777" w:rsidR="00A41272" w:rsidRPr="0000663F" w:rsidRDefault="00A41272" w:rsidP="00A41272">
            <w:pPr>
              <w:pStyle w:val="BodyText"/>
              <w:jc w:val="center"/>
              <w:rPr>
                <w:rFonts w:asciiTheme="minorHAnsi" w:hAnsiTheme="minorHAnsi" w:cstheme="minorHAnsi"/>
                <w:b/>
                <w:bCs/>
                <w:sz w:val="20"/>
                <w:szCs w:val="20"/>
              </w:rPr>
            </w:pPr>
          </w:p>
        </w:tc>
        <w:tc>
          <w:tcPr>
            <w:tcW w:w="1742" w:type="dxa"/>
            <w:vMerge/>
            <w:vAlign w:val="center"/>
          </w:tcPr>
          <w:p w14:paraId="6F4EE90F" w14:textId="77777777" w:rsidR="00A41272" w:rsidRPr="0000663F" w:rsidRDefault="00A41272" w:rsidP="00A41272">
            <w:pPr>
              <w:spacing w:before="120"/>
              <w:jc w:val="center"/>
              <w:rPr>
                <w:rFonts w:asciiTheme="minorHAnsi" w:hAnsiTheme="minorHAnsi" w:cstheme="minorHAnsi"/>
                <w:b/>
                <w:bCs/>
                <w:sz w:val="20"/>
                <w:szCs w:val="20"/>
              </w:rPr>
            </w:pPr>
          </w:p>
        </w:tc>
        <w:tc>
          <w:tcPr>
            <w:tcW w:w="1560" w:type="dxa"/>
            <w:vMerge/>
            <w:vAlign w:val="center"/>
          </w:tcPr>
          <w:p w14:paraId="414FD3CB" w14:textId="77777777" w:rsidR="00A41272" w:rsidRPr="0000663F" w:rsidRDefault="00A41272" w:rsidP="00A41272">
            <w:pPr>
              <w:spacing w:before="40"/>
              <w:jc w:val="center"/>
              <w:rPr>
                <w:rFonts w:asciiTheme="minorHAnsi" w:hAnsiTheme="minorHAnsi" w:cstheme="minorHAnsi"/>
                <w:b/>
                <w:bCs/>
                <w:sz w:val="20"/>
                <w:szCs w:val="20"/>
              </w:rPr>
            </w:pPr>
          </w:p>
        </w:tc>
        <w:tc>
          <w:tcPr>
            <w:tcW w:w="1134" w:type="dxa"/>
            <w:shd w:val="clear" w:color="auto" w:fill="C9E8E0"/>
            <w:vAlign w:val="center"/>
          </w:tcPr>
          <w:p w14:paraId="2E7CE997" w14:textId="77777777" w:rsidR="00A41272" w:rsidRPr="0000663F" w:rsidRDefault="00A41272" w:rsidP="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ANA</w:t>
            </w:r>
          </w:p>
        </w:tc>
        <w:tc>
          <w:tcPr>
            <w:tcW w:w="7581" w:type="dxa"/>
            <w:shd w:val="clear" w:color="auto" w:fill="C9E8E0"/>
            <w:vAlign w:val="center"/>
          </w:tcPr>
          <w:p w14:paraId="091A0D57" w14:textId="77777777" w:rsidR="00A41272" w:rsidRPr="0000663F" w:rsidRDefault="00A41272" w:rsidP="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Definição e revisão de regramentos especiais para sistemas hídricos locais em situação de comprometimento </w:t>
            </w:r>
          </w:p>
        </w:tc>
      </w:tr>
      <w:tr w:rsidR="00A41272" w:rsidRPr="0000663F" w14:paraId="7430F6E6" w14:textId="77777777" w:rsidTr="180D97B4">
        <w:trPr>
          <w:trHeight w:hRule="exact" w:val="624"/>
        </w:trPr>
        <w:tc>
          <w:tcPr>
            <w:tcW w:w="1440" w:type="dxa"/>
            <w:vMerge/>
            <w:vAlign w:val="center"/>
          </w:tcPr>
          <w:p w14:paraId="5B28826B" w14:textId="77777777" w:rsidR="00A41272" w:rsidRPr="0000663F" w:rsidRDefault="00A41272" w:rsidP="00A41272">
            <w:pPr>
              <w:jc w:val="center"/>
              <w:rPr>
                <w:rFonts w:asciiTheme="minorHAnsi" w:hAnsiTheme="minorHAnsi" w:cstheme="minorHAnsi"/>
                <w:b/>
                <w:bCs/>
                <w:sz w:val="20"/>
                <w:szCs w:val="20"/>
              </w:rPr>
            </w:pPr>
          </w:p>
        </w:tc>
        <w:tc>
          <w:tcPr>
            <w:tcW w:w="1462" w:type="dxa"/>
            <w:vMerge/>
            <w:vAlign w:val="center"/>
          </w:tcPr>
          <w:p w14:paraId="3C202866" w14:textId="77777777" w:rsidR="00A41272" w:rsidRPr="0000663F" w:rsidRDefault="00A41272" w:rsidP="00A41272">
            <w:pPr>
              <w:pStyle w:val="BodyText"/>
              <w:jc w:val="center"/>
              <w:rPr>
                <w:rFonts w:asciiTheme="minorHAnsi" w:hAnsiTheme="minorHAnsi" w:cstheme="minorHAnsi"/>
                <w:b/>
                <w:bCs/>
                <w:sz w:val="20"/>
                <w:szCs w:val="20"/>
              </w:rPr>
            </w:pPr>
          </w:p>
        </w:tc>
        <w:tc>
          <w:tcPr>
            <w:tcW w:w="1742" w:type="dxa"/>
            <w:vMerge/>
            <w:vAlign w:val="center"/>
          </w:tcPr>
          <w:p w14:paraId="38BAAF9D" w14:textId="77777777" w:rsidR="00A41272" w:rsidRPr="0000663F" w:rsidRDefault="00A41272" w:rsidP="00A41272">
            <w:pPr>
              <w:spacing w:before="120"/>
              <w:jc w:val="center"/>
              <w:rPr>
                <w:rFonts w:asciiTheme="minorHAnsi" w:hAnsiTheme="minorHAnsi" w:cstheme="minorHAnsi"/>
                <w:b/>
                <w:bCs/>
                <w:sz w:val="20"/>
                <w:szCs w:val="20"/>
              </w:rPr>
            </w:pPr>
          </w:p>
        </w:tc>
        <w:tc>
          <w:tcPr>
            <w:tcW w:w="1560" w:type="dxa"/>
            <w:vMerge/>
            <w:vAlign w:val="center"/>
          </w:tcPr>
          <w:p w14:paraId="6CEFFCB7" w14:textId="77777777" w:rsidR="00A41272" w:rsidRPr="0000663F" w:rsidRDefault="00A41272" w:rsidP="00A41272">
            <w:pPr>
              <w:spacing w:before="40"/>
              <w:jc w:val="center"/>
              <w:rPr>
                <w:rFonts w:asciiTheme="minorHAnsi" w:hAnsiTheme="minorHAnsi" w:cstheme="minorHAnsi"/>
                <w:b/>
                <w:bCs/>
                <w:sz w:val="20"/>
                <w:szCs w:val="20"/>
              </w:rPr>
            </w:pPr>
          </w:p>
        </w:tc>
        <w:tc>
          <w:tcPr>
            <w:tcW w:w="1134" w:type="dxa"/>
            <w:shd w:val="clear" w:color="auto" w:fill="C9E8E0"/>
            <w:vAlign w:val="center"/>
          </w:tcPr>
          <w:p w14:paraId="4DBEDAC9" w14:textId="77777777" w:rsidR="00A41272" w:rsidRPr="0000663F" w:rsidRDefault="00A41272" w:rsidP="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581" w:type="dxa"/>
            <w:shd w:val="clear" w:color="auto" w:fill="C9E8E0"/>
            <w:vAlign w:val="center"/>
          </w:tcPr>
          <w:p w14:paraId="2DDC36D9" w14:textId="77777777" w:rsidR="00A41272" w:rsidRPr="0000663F" w:rsidRDefault="00A41272" w:rsidP="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Aperfeiçoamento marco regulatório de recursos hídricos e gestão de barragens - Recursos hídricos </w:t>
            </w:r>
          </w:p>
        </w:tc>
      </w:tr>
      <w:tr w:rsidR="00A41272" w:rsidRPr="0000663F" w14:paraId="169D3B58" w14:textId="77777777" w:rsidTr="180D97B4">
        <w:trPr>
          <w:trHeight w:hRule="exact" w:val="500"/>
        </w:trPr>
        <w:tc>
          <w:tcPr>
            <w:tcW w:w="1440" w:type="dxa"/>
            <w:vMerge/>
            <w:vAlign w:val="center"/>
          </w:tcPr>
          <w:p w14:paraId="157CCE1E" w14:textId="77777777" w:rsidR="00A41272" w:rsidRPr="0000663F" w:rsidRDefault="00A41272" w:rsidP="00A41272">
            <w:pPr>
              <w:jc w:val="center"/>
              <w:rPr>
                <w:rFonts w:asciiTheme="minorHAnsi" w:hAnsiTheme="minorHAnsi" w:cstheme="minorHAnsi"/>
                <w:b/>
                <w:bCs/>
                <w:sz w:val="20"/>
                <w:szCs w:val="20"/>
              </w:rPr>
            </w:pPr>
          </w:p>
        </w:tc>
        <w:tc>
          <w:tcPr>
            <w:tcW w:w="1462" w:type="dxa"/>
            <w:vMerge/>
            <w:vAlign w:val="center"/>
          </w:tcPr>
          <w:p w14:paraId="6FFC1269" w14:textId="77777777" w:rsidR="00A41272" w:rsidRPr="0000663F" w:rsidRDefault="00A41272" w:rsidP="00A41272">
            <w:pPr>
              <w:pStyle w:val="BodyText"/>
              <w:jc w:val="center"/>
              <w:rPr>
                <w:rFonts w:asciiTheme="minorHAnsi" w:hAnsiTheme="minorHAnsi" w:cstheme="minorHAnsi"/>
                <w:b/>
                <w:bCs/>
                <w:sz w:val="20"/>
                <w:szCs w:val="20"/>
              </w:rPr>
            </w:pPr>
          </w:p>
        </w:tc>
        <w:tc>
          <w:tcPr>
            <w:tcW w:w="1742" w:type="dxa"/>
            <w:vMerge/>
            <w:vAlign w:val="center"/>
          </w:tcPr>
          <w:p w14:paraId="345B4B38" w14:textId="77777777" w:rsidR="00A41272" w:rsidRPr="0000663F" w:rsidRDefault="00A41272" w:rsidP="00A41272">
            <w:pPr>
              <w:spacing w:before="120"/>
              <w:jc w:val="center"/>
              <w:rPr>
                <w:rFonts w:asciiTheme="minorHAnsi" w:hAnsiTheme="minorHAnsi" w:cstheme="minorHAnsi"/>
                <w:b/>
                <w:bCs/>
                <w:sz w:val="20"/>
                <w:szCs w:val="20"/>
              </w:rPr>
            </w:pPr>
          </w:p>
        </w:tc>
        <w:tc>
          <w:tcPr>
            <w:tcW w:w="1560" w:type="dxa"/>
            <w:vMerge/>
            <w:vAlign w:val="center"/>
          </w:tcPr>
          <w:p w14:paraId="2D616D99" w14:textId="77777777" w:rsidR="00A41272" w:rsidRPr="0000663F" w:rsidRDefault="00A41272" w:rsidP="00A41272">
            <w:pPr>
              <w:spacing w:before="40"/>
              <w:jc w:val="center"/>
              <w:rPr>
                <w:rFonts w:asciiTheme="minorHAnsi" w:hAnsiTheme="minorHAnsi" w:cstheme="minorHAnsi"/>
                <w:b/>
                <w:bCs/>
                <w:sz w:val="20"/>
                <w:szCs w:val="20"/>
              </w:rPr>
            </w:pPr>
          </w:p>
        </w:tc>
        <w:tc>
          <w:tcPr>
            <w:tcW w:w="1134" w:type="dxa"/>
            <w:shd w:val="clear" w:color="auto" w:fill="C9E8E0"/>
            <w:vAlign w:val="center"/>
          </w:tcPr>
          <w:p w14:paraId="0DB660A6" w14:textId="77777777" w:rsidR="00A41272" w:rsidRPr="0000663F" w:rsidRDefault="00A41272" w:rsidP="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581" w:type="dxa"/>
            <w:shd w:val="clear" w:color="auto" w:fill="C9E8E0"/>
            <w:vAlign w:val="center"/>
          </w:tcPr>
          <w:p w14:paraId="28A68085" w14:textId="77777777" w:rsidR="00A41272" w:rsidRPr="0000663F" w:rsidRDefault="00A41272" w:rsidP="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Articulação para aprovação do Projeto do Lei do Marco Hídrico (PL n.4546/2021) </w:t>
            </w:r>
          </w:p>
        </w:tc>
      </w:tr>
      <w:tr w:rsidR="00A41272" w:rsidRPr="0000663F" w14:paraId="16A2EED7" w14:textId="77777777" w:rsidTr="180D97B4">
        <w:trPr>
          <w:trHeight w:hRule="exact" w:val="397"/>
        </w:trPr>
        <w:tc>
          <w:tcPr>
            <w:tcW w:w="1440" w:type="dxa"/>
            <w:vMerge/>
            <w:vAlign w:val="center"/>
          </w:tcPr>
          <w:p w14:paraId="28FA6E52" w14:textId="77777777" w:rsidR="00A41272" w:rsidRPr="0000663F" w:rsidRDefault="00A41272" w:rsidP="00A41272">
            <w:pPr>
              <w:jc w:val="center"/>
              <w:rPr>
                <w:rFonts w:asciiTheme="minorHAnsi" w:hAnsiTheme="minorHAnsi" w:cstheme="minorHAnsi"/>
                <w:b/>
                <w:bCs/>
                <w:sz w:val="20"/>
                <w:szCs w:val="20"/>
              </w:rPr>
            </w:pPr>
          </w:p>
        </w:tc>
        <w:tc>
          <w:tcPr>
            <w:tcW w:w="1462" w:type="dxa"/>
            <w:vMerge/>
            <w:vAlign w:val="center"/>
          </w:tcPr>
          <w:p w14:paraId="2A6700FA" w14:textId="77777777" w:rsidR="00A41272" w:rsidRPr="0000663F" w:rsidRDefault="00A41272" w:rsidP="00A41272">
            <w:pPr>
              <w:pStyle w:val="BodyText"/>
              <w:jc w:val="center"/>
              <w:rPr>
                <w:rFonts w:asciiTheme="minorHAnsi" w:hAnsiTheme="minorHAnsi" w:cstheme="minorHAnsi"/>
                <w:b/>
                <w:bCs/>
                <w:sz w:val="20"/>
                <w:szCs w:val="20"/>
              </w:rPr>
            </w:pPr>
          </w:p>
        </w:tc>
        <w:tc>
          <w:tcPr>
            <w:tcW w:w="1742" w:type="dxa"/>
            <w:vMerge/>
            <w:vAlign w:val="center"/>
          </w:tcPr>
          <w:p w14:paraId="4C9D51B5" w14:textId="77777777" w:rsidR="00A41272" w:rsidRPr="0000663F" w:rsidRDefault="00A41272" w:rsidP="00A41272">
            <w:pPr>
              <w:spacing w:before="120"/>
              <w:jc w:val="center"/>
              <w:rPr>
                <w:rFonts w:asciiTheme="minorHAnsi" w:hAnsiTheme="minorHAnsi" w:cstheme="minorHAnsi"/>
                <w:b/>
                <w:bCs/>
                <w:sz w:val="20"/>
                <w:szCs w:val="20"/>
              </w:rPr>
            </w:pPr>
          </w:p>
        </w:tc>
        <w:tc>
          <w:tcPr>
            <w:tcW w:w="1560" w:type="dxa"/>
            <w:vMerge/>
            <w:vAlign w:val="center"/>
          </w:tcPr>
          <w:p w14:paraId="4A547341" w14:textId="77777777" w:rsidR="00A41272" w:rsidRPr="0000663F" w:rsidRDefault="00A41272" w:rsidP="00A41272">
            <w:pPr>
              <w:spacing w:before="40"/>
              <w:jc w:val="center"/>
              <w:rPr>
                <w:rFonts w:asciiTheme="minorHAnsi" w:hAnsiTheme="minorHAnsi" w:cstheme="minorHAnsi"/>
                <w:b/>
                <w:bCs/>
                <w:sz w:val="20"/>
                <w:szCs w:val="20"/>
              </w:rPr>
            </w:pPr>
          </w:p>
        </w:tc>
        <w:tc>
          <w:tcPr>
            <w:tcW w:w="1134" w:type="dxa"/>
            <w:shd w:val="clear" w:color="auto" w:fill="C9E8E0"/>
            <w:vAlign w:val="center"/>
          </w:tcPr>
          <w:p w14:paraId="24D67109" w14:textId="77777777" w:rsidR="00A41272" w:rsidRPr="0000663F" w:rsidRDefault="00A41272" w:rsidP="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581" w:type="dxa"/>
            <w:shd w:val="clear" w:color="auto" w:fill="C9E8E0"/>
            <w:vAlign w:val="center"/>
          </w:tcPr>
          <w:p w14:paraId="51BB39BD" w14:textId="77777777" w:rsidR="00A41272" w:rsidRPr="0000663F" w:rsidRDefault="00A41272" w:rsidP="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Atualização periódica do Índice de Segurança Hídrica </w:t>
            </w:r>
          </w:p>
        </w:tc>
      </w:tr>
      <w:tr w:rsidR="00A41272" w:rsidRPr="0000663F" w14:paraId="69C96937" w14:textId="77777777" w:rsidTr="180D97B4">
        <w:trPr>
          <w:trHeight w:hRule="exact" w:val="624"/>
        </w:trPr>
        <w:tc>
          <w:tcPr>
            <w:tcW w:w="1440" w:type="dxa"/>
            <w:vMerge/>
            <w:vAlign w:val="center"/>
          </w:tcPr>
          <w:p w14:paraId="03B16628" w14:textId="77777777" w:rsidR="00A41272" w:rsidRPr="0000663F" w:rsidRDefault="00A41272" w:rsidP="00A41272">
            <w:pPr>
              <w:jc w:val="center"/>
              <w:rPr>
                <w:rFonts w:asciiTheme="minorHAnsi" w:hAnsiTheme="minorHAnsi" w:cstheme="minorHAnsi"/>
                <w:b/>
                <w:bCs/>
                <w:sz w:val="20"/>
                <w:szCs w:val="20"/>
              </w:rPr>
            </w:pPr>
          </w:p>
        </w:tc>
        <w:tc>
          <w:tcPr>
            <w:tcW w:w="1462" w:type="dxa"/>
            <w:vMerge/>
            <w:vAlign w:val="center"/>
          </w:tcPr>
          <w:p w14:paraId="47A8BAE9" w14:textId="77777777" w:rsidR="00A41272" w:rsidRPr="0000663F" w:rsidRDefault="00A41272" w:rsidP="00A41272">
            <w:pPr>
              <w:pStyle w:val="BodyText"/>
              <w:jc w:val="center"/>
              <w:rPr>
                <w:rFonts w:asciiTheme="minorHAnsi" w:hAnsiTheme="minorHAnsi" w:cstheme="minorHAnsi"/>
                <w:b/>
                <w:bCs/>
                <w:sz w:val="20"/>
                <w:szCs w:val="20"/>
              </w:rPr>
            </w:pPr>
          </w:p>
        </w:tc>
        <w:tc>
          <w:tcPr>
            <w:tcW w:w="1742" w:type="dxa"/>
            <w:vMerge/>
            <w:vAlign w:val="center"/>
          </w:tcPr>
          <w:p w14:paraId="2F176732" w14:textId="77777777" w:rsidR="00A41272" w:rsidRPr="0000663F" w:rsidRDefault="00A41272" w:rsidP="00A41272">
            <w:pPr>
              <w:spacing w:before="120"/>
              <w:jc w:val="center"/>
              <w:rPr>
                <w:rFonts w:asciiTheme="minorHAnsi" w:hAnsiTheme="minorHAnsi" w:cstheme="minorHAnsi"/>
                <w:b/>
                <w:bCs/>
                <w:sz w:val="20"/>
                <w:szCs w:val="20"/>
              </w:rPr>
            </w:pPr>
          </w:p>
        </w:tc>
        <w:tc>
          <w:tcPr>
            <w:tcW w:w="1560" w:type="dxa"/>
            <w:vMerge/>
            <w:vAlign w:val="center"/>
          </w:tcPr>
          <w:p w14:paraId="2FDEA7E1" w14:textId="77777777" w:rsidR="00A41272" w:rsidRPr="0000663F" w:rsidRDefault="00A41272" w:rsidP="00A41272">
            <w:pPr>
              <w:spacing w:before="40"/>
              <w:jc w:val="center"/>
              <w:rPr>
                <w:rFonts w:asciiTheme="minorHAnsi" w:hAnsiTheme="minorHAnsi" w:cstheme="minorHAnsi"/>
                <w:b/>
                <w:bCs/>
                <w:sz w:val="20"/>
                <w:szCs w:val="20"/>
              </w:rPr>
            </w:pPr>
          </w:p>
        </w:tc>
        <w:tc>
          <w:tcPr>
            <w:tcW w:w="1134" w:type="dxa"/>
            <w:shd w:val="clear" w:color="auto" w:fill="C9E8E0"/>
            <w:vAlign w:val="center"/>
          </w:tcPr>
          <w:p w14:paraId="0BDB3DDB" w14:textId="77777777" w:rsidR="00A41272" w:rsidRPr="0000663F" w:rsidRDefault="00A41272" w:rsidP="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581" w:type="dxa"/>
            <w:shd w:val="clear" w:color="auto" w:fill="C9E8E0"/>
            <w:vAlign w:val="center"/>
          </w:tcPr>
          <w:p w14:paraId="74E0A93C" w14:textId="77777777" w:rsidR="00A41272" w:rsidRPr="0000663F" w:rsidRDefault="00A41272" w:rsidP="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Elaboração de Estudo de Avaliação Estratégica Integrada e Planejamento de Intervenções Hídricas para o Desenvolvimento Sustentável </w:t>
            </w:r>
          </w:p>
        </w:tc>
      </w:tr>
      <w:tr w:rsidR="00A41272" w:rsidRPr="0000663F" w14:paraId="06828C13" w14:textId="77777777" w:rsidTr="180D97B4">
        <w:trPr>
          <w:trHeight w:hRule="exact" w:val="624"/>
        </w:trPr>
        <w:tc>
          <w:tcPr>
            <w:tcW w:w="1440" w:type="dxa"/>
            <w:vMerge/>
            <w:vAlign w:val="center"/>
          </w:tcPr>
          <w:p w14:paraId="6ED65E16" w14:textId="77777777" w:rsidR="00A41272" w:rsidRPr="0000663F" w:rsidRDefault="00A41272" w:rsidP="00A41272">
            <w:pPr>
              <w:jc w:val="center"/>
              <w:rPr>
                <w:rFonts w:asciiTheme="minorHAnsi" w:hAnsiTheme="minorHAnsi" w:cstheme="minorHAnsi"/>
                <w:b/>
                <w:bCs/>
                <w:sz w:val="20"/>
                <w:szCs w:val="20"/>
              </w:rPr>
            </w:pPr>
          </w:p>
        </w:tc>
        <w:tc>
          <w:tcPr>
            <w:tcW w:w="1462" w:type="dxa"/>
            <w:vMerge/>
            <w:vAlign w:val="center"/>
          </w:tcPr>
          <w:p w14:paraId="30E45C8B" w14:textId="77777777" w:rsidR="00A41272" w:rsidRPr="0000663F" w:rsidRDefault="00A41272" w:rsidP="00A41272">
            <w:pPr>
              <w:pStyle w:val="BodyText"/>
              <w:jc w:val="center"/>
              <w:rPr>
                <w:rFonts w:asciiTheme="minorHAnsi" w:hAnsiTheme="minorHAnsi" w:cstheme="minorHAnsi"/>
                <w:b/>
                <w:bCs/>
                <w:sz w:val="20"/>
                <w:szCs w:val="20"/>
              </w:rPr>
            </w:pPr>
          </w:p>
        </w:tc>
        <w:tc>
          <w:tcPr>
            <w:tcW w:w="1742" w:type="dxa"/>
            <w:vMerge/>
            <w:vAlign w:val="center"/>
          </w:tcPr>
          <w:p w14:paraId="43BEFF5C" w14:textId="77777777" w:rsidR="00A41272" w:rsidRPr="0000663F" w:rsidRDefault="00A41272" w:rsidP="00A41272">
            <w:pPr>
              <w:spacing w:before="120"/>
              <w:jc w:val="center"/>
              <w:rPr>
                <w:rFonts w:asciiTheme="minorHAnsi" w:hAnsiTheme="minorHAnsi" w:cstheme="minorHAnsi"/>
                <w:b/>
                <w:bCs/>
                <w:sz w:val="20"/>
                <w:szCs w:val="20"/>
              </w:rPr>
            </w:pPr>
          </w:p>
        </w:tc>
        <w:tc>
          <w:tcPr>
            <w:tcW w:w="1560" w:type="dxa"/>
            <w:vMerge/>
            <w:vAlign w:val="center"/>
          </w:tcPr>
          <w:p w14:paraId="11575579" w14:textId="77777777" w:rsidR="00A41272" w:rsidRPr="0000663F" w:rsidRDefault="00A41272" w:rsidP="00A41272">
            <w:pPr>
              <w:spacing w:before="40"/>
              <w:jc w:val="center"/>
              <w:rPr>
                <w:rFonts w:asciiTheme="minorHAnsi" w:hAnsiTheme="minorHAnsi" w:cstheme="minorHAnsi"/>
                <w:b/>
                <w:bCs/>
                <w:sz w:val="20"/>
                <w:szCs w:val="20"/>
              </w:rPr>
            </w:pPr>
          </w:p>
        </w:tc>
        <w:tc>
          <w:tcPr>
            <w:tcW w:w="1134" w:type="dxa"/>
            <w:shd w:val="clear" w:color="auto" w:fill="C9E8E0"/>
            <w:vAlign w:val="center"/>
          </w:tcPr>
          <w:p w14:paraId="5E76CFC2" w14:textId="77777777" w:rsidR="00A41272" w:rsidRPr="0000663F" w:rsidRDefault="00A41272" w:rsidP="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581" w:type="dxa"/>
            <w:shd w:val="clear" w:color="auto" w:fill="C9E8E0"/>
            <w:vAlign w:val="center"/>
          </w:tcPr>
          <w:p w14:paraId="0F0D264A" w14:textId="77777777" w:rsidR="00A41272" w:rsidRPr="0000663F" w:rsidRDefault="00A41272" w:rsidP="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Fortalecimento do Conselho Nacional de Recursos Hídricos e Aprimoramento dos normativos conforme previsto no (PNRH 2023-2040) </w:t>
            </w:r>
          </w:p>
        </w:tc>
      </w:tr>
      <w:tr w:rsidR="00A41272" w:rsidRPr="0000663F" w14:paraId="03A04991" w14:textId="77777777" w:rsidTr="180D97B4">
        <w:trPr>
          <w:trHeight w:hRule="exact" w:val="624"/>
        </w:trPr>
        <w:tc>
          <w:tcPr>
            <w:tcW w:w="1440" w:type="dxa"/>
            <w:vMerge/>
            <w:vAlign w:val="center"/>
          </w:tcPr>
          <w:p w14:paraId="5944684D" w14:textId="77777777" w:rsidR="00A41272" w:rsidRPr="0000663F" w:rsidRDefault="00A41272" w:rsidP="00A41272">
            <w:pPr>
              <w:jc w:val="center"/>
              <w:rPr>
                <w:rFonts w:asciiTheme="minorHAnsi" w:hAnsiTheme="minorHAnsi" w:cstheme="minorHAnsi"/>
                <w:b/>
                <w:bCs/>
                <w:sz w:val="20"/>
                <w:szCs w:val="20"/>
              </w:rPr>
            </w:pPr>
          </w:p>
        </w:tc>
        <w:tc>
          <w:tcPr>
            <w:tcW w:w="1462" w:type="dxa"/>
            <w:vMerge/>
            <w:vAlign w:val="center"/>
          </w:tcPr>
          <w:p w14:paraId="3062430A" w14:textId="77777777" w:rsidR="00A41272" w:rsidRPr="0000663F" w:rsidRDefault="00A41272" w:rsidP="00A41272">
            <w:pPr>
              <w:pStyle w:val="BodyText"/>
              <w:jc w:val="center"/>
              <w:rPr>
                <w:rFonts w:asciiTheme="minorHAnsi" w:hAnsiTheme="minorHAnsi" w:cstheme="minorHAnsi"/>
                <w:b/>
                <w:bCs/>
                <w:sz w:val="20"/>
                <w:szCs w:val="20"/>
              </w:rPr>
            </w:pPr>
          </w:p>
        </w:tc>
        <w:tc>
          <w:tcPr>
            <w:tcW w:w="1742" w:type="dxa"/>
            <w:vMerge/>
            <w:vAlign w:val="center"/>
          </w:tcPr>
          <w:p w14:paraId="44B2B425" w14:textId="77777777" w:rsidR="00A41272" w:rsidRPr="0000663F" w:rsidRDefault="00A41272" w:rsidP="00A41272">
            <w:pPr>
              <w:spacing w:before="120"/>
              <w:jc w:val="center"/>
              <w:rPr>
                <w:rFonts w:asciiTheme="minorHAnsi" w:hAnsiTheme="minorHAnsi" w:cstheme="minorHAnsi"/>
                <w:b/>
                <w:bCs/>
                <w:sz w:val="20"/>
                <w:szCs w:val="20"/>
              </w:rPr>
            </w:pPr>
          </w:p>
        </w:tc>
        <w:tc>
          <w:tcPr>
            <w:tcW w:w="1560" w:type="dxa"/>
            <w:vMerge/>
            <w:vAlign w:val="center"/>
          </w:tcPr>
          <w:p w14:paraId="16B5BD4B" w14:textId="77777777" w:rsidR="00A41272" w:rsidRPr="0000663F" w:rsidRDefault="00A41272" w:rsidP="00A41272">
            <w:pPr>
              <w:spacing w:before="40"/>
              <w:jc w:val="center"/>
              <w:rPr>
                <w:rFonts w:asciiTheme="minorHAnsi" w:hAnsiTheme="minorHAnsi" w:cstheme="minorHAnsi"/>
                <w:b/>
                <w:bCs/>
                <w:sz w:val="20"/>
                <w:szCs w:val="20"/>
              </w:rPr>
            </w:pPr>
          </w:p>
        </w:tc>
        <w:tc>
          <w:tcPr>
            <w:tcW w:w="1134" w:type="dxa"/>
            <w:shd w:val="clear" w:color="auto" w:fill="C9E8E0"/>
            <w:vAlign w:val="center"/>
          </w:tcPr>
          <w:p w14:paraId="552BB585" w14:textId="77777777" w:rsidR="00A41272" w:rsidRPr="0000663F" w:rsidRDefault="00A41272" w:rsidP="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581" w:type="dxa"/>
            <w:shd w:val="clear" w:color="auto" w:fill="C9E8E0"/>
            <w:vAlign w:val="center"/>
          </w:tcPr>
          <w:p w14:paraId="08DF8FE7" w14:textId="77777777" w:rsidR="00A41272" w:rsidRPr="0000663F" w:rsidRDefault="00A41272" w:rsidP="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Melhoria do monitoramento do Plano Nacional de Recursos Hídricos (PNRH) e Sistema Nacional de Gerenciamento de Recursos Hídricos (Singerh) </w:t>
            </w:r>
          </w:p>
        </w:tc>
      </w:tr>
      <w:tr w:rsidR="00A41272" w:rsidRPr="0000663F" w14:paraId="35EA9063" w14:textId="77777777" w:rsidTr="180D97B4">
        <w:trPr>
          <w:trHeight w:hRule="exact" w:val="624"/>
        </w:trPr>
        <w:tc>
          <w:tcPr>
            <w:tcW w:w="1440" w:type="dxa"/>
            <w:vMerge/>
            <w:vAlign w:val="center"/>
          </w:tcPr>
          <w:p w14:paraId="3732FF71" w14:textId="77777777" w:rsidR="00A41272" w:rsidRPr="0000663F" w:rsidRDefault="00A41272" w:rsidP="00A41272">
            <w:pPr>
              <w:jc w:val="center"/>
              <w:rPr>
                <w:rFonts w:asciiTheme="minorHAnsi" w:hAnsiTheme="minorHAnsi" w:cstheme="minorHAnsi"/>
                <w:b/>
                <w:bCs/>
                <w:sz w:val="20"/>
                <w:szCs w:val="20"/>
              </w:rPr>
            </w:pPr>
          </w:p>
        </w:tc>
        <w:tc>
          <w:tcPr>
            <w:tcW w:w="1462" w:type="dxa"/>
            <w:vMerge/>
            <w:vAlign w:val="center"/>
          </w:tcPr>
          <w:p w14:paraId="3A7E5BA2" w14:textId="77777777" w:rsidR="00A41272" w:rsidRPr="0000663F" w:rsidRDefault="00A41272" w:rsidP="00A41272">
            <w:pPr>
              <w:pStyle w:val="BodyText"/>
              <w:jc w:val="center"/>
              <w:rPr>
                <w:rFonts w:asciiTheme="minorHAnsi" w:hAnsiTheme="minorHAnsi" w:cstheme="minorHAnsi"/>
                <w:b/>
                <w:bCs/>
                <w:sz w:val="20"/>
                <w:szCs w:val="20"/>
              </w:rPr>
            </w:pPr>
          </w:p>
        </w:tc>
        <w:tc>
          <w:tcPr>
            <w:tcW w:w="1742" w:type="dxa"/>
            <w:vMerge/>
            <w:vAlign w:val="center"/>
          </w:tcPr>
          <w:p w14:paraId="1C8E1791" w14:textId="77777777" w:rsidR="00A41272" w:rsidRPr="0000663F" w:rsidRDefault="00A41272" w:rsidP="00A41272">
            <w:pPr>
              <w:spacing w:before="120"/>
              <w:jc w:val="center"/>
              <w:rPr>
                <w:rFonts w:asciiTheme="minorHAnsi" w:hAnsiTheme="minorHAnsi" w:cstheme="minorHAnsi"/>
                <w:b/>
                <w:bCs/>
                <w:sz w:val="20"/>
                <w:szCs w:val="20"/>
              </w:rPr>
            </w:pPr>
          </w:p>
        </w:tc>
        <w:tc>
          <w:tcPr>
            <w:tcW w:w="1560" w:type="dxa"/>
            <w:vMerge/>
            <w:vAlign w:val="center"/>
          </w:tcPr>
          <w:p w14:paraId="122AD49E" w14:textId="77777777" w:rsidR="00A41272" w:rsidRPr="0000663F" w:rsidRDefault="00A41272" w:rsidP="00A41272">
            <w:pPr>
              <w:spacing w:before="40"/>
              <w:jc w:val="center"/>
              <w:rPr>
                <w:rFonts w:asciiTheme="minorHAnsi" w:hAnsiTheme="minorHAnsi" w:cstheme="minorHAnsi"/>
                <w:b/>
                <w:bCs/>
                <w:sz w:val="20"/>
                <w:szCs w:val="20"/>
              </w:rPr>
            </w:pPr>
          </w:p>
        </w:tc>
        <w:tc>
          <w:tcPr>
            <w:tcW w:w="1134" w:type="dxa"/>
            <w:shd w:val="clear" w:color="auto" w:fill="C9E8E0"/>
            <w:vAlign w:val="center"/>
          </w:tcPr>
          <w:p w14:paraId="102B7B0E" w14:textId="77777777" w:rsidR="00A41272" w:rsidRPr="0000663F" w:rsidRDefault="00A41272" w:rsidP="00A41272">
            <w:pPr>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SNSH</w:t>
            </w:r>
          </w:p>
        </w:tc>
        <w:tc>
          <w:tcPr>
            <w:tcW w:w="7581" w:type="dxa"/>
            <w:shd w:val="clear" w:color="auto" w:fill="C9E8E0"/>
            <w:vAlign w:val="center"/>
          </w:tcPr>
          <w:p w14:paraId="6F1C90C4" w14:textId="77777777" w:rsidR="00A41272" w:rsidRPr="0000663F" w:rsidRDefault="00A41272" w:rsidP="00A41272">
            <w:pPr>
              <w:spacing w:before="120"/>
              <w:jc w:val="both"/>
              <w:rPr>
                <w:rFonts w:asciiTheme="minorHAnsi" w:hAnsiTheme="minorHAnsi" w:cstheme="minorHAnsi"/>
                <w:b/>
                <w:bCs/>
                <w:sz w:val="20"/>
                <w:szCs w:val="20"/>
              </w:rPr>
            </w:pPr>
            <w:r w:rsidRPr="0000663F">
              <w:rPr>
                <w:rFonts w:asciiTheme="minorHAnsi" w:hAnsiTheme="minorHAnsi" w:cstheme="minorHAnsi"/>
                <w:b/>
                <w:bCs/>
                <w:sz w:val="20"/>
                <w:szCs w:val="20"/>
              </w:rPr>
              <w:t>Pactuação de Acordos Internacionais para a Gestão dos recursos hídricos transfronteiriços</w:t>
            </w:r>
            <w:r w:rsidRPr="0000663F">
              <w:rPr>
                <w:rFonts w:asciiTheme="minorHAnsi" w:hAnsiTheme="minorHAnsi" w:cstheme="minorHAnsi"/>
                <w:sz w:val="20"/>
                <w:szCs w:val="20"/>
              </w:rPr>
              <w:tab/>
            </w:r>
          </w:p>
        </w:tc>
      </w:tr>
    </w:tbl>
    <w:p w14:paraId="4BADEBDE" w14:textId="77777777" w:rsidR="00525315" w:rsidRPr="0000663F" w:rsidRDefault="00525315" w:rsidP="007E3186"/>
    <w:p w14:paraId="7AF0AF9D" w14:textId="77777777" w:rsidR="00525315" w:rsidRPr="0000663F" w:rsidRDefault="00525315" w:rsidP="007E3186"/>
    <w:p w14:paraId="2A5E0142" w14:textId="77777777" w:rsidR="00525315" w:rsidRPr="0000663F" w:rsidRDefault="00525315" w:rsidP="007E3186"/>
    <w:p w14:paraId="379648D0" w14:textId="77777777" w:rsidR="00525315" w:rsidRPr="0000663F" w:rsidRDefault="00525315" w:rsidP="007E3186"/>
    <w:p w14:paraId="504CB921" w14:textId="77777777" w:rsidR="00525315" w:rsidRPr="0000663F" w:rsidRDefault="00525315" w:rsidP="007E3186"/>
    <w:p w14:paraId="4B4465F3" w14:textId="77777777" w:rsidR="00525315" w:rsidRPr="0000663F" w:rsidRDefault="00525315" w:rsidP="007E3186"/>
    <w:p w14:paraId="3C64E7D1" w14:textId="77777777" w:rsidR="00525315" w:rsidRPr="0000663F" w:rsidRDefault="00525315" w:rsidP="007E3186"/>
    <w:p w14:paraId="4848924F" w14:textId="77777777" w:rsidR="00525315" w:rsidRPr="0000663F" w:rsidRDefault="00525315" w:rsidP="007E3186"/>
    <w:p w14:paraId="626AF5DE" w14:textId="77777777" w:rsidR="00525315" w:rsidRPr="0000663F" w:rsidRDefault="00525315" w:rsidP="007E3186"/>
    <w:p w14:paraId="5FB35C17" w14:textId="77777777" w:rsidR="00525315" w:rsidRPr="0000663F" w:rsidRDefault="00525315" w:rsidP="007E3186"/>
    <w:p w14:paraId="12A7728F" w14:textId="77777777" w:rsidR="00525315" w:rsidRPr="0000663F" w:rsidRDefault="00525315" w:rsidP="007E3186"/>
    <w:p w14:paraId="5884B7DB" w14:textId="77777777" w:rsidR="00525315" w:rsidRPr="0000663F" w:rsidRDefault="00525315" w:rsidP="007E3186"/>
    <w:p w14:paraId="49D38127" w14:textId="77777777" w:rsidR="00525315" w:rsidRPr="0000663F" w:rsidRDefault="00525315" w:rsidP="007E3186"/>
    <w:p w14:paraId="143D89A4" w14:textId="77777777" w:rsidR="00525315" w:rsidRPr="0000663F" w:rsidRDefault="00525315" w:rsidP="007E3186"/>
    <w:p w14:paraId="0CB862CF" w14:textId="77777777" w:rsidR="00525315" w:rsidRPr="0000663F" w:rsidRDefault="00525315" w:rsidP="007E3186"/>
    <w:p w14:paraId="332F803E" w14:textId="77777777" w:rsidR="00525315" w:rsidRPr="0000663F" w:rsidRDefault="00525315" w:rsidP="007E3186"/>
    <w:p w14:paraId="7DF00DF4" w14:textId="77777777" w:rsidR="00525315" w:rsidRPr="0000663F" w:rsidRDefault="00525315" w:rsidP="007E3186"/>
    <w:p w14:paraId="243D4541" w14:textId="77777777" w:rsidR="00525315" w:rsidRPr="0000663F" w:rsidRDefault="00525315" w:rsidP="007E3186"/>
    <w:p w14:paraId="74DDDD6F" w14:textId="77777777" w:rsidR="00525315" w:rsidRPr="0000663F" w:rsidRDefault="00525315" w:rsidP="007E3186"/>
    <w:p w14:paraId="4BD3B139" w14:textId="77777777" w:rsidR="00525315" w:rsidRPr="0000663F" w:rsidRDefault="00525315" w:rsidP="007E3186"/>
    <w:p w14:paraId="7ED06E7A" w14:textId="77777777" w:rsidR="00525315" w:rsidRPr="0000663F" w:rsidRDefault="00525315" w:rsidP="007E3186"/>
    <w:p w14:paraId="21495290" w14:textId="77777777" w:rsidR="00525315" w:rsidRPr="0000663F" w:rsidRDefault="00525315" w:rsidP="007E3186"/>
    <w:p w14:paraId="033536AA" w14:textId="77777777" w:rsidR="00525315" w:rsidRPr="0000663F" w:rsidRDefault="00525315" w:rsidP="007E3186"/>
    <w:p w14:paraId="3BE85BB8" w14:textId="77777777" w:rsidR="00525315" w:rsidRPr="0000663F" w:rsidRDefault="00525315" w:rsidP="007E3186"/>
    <w:p w14:paraId="728DF978" w14:textId="77777777" w:rsidR="00525315" w:rsidRPr="0000663F" w:rsidRDefault="00525315" w:rsidP="007E3186"/>
    <w:p w14:paraId="14363F50" w14:textId="77777777" w:rsidR="00525315" w:rsidRPr="0000663F" w:rsidRDefault="00525315" w:rsidP="007E3186"/>
    <w:p w14:paraId="0AD7F559" w14:textId="77777777" w:rsidR="00525315" w:rsidRPr="0000663F" w:rsidRDefault="00525315" w:rsidP="007E3186"/>
    <w:p w14:paraId="1233470D" w14:textId="77777777" w:rsidR="00525315" w:rsidRPr="0000663F" w:rsidRDefault="00525315" w:rsidP="007E3186"/>
    <w:p w14:paraId="391925E3" w14:textId="77777777" w:rsidR="00525315" w:rsidRPr="0000663F" w:rsidRDefault="00525315" w:rsidP="007E3186"/>
    <w:p w14:paraId="7030945C" w14:textId="77777777" w:rsidR="00525315" w:rsidRPr="0000663F" w:rsidRDefault="00525315" w:rsidP="007E3186"/>
    <w:p w14:paraId="49F64949" w14:textId="77777777" w:rsidR="00525315" w:rsidRPr="0000663F" w:rsidRDefault="00525315" w:rsidP="007E3186"/>
    <w:p w14:paraId="5B15CA87" w14:textId="77777777" w:rsidR="00525315" w:rsidRPr="0000663F" w:rsidRDefault="00525315" w:rsidP="007E3186"/>
    <w:p w14:paraId="31FAD029" w14:textId="77777777" w:rsidR="00525315" w:rsidRPr="0000663F" w:rsidRDefault="00525315" w:rsidP="007E3186"/>
    <w:p w14:paraId="58BFBC51" w14:textId="77777777" w:rsidR="00525315" w:rsidRPr="0000663F" w:rsidRDefault="00525315" w:rsidP="007E3186"/>
    <w:p w14:paraId="2BFAE5C0" w14:textId="77777777" w:rsidR="00525315" w:rsidRPr="0000663F" w:rsidRDefault="00525315" w:rsidP="007E3186"/>
    <w:p w14:paraId="45413EA6" w14:textId="16115B2F" w:rsidR="00B45457" w:rsidRPr="0000663F" w:rsidRDefault="00B45457" w:rsidP="007E3186"/>
    <w:p w14:paraId="264A2911" w14:textId="77777777" w:rsidR="00A41272" w:rsidRPr="0000663F" w:rsidRDefault="00A41272" w:rsidP="007E3186"/>
    <w:p w14:paraId="1708661C" w14:textId="77777777" w:rsidR="00A41272" w:rsidRPr="0000663F" w:rsidRDefault="00A41272" w:rsidP="007E3186"/>
    <w:p w14:paraId="258A32B4" w14:textId="77777777" w:rsidR="00164917" w:rsidRPr="0000663F" w:rsidRDefault="00164917">
      <w:r w:rsidRPr="0000663F">
        <w:br w:type="page"/>
      </w:r>
    </w:p>
    <w:tbl>
      <w:tblPr>
        <w:tblStyle w:val="TableGrid"/>
        <w:tblpPr w:leftFromText="142" w:rightFromText="142" w:vertAnchor="text" w:horzAnchor="margin" w:tblpXSpec="center" w:tblpY="-214"/>
        <w:tblW w:w="14992" w:type="dxa"/>
        <w:jc w:val="center"/>
        <w:tblLook w:val="04A0" w:firstRow="1" w:lastRow="0" w:firstColumn="1" w:lastColumn="0" w:noHBand="0" w:noVBand="1"/>
      </w:tblPr>
      <w:tblGrid>
        <w:gridCol w:w="1455"/>
        <w:gridCol w:w="1453"/>
        <w:gridCol w:w="1736"/>
        <w:gridCol w:w="1560"/>
        <w:gridCol w:w="1185"/>
        <w:gridCol w:w="7603"/>
      </w:tblGrid>
      <w:tr w:rsidR="00932C67" w:rsidRPr="0000663F" w14:paraId="6D2EB22E" w14:textId="77777777" w:rsidTr="180D97B4">
        <w:trPr>
          <w:trHeight w:hRule="exact" w:val="567"/>
          <w:jc w:val="center"/>
        </w:trPr>
        <w:tc>
          <w:tcPr>
            <w:tcW w:w="1455" w:type="dxa"/>
            <w:shd w:val="clear" w:color="auto" w:fill="1D9F33"/>
            <w:vAlign w:val="center"/>
          </w:tcPr>
          <w:p w14:paraId="36CE38AA" w14:textId="77777777" w:rsidR="00932C67" w:rsidRPr="0000663F" w:rsidRDefault="00932C67" w:rsidP="00F3217D">
            <w:pPr>
              <w:jc w:val="center"/>
              <w:rPr>
                <w:b/>
                <w:bCs/>
              </w:rPr>
            </w:pPr>
            <w:r w:rsidRPr="0000663F">
              <w:rPr>
                <w:b/>
                <w:bCs/>
                <w:color w:val="FFFFFF" w:themeColor="background1"/>
                <w:sz w:val="24"/>
                <w:szCs w:val="24"/>
              </w:rPr>
              <w:t>Perspectiva</w:t>
            </w:r>
          </w:p>
        </w:tc>
        <w:tc>
          <w:tcPr>
            <w:tcW w:w="1453" w:type="dxa"/>
            <w:shd w:val="clear" w:color="auto" w:fill="1D9F33"/>
            <w:vAlign w:val="center"/>
          </w:tcPr>
          <w:p w14:paraId="20609831" w14:textId="77777777" w:rsidR="00932C67" w:rsidRPr="0000663F" w:rsidRDefault="00932C67" w:rsidP="00F3217D">
            <w:pPr>
              <w:jc w:val="center"/>
              <w:rPr>
                <w:b/>
                <w:bCs/>
              </w:rPr>
            </w:pPr>
            <w:r w:rsidRPr="0000663F">
              <w:rPr>
                <w:b/>
                <w:bCs/>
                <w:color w:val="FFFFFF" w:themeColor="background1"/>
                <w:sz w:val="24"/>
                <w:szCs w:val="24"/>
              </w:rPr>
              <w:t>Eixo Estratégico</w:t>
            </w:r>
          </w:p>
        </w:tc>
        <w:tc>
          <w:tcPr>
            <w:tcW w:w="1736" w:type="dxa"/>
            <w:shd w:val="clear" w:color="auto" w:fill="1D9F33"/>
            <w:vAlign w:val="center"/>
          </w:tcPr>
          <w:p w14:paraId="34BB5FC0" w14:textId="77777777" w:rsidR="00932C67" w:rsidRPr="0000663F" w:rsidRDefault="00932C67" w:rsidP="00F3217D">
            <w:pPr>
              <w:pStyle w:val="BodyText"/>
              <w:jc w:val="center"/>
              <w:rPr>
                <w:b/>
                <w:bCs/>
                <w:color w:val="FFFFFF" w:themeColor="background1"/>
                <w:sz w:val="24"/>
                <w:szCs w:val="24"/>
              </w:rPr>
            </w:pPr>
            <w:r w:rsidRPr="0000663F">
              <w:rPr>
                <w:b/>
                <w:bCs/>
                <w:color w:val="FFFFFF" w:themeColor="background1"/>
                <w:sz w:val="24"/>
                <w:szCs w:val="24"/>
              </w:rPr>
              <w:t>Subeixo</w:t>
            </w:r>
          </w:p>
          <w:p w14:paraId="13551B53" w14:textId="77777777" w:rsidR="00932C67" w:rsidRPr="0000663F" w:rsidRDefault="00932C67" w:rsidP="00F3217D">
            <w:pPr>
              <w:jc w:val="center"/>
              <w:rPr>
                <w:color w:val="FFFFFF" w:themeColor="background1"/>
              </w:rPr>
            </w:pPr>
            <w:r w:rsidRPr="0000663F">
              <w:rPr>
                <w:b/>
                <w:bCs/>
                <w:color w:val="FFFFFF" w:themeColor="background1"/>
                <w:sz w:val="24"/>
                <w:szCs w:val="24"/>
              </w:rPr>
              <w:t>Estratégico</w:t>
            </w:r>
          </w:p>
        </w:tc>
        <w:tc>
          <w:tcPr>
            <w:tcW w:w="1560" w:type="dxa"/>
            <w:shd w:val="clear" w:color="auto" w:fill="1D9F33"/>
            <w:vAlign w:val="center"/>
          </w:tcPr>
          <w:p w14:paraId="4305F912" w14:textId="77777777" w:rsidR="00932C67" w:rsidRPr="0000663F" w:rsidRDefault="00932C67" w:rsidP="00F3217D">
            <w:pPr>
              <w:jc w:val="center"/>
              <w:rPr>
                <w:b/>
                <w:bCs/>
                <w:color w:val="FFFFFF" w:themeColor="background1"/>
              </w:rPr>
            </w:pPr>
            <w:r w:rsidRPr="0000663F">
              <w:rPr>
                <w:b/>
                <w:bCs/>
                <w:color w:val="FFFFFF" w:themeColor="background1"/>
                <w:sz w:val="24"/>
                <w:szCs w:val="24"/>
              </w:rPr>
              <w:t>Programa</w:t>
            </w:r>
          </w:p>
        </w:tc>
        <w:tc>
          <w:tcPr>
            <w:tcW w:w="1185" w:type="dxa"/>
            <w:shd w:val="clear" w:color="auto" w:fill="1D9F33"/>
            <w:vAlign w:val="center"/>
          </w:tcPr>
          <w:p w14:paraId="57311109" w14:textId="77777777" w:rsidR="00932C67" w:rsidRPr="0000663F" w:rsidRDefault="00932C67" w:rsidP="00F3217D">
            <w:pPr>
              <w:jc w:val="center"/>
              <w:rPr>
                <w:b/>
                <w:bCs/>
                <w:color w:val="FFFFFF" w:themeColor="background1"/>
                <w:sz w:val="24"/>
                <w:szCs w:val="24"/>
              </w:rPr>
            </w:pPr>
            <w:r w:rsidRPr="0000663F">
              <w:rPr>
                <w:b/>
                <w:bCs/>
                <w:color w:val="FFFFFF" w:themeColor="background1"/>
                <w:sz w:val="24"/>
                <w:szCs w:val="24"/>
              </w:rPr>
              <w:t xml:space="preserve">Unidade </w:t>
            </w:r>
          </w:p>
        </w:tc>
        <w:tc>
          <w:tcPr>
            <w:tcW w:w="7603" w:type="dxa"/>
            <w:shd w:val="clear" w:color="auto" w:fill="1D9F33"/>
            <w:vAlign w:val="center"/>
          </w:tcPr>
          <w:p w14:paraId="10677CE2" w14:textId="77777777" w:rsidR="00932C67" w:rsidRPr="0000663F" w:rsidRDefault="00932C67" w:rsidP="00F3217D">
            <w:pPr>
              <w:jc w:val="center"/>
              <w:rPr>
                <w:b/>
                <w:bCs/>
                <w:color w:val="FFFFFF" w:themeColor="background1"/>
              </w:rPr>
            </w:pPr>
            <w:r w:rsidRPr="0000663F">
              <w:rPr>
                <w:b/>
                <w:bCs/>
                <w:color w:val="FFFFFF" w:themeColor="background1"/>
                <w:sz w:val="24"/>
                <w:szCs w:val="24"/>
              </w:rPr>
              <w:t>Iniciativa</w:t>
            </w:r>
          </w:p>
        </w:tc>
      </w:tr>
      <w:tr w:rsidR="00932C67" w:rsidRPr="0000663F" w14:paraId="6A921A01" w14:textId="77777777" w:rsidTr="180D97B4">
        <w:trPr>
          <w:trHeight w:hRule="exact" w:val="510"/>
          <w:jc w:val="center"/>
        </w:trPr>
        <w:tc>
          <w:tcPr>
            <w:tcW w:w="1455" w:type="dxa"/>
            <w:vMerge w:val="restart"/>
            <w:shd w:val="clear" w:color="auto" w:fill="C9E8E0"/>
            <w:vAlign w:val="center"/>
          </w:tcPr>
          <w:p w14:paraId="337684E0" w14:textId="77777777" w:rsidR="00932C67" w:rsidRPr="0000663F" w:rsidRDefault="00932C67" w:rsidP="00F3217D">
            <w:pPr>
              <w:pStyle w:val="BodyText"/>
              <w:spacing w:before="240"/>
              <w:jc w:val="center"/>
              <w:rPr>
                <w:rFonts w:asciiTheme="minorHAnsi" w:hAnsiTheme="minorHAnsi" w:cstheme="minorHAnsi"/>
                <w:sz w:val="20"/>
                <w:szCs w:val="20"/>
              </w:rPr>
            </w:pPr>
            <w:r w:rsidRPr="0000663F">
              <w:rPr>
                <w:rFonts w:asciiTheme="minorHAnsi" w:hAnsiTheme="minorHAnsi" w:cstheme="minorHAnsi"/>
                <w:b/>
                <w:sz w:val="20"/>
                <w:szCs w:val="20"/>
              </w:rPr>
              <w:t xml:space="preserve">Fomento e Parcerias </w:t>
            </w:r>
          </w:p>
          <w:p w14:paraId="64D44A15" w14:textId="77777777" w:rsidR="00932C67" w:rsidRPr="0000663F" w:rsidRDefault="00932C67" w:rsidP="00F3217D"/>
        </w:tc>
        <w:tc>
          <w:tcPr>
            <w:tcW w:w="1453" w:type="dxa"/>
            <w:vMerge w:val="restart"/>
            <w:vAlign w:val="center"/>
          </w:tcPr>
          <w:p w14:paraId="3F2AF71F" w14:textId="77777777" w:rsidR="00932C67" w:rsidRPr="0000663F" w:rsidRDefault="00932C67" w:rsidP="00F3217D">
            <w:pPr>
              <w:pStyle w:val="BodyText"/>
              <w:spacing w:before="240"/>
              <w:jc w:val="center"/>
              <w:rPr>
                <w:rFonts w:asciiTheme="minorHAnsi" w:hAnsiTheme="minorHAnsi" w:cstheme="minorHAnsi"/>
                <w:sz w:val="20"/>
                <w:szCs w:val="20"/>
              </w:rPr>
            </w:pPr>
            <w:r w:rsidRPr="0000663F">
              <w:rPr>
                <w:rFonts w:asciiTheme="minorHAnsi" w:hAnsiTheme="minorHAnsi" w:cstheme="minorHAnsi"/>
                <w:b/>
                <w:sz w:val="20"/>
                <w:szCs w:val="20"/>
              </w:rPr>
              <w:t xml:space="preserve">Fomento e Parcerias </w:t>
            </w:r>
          </w:p>
          <w:p w14:paraId="6E5744E3" w14:textId="77777777" w:rsidR="00932C67" w:rsidRPr="0000663F" w:rsidRDefault="00932C67" w:rsidP="00F3217D"/>
        </w:tc>
        <w:tc>
          <w:tcPr>
            <w:tcW w:w="1736" w:type="dxa"/>
            <w:vMerge w:val="restart"/>
            <w:shd w:val="clear" w:color="auto" w:fill="C9E8E0"/>
            <w:vAlign w:val="center"/>
          </w:tcPr>
          <w:p w14:paraId="24FAB67F" w14:textId="77777777" w:rsidR="00932C67" w:rsidRPr="0000663F" w:rsidRDefault="00932C67" w:rsidP="00F3217D">
            <w:pPr>
              <w:spacing w:before="120"/>
              <w:jc w:val="center"/>
            </w:pPr>
            <w:r w:rsidRPr="0000663F">
              <w:rPr>
                <w:rFonts w:asciiTheme="minorHAnsi" w:hAnsiTheme="minorHAnsi" w:cstheme="minorHAnsi"/>
                <w:b/>
                <w:bCs/>
                <w:sz w:val="20"/>
                <w:szCs w:val="20"/>
              </w:rPr>
              <w:t>Parcerias com o setor privado</w:t>
            </w:r>
          </w:p>
        </w:tc>
        <w:tc>
          <w:tcPr>
            <w:tcW w:w="1560" w:type="dxa"/>
            <w:vMerge w:val="restart"/>
            <w:vAlign w:val="center"/>
          </w:tcPr>
          <w:p w14:paraId="4137EDB2" w14:textId="77777777" w:rsidR="00932C67" w:rsidRPr="0000663F" w:rsidRDefault="00932C67" w:rsidP="00F3217D">
            <w:pPr>
              <w:jc w:val="center"/>
              <w:rPr>
                <w:rFonts w:asciiTheme="minorHAnsi" w:hAnsiTheme="minorHAnsi" w:cstheme="minorHAnsi"/>
                <w:b/>
                <w:bCs/>
                <w:sz w:val="20"/>
                <w:szCs w:val="20"/>
              </w:rPr>
            </w:pPr>
            <w:r w:rsidRPr="0000663F">
              <w:rPr>
                <w:rFonts w:asciiTheme="minorHAnsi" w:hAnsiTheme="minorHAnsi" w:cstheme="minorHAnsi"/>
                <w:b/>
                <w:bCs/>
                <w:sz w:val="20"/>
                <w:szCs w:val="20"/>
              </w:rPr>
              <w:t>Parcerias com o Setor Privado</w:t>
            </w:r>
          </w:p>
        </w:tc>
        <w:tc>
          <w:tcPr>
            <w:tcW w:w="1185" w:type="dxa"/>
            <w:shd w:val="clear" w:color="auto" w:fill="C9E8E0"/>
            <w:vAlign w:val="center"/>
          </w:tcPr>
          <w:p w14:paraId="19A68B0D" w14:textId="77777777" w:rsidR="00932C67" w:rsidRPr="0000663F" w:rsidRDefault="00932C67" w:rsidP="00F3217D">
            <w:pPr>
              <w:jc w:val="center"/>
              <w:rPr>
                <w:rFonts w:asciiTheme="minorHAnsi" w:hAnsiTheme="minorHAnsi" w:cstheme="minorHAnsi"/>
                <w:b/>
                <w:bCs/>
                <w:sz w:val="20"/>
                <w:szCs w:val="20"/>
              </w:rPr>
            </w:pPr>
            <w:r w:rsidRPr="0000663F">
              <w:rPr>
                <w:rFonts w:asciiTheme="minorHAnsi" w:hAnsiTheme="minorHAnsi" w:cstheme="minorHAnsi"/>
                <w:b/>
                <w:bCs/>
                <w:sz w:val="20"/>
                <w:szCs w:val="20"/>
              </w:rPr>
              <w:t>SNFI</w:t>
            </w:r>
          </w:p>
        </w:tc>
        <w:tc>
          <w:tcPr>
            <w:tcW w:w="7603" w:type="dxa"/>
            <w:shd w:val="clear" w:color="auto" w:fill="C9E8E0"/>
            <w:vAlign w:val="center"/>
          </w:tcPr>
          <w:p w14:paraId="25312CD8" w14:textId="77777777" w:rsidR="00932C67" w:rsidRPr="0000663F" w:rsidRDefault="00932C67" w:rsidP="00F3217D">
            <w:pPr>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Estruturação de projetos de concessão e PPP com apoio do FDIRS, FEP e outros instrumentos </w:t>
            </w:r>
          </w:p>
        </w:tc>
      </w:tr>
      <w:tr w:rsidR="00932C67" w:rsidRPr="0000663F" w14:paraId="7CE238E2" w14:textId="77777777" w:rsidTr="180D97B4">
        <w:trPr>
          <w:trHeight w:hRule="exact" w:val="397"/>
          <w:jc w:val="center"/>
        </w:trPr>
        <w:tc>
          <w:tcPr>
            <w:tcW w:w="1455" w:type="dxa"/>
            <w:vMerge/>
          </w:tcPr>
          <w:p w14:paraId="01FC99C5" w14:textId="77777777" w:rsidR="00932C67" w:rsidRPr="0000663F" w:rsidRDefault="00932C67" w:rsidP="00F3217D">
            <w:pPr>
              <w:pStyle w:val="BodyText"/>
              <w:spacing w:before="240"/>
              <w:jc w:val="center"/>
              <w:rPr>
                <w:rFonts w:asciiTheme="minorHAnsi" w:hAnsiTheme="minorHAnsi" w:cstheme="minorHAnsi"/>
                <w:b/>
                <w:sz w:val="20"/>
                <w:szCs w:val="20"/>
              </w:rPr>
            </w:pPr>
          </w:p>
        </w:tc>
        <w:tc>
          <w:tcPr>
            <w:tcW w:w="1453" w:type="dxa"/>
            <w:vMerge/>
          </w:tcPr>
          <w:p w14:paraId="52A3C247" w14:textId="77777777" w:rsidR="00932C67" w:rsidRPr="0000663F" w:rsidRDefault="00932C67" w:rsidP="00F3217D">
            <w:pPr>
              <w:pStyle w:val="BodyText"/>
              <w:spacing w:before="240"/>
              <w:jc w:val="center"/>
              <w:rPr>
                <w:rFonts w:asciiTheme="minorHAnsi" w:hAnsiTheme="minorHAnsi" w:cstheme="minorHAnsi"/>
                <w:b/>
                <w:sz w:val="20"/>
                <w:szCs w:val="20"/>
              </w:rPr>
            </w:pPr>
          </w:p>
        </w:tc>
        <w:tc>
          <w:tcPr>
            <w:tcW w:w="1736" w:type="dxa"/>
            <w:vMerge/>
          </w:tcPr>
          <w:p w14:paraId="6F6101F9" w14:textId="77777777" w:rsidR="00932C67" w:rsidRPr="0000663F" w:rsidRDefault="00932C67" w:rsidP="00F3217D"/>
        </w:tc>
        <w:tc>
          <w:tcPr>
            <w:tcW w:w="1560" w:type="dxa"/>
            <w:vMerge/>
          </w:tcPr>
          <w:p w14:paraId="779598AD" w14:textId="77777777" w:rsidR="00932C67" w:rsidRPr="0000663F" w:rsidRDefault="00932C67" w:rsidP="00F3217D"/>
        </w:tc>
        <w:tc>
          <w:tcPr>
            <w:tcW w:w="1185" w:type="dxa"/>
            <w:shd w:val="clear" w:color="auto" w:fill="C9E8E0"/>
          </w:tcPr>
          <w:p w14:paraId="410F225A" w14:textId="77777777" w:rsidR="00932C67" w:rsidRPr="0000663F" w:rsidRDefault="00932C67" w:rsidP="00F3217D">
            <w:pPr>
              <w:jc w:val="center"/>
              <w:rPr>
                <w:rFonts w:asciiTheme="minorHAnsi" w:hAnsiTheme="minorHAnsi" w:cstheme="minorHAnsi"/>
                <w:b/>
                <w:bCs/>
                <w:sz w:val="20"/>
                <w:szCs w:val="20"/>
              </w:rPr>
            </w:pPr>
            <w:r w:rsidRPr="0000663F">
              <w:rPr>
                <w:rFonts w:asciiTheme="minorHAnsi" w:hAnsiTheme="minorHAnsi" w:cstheme="minorHAnsi"/>
                <w:b/>
                <w:bCs/>
                <w:sz w:val="20"/>
                <w:szCs w:val="20"/>
              </w:rPr>
              <w:t>SNFI</w:t>
            </w:r>
          </w:p>
        </w:tc>
        <w:tc>
          <w:tcPr>
            <w:tcW w:w="7603" w:type="dxa"/>
            <w:shd w:val="clear" w:color="auto" w:fill="C9E8E0"/>
            <w:vAlign w:val="center"/>
          </w:tcPr>
          <w:p w14:paraId="7CA5BA1F" w14:textId="74076C98" w:rsidR="00932C67" w:rsidRPr="0000663F" w:rsidRDefault="00932C67" w:rsidP="00F3217D">
            <w:pPr>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Estruturação de parceria para operação e manutenção do PISF </w:t>
            </w:r>
          </w:p>
        </w:tc>
      </w:tr>
      <w:tr w:rsidR="00932C67" w:rsidRPr="0000663F" w14:paraId="02D60C00" w14:textId="77777777" w:rsidTr="180D97B4">
        <w:trPr>
          <w:trHeight w:hRule="exact" w:val="397"/>
          <w:jc w:val="center"/>
        </w:trPr>
        <w:tc>
          <w:tcPr>
            <w:tcW w:w="1455" w:type="dxa"/>
            <w:vMerge/>
          </w:tcPr>
          <w:p w14:paraId="0DAD3F99" w14:textId="77777777" w:rsidR="00932C67" w:rsidRPr="0000663F" w:rsidRDefault="00932C67" w:rsidP="00F3217D">
            <w:pPr>
              <w:pStyle w:val="BodyText"/>
              <w:spacing w:before="240"/>
              <w:jc w:val="center"/>
              <w:rPr>
                <w:rFonts w:asciiTheme="minorHAnsi" w:hAnsiTheme="minorHAnsi" w:cstheme="minorHAnsi"/>
                <w:b/>
                <w:sz w:val="20"/>
                <w:szCs w:val="20"/>
              </w:rPr>
            </w:pPr>
          </w:p>
        </w:tc>
        <w:tc>
          <w:tcPr>
            <w:tcW w:w="1453" w:type="dxa"/>
            <w:vMerge/>
          </w:tcPr>
          <w:p w14:paraId="4A6D900C" w14:textId="77777777" w:rsidR="00932C67" w:rsidRPr="0000663F" w:rsidRDefault="00932C67" w:rsidP="00F3217D">
            <w:pPr>
              <w:pStyle w:val="BodyText"/>
              <w:spacing w:before="240"/>
              <w:jc w:val="center"/>
              <w:rPr>
                <w:rFonts w:asciiTheme="minorHAnsi" w:hAnsiTheme="minorHAnsi" w:cstheme="minorHAnsi"/>
                <w:b/>
                <w:sz w:val="20"/>
                <w:szCs w:val="20"/>
              </w:rPr>
            </w:pPr>
          </w:p>
        </w:tc>
        <w:tc>
          <w:tcPr>
            <w:tcW w:w="1736" w:type="dxa"/>
            <w:vMerge/>
          </w:tcPr>
          <w:p w14:paraId="683BF06D" w14:textId="77777777" w:rsidR="00932C67" w:rsidRPr="0000663F" w:rsidRDefault="00932C67" w:rsidP="00F3217D"/>
        </w:tc>
        <w:tc>
          <w:tcPr>
            <w:tcW w:w="1560" w:type="dxa"/>
            <w:vMerge/>
          </w:tcPr>
          <w:p w14:paraId="5E837E28" w14:textId="77777777" w:rsidR="00932C67" w:rsidRPr="0000663F" w:rsidRDefault="00932C67" w:rsidP="00F3217D"/>
        </w:tc>
        <w:tc>
          <w:tcPr>
            <w:tcW w:w="1185" w:type="dxa"/>
            <w:shd w:val="clear" w:color="auto" w:fill="C9E8E0"/>
          </w:tcPr>
          <w:p w14:paraId="758BA855" w14:textId="77777777" w:rsidR="00932C67" w:rsidRPr="0000663F" w:rsidRDefault="00932C67" w:rsidP="00F3217D">
            <w:pPr>
              <w:jc w:val="center"/>
              <w:rPr>
                <w:rFonts w:asciiTheme="minorHAnsi" w:hAnsiTheme="minorHAnsi" w:cstheme="minorHAnsi"/>
                <w:b/>
                <w:bCs/>
                <w:sz w:val="20"/>
                <w:szCs w:val="20"/>
              </w:rPr>
            </w:pPr>
            <w:r w:rsidRPr="0000663F">
              <w:rPr>
                <w:rFonts w:asciiTheme="minorHAnsi" w:hAnsiTheme="minorHAnsi" w:cstheme="minorHAnsi"/>
                <w:b/>
                <w:bCs/>
                <w:sz w:val="20"/>
                <w:szCs w:val="20"/>
              </w:rPr>
              <w:t>SNFI</w:t>
            </w:r>
          </w:p>
        </w:tc>
        <w:tc>
          <w:tcPr>
            <w:tcW w:w="7603" w:type="dxa"/>
            <w:shd w:val="clear" w:color="auto" w:fill="C9E8E0"/>
            <w:vAlign w:val="center"/>
          </w:tcPr>
          <w:p w14:paraId="09C5C2FD" w14:textId="0059F666" w:rsidR="00932C67" w:rsidRPr="0000663F" w:rsidRDefault="00932C67" w:rsidP="00F3217D">
            <w:pPr>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Estruturação de parcerias em perímetros irrigados no entorno do PISF </w:t>
            </w:r>
          </w:p>
        </w:tc>
      </w:tr>
      <w:tr w:rsidR="00932C67" w:rsidRPr="0000663F" w14:paraId="14CB3F80" w14:textId="77777777" w:rsidTr="180D97B4">
        <w:trPr>
          <w:trHeight w:hRule="exact" w:val="510"/>
          <w:jc w:val="center"/>
        </w:trPr>
        <w:tc>
          <w:tcPr>
            <w:tcW w:w="1455" w:type="dxa"/>
            <w:vMerge/>
          </w:tcPr>
          <w:p w14:paraId="6897164B" w14:textId="77777777" w:rsidR="00932C67" w:rsidRPr="0000663F" w:rsidRDefault="00932C67" w:rsidP="00F3217D">
            <w:pPr>
              <w:pStyle w:val="BodyText"/>
              <w:spacing w:before="240"/>
              <w:jc w:val="center"/>
              <w:rPr>
                <w:rFonts w:asciiTheme="minorHAnsi" w:hAnsiTheme="minorHAnsi" w:cstheme="minorHAnsi"/>
                <w:b/>
                <w:sz w:val="20"/>
                <w:szCs w:val="20"/>
              </w:rPr>
            </w:pPr>
          </w:p>
        </w:tc>
        <w:tc>
          <w:tcPr>
            <w:tcW w:w="1453" w:type="dxa"/>
            <w:vMerge/>
          </w:tcPr>
          <w:p w14:paraId="073F213B" w14:textId="77777777" w:rsidR="00932C67" w:rsidRPr="0000663F" w:rsidRDefault="00932C67" w:rsidP="00F3217D">
            <w:pPr>
              <w:pStyle w:val="BodyText"/>
              <w:spacing w:before="240"/>
              <w:jc w:val="center"/>
              <w:rPr>
                <w:rFonts w:asciiTheme="minorHAnsi" w:hAnsiTheme="minorHAnsi" w:cstheme="minorHAnsi"/>
                <w:b/>
                <w:sz w:val="20"/>
                <w:szCs w:val="20"/>
              </w:rPr>
            </w:pPr>
          </w:p>
        </w:tc>
        <w:tc>
          <w:tcPr>
            <w:tcW w:w="1736" w:type="dxa"/>
            <w:vMerge/>
          </w:tcPr>
          <w:p w14:paraId="1BEA80B8" w14:textId="77777777" w:rsidR="00932C67" w:rsidRPr="0000663F" w:rsidRDefault="00932C67" w:rsidP="00F3217D"/>
        </w:tc>
        <w:tc>
          <w:tcPr>
            <w:tcW w:w="1560" w:type="dxa"/>
            <w:vMerge/>
          </w:tcPr>
          <w:p w14:paraId="0E58D3BC" w14:textId="77777777" w:rsidR="00932C67" w:rsidRPr="0000663F" w:rsidRDefault="00932C67" w:rsidP="00F3217D"/>
        </w:tc>
        <w:tc>
          <w:tcPr>
            <w:tcW w:w="1185" w:type="dxa"/>
            <w:shd w:val="clear" w:color="auto" w:fill="C9E8E0"/>
          </w:tcPr>
          <w:p w14:paraId="00BF9251" w14:textId="77777777" w:rsidR="00932C67" w:rsidRPr="0000663F" w:rsidRDefault="00932C67" w:rsidP="00F3217D">
            <w:pPr>
              <w:jc w:val="center"/>
              <w:rPr>
                <w:rFonts w:asciiTheme="minorHAnsi" w:hAnsiTheme="minorHAnsi" w:cstheme="minorHAnsi"/>
                <w:b/>
                <w:bCs/>
                <w:sz w:val="20"/>
                <w:szCs w:val="20"/>
              </w:rPr>
            </w:pPr>
            <w:r w:rsidRPr="0000663F">
              <w:rPr>
                <w:rFonts w:asciiTheme="minorHAnsi" w:hAnsiTheme="minorHAnsi" w:cstheme="minorHAnsi"/>
                <w:b/>
                <w:bCs/>
                <w:sz w:val="20"/>
                <w:szCs w:val="20"/>
              </w:rPr>
              <w:t>SNFI</w:t>
            </w:r>
          </w:p>
        </w:tc>
        <w:tc>
          <w:tcPr>
            <w:tcW w:w="7603" w:type="dxa"/>
            <w:shd w:val="clear" w:color="auto" w:fill="C9E8E0"/>
            <w:vAlign w:val="center"/>
          </w:tcPr>
          <w:p w14:paraId="505CD7AF" w14:textId="16FF2E28" w:rsidR="00932C67" w:rsidRPr="0000663F" w:rsidRDefault="00932C67" w:rsidP="00F3217D">
            <w:pPr>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Metodologia de avaliação de critérios de sustentabilidade para projetos de parcerias </w:t>
            </w:r>
          </w:p>
        </w:tc>
      </w:tr>
      <w:tr w:rsidR="00932C67" w:rsidRPr="0000663F" w14:paraId="5A4A8C33" w14:textId="77777777" w:rsidTr="180D97B4">
        <w:trPr>
          <w:trHeight w:hRule="exact" w:val="510"/>
          <w:jc w:val="center"/>
        </w:trPr>
        <w:tc>
          <w:tcPr>
            <w:tcW w:w="1455" w:type="dxa"/>
            <w:vMerge/>
          </w:tcPr>
          <w:p w14:paraId="544FD828" w14:textId="77777777" w:rsidR="00932C67" w:rsidRPr="0000663F" w:rsidRDefault="00932C67" w:rsidP="00F3217D">
            <w:pPr>
              <w:pStyle w:val="BodyText"/>
              <w:spacing w:before="240"/>
              <w:jc w:val="center"/>
              <w:rPr>
                <w:rFonts w:asciiTheme="minorHAnsi" w:hAnsiTheme="minorHAnsi" w:cstheme="minorHAnsi"/>
                <w:b/>
                <w:sz w:val="20"/>
                <w:szCs w:val="20"/>
              </w:rPr>
            </w:pPr>
          </w:p>
        </w:tc>
        <w:tc>
          <w:tcPr>
            <w:tcW w:w="1453" w:type="dxa"/>
            <w:vMerge/>
          </w:tcPr>
          <w:p w14:paraId="16245B63" w14:textId="77777777" w:rsidR="00932C67" w:rsidRPr="0000663F" w:rsidRDefault="00932C67" w:rsidP="00F3217D">
            <w:pPr>
              <w:pStyle w:val="BodyText"/>
              <w:spacing w:before="240"/>
              <w:jc w:val="center"/>
              <w:rPr>
                <w:rFonts w:asciiTheme="minorHAnsi" w:hAnsiTheme="minorHAnsi" w:cstheme="minorHAnsi"/>
                <w:b/>
                <w:sz w:val="20"/>
                <w:szCs w:val="20"/>
              </w:rPr>
            </w:pPr>
          </w:p>
        </w:tc>
        <w:tc>
          <w:tcPr>
            <w:tcW w:w="1736" w:type="dxa"/>
            <w:vMerge/>
          </w:tcPr>
          <w:p w14:paraId="0BD2AB2D" w14:textId="77777777" w:rsidR="00932C67" w:rsidRPr="0000663F" w:rsidRDefault="00932C67" w:rsidP="00F3217D"/>
        </w:tc>
        <w:tc>
          <w:tcPr>
            <w:tcW w:w="1560" w:type="dxa"/>
            <w:vMerge/>
          </w:tcPr>
          <w:p w14:paraId="2BFD9865" w14:textId="77777777" w:rsidR="00932C67" w:rsidRPr="0000663F" w:rsidRDefault="00932C67" w:rsidP="00F3217D"/>
        </w:tc>
        <w:tc>
          <w:tcPr>
            <w:tcW w:w="1185" w:type="dxa"/>
            <w:shd w:val="clear" w:color="auto" w:fill="C9E8E0"/>
          </w:tcPr>
          <w:p w14:paraId="3ACC1343" w14:textId="77777777" w:rsidR="00932C67" w:rsidRPr="0000663F" w:rsidRDefault="00932C67" w:rsidP="00F3217D">
            <w:pPr>
              <w:jc w:val="center"/>
              <w:rPr>
                <w:rFonts w:asciiTheme="minorHAnsi" w:hAnsiTheme="minorHAnsi" w:cstheme="minorHAnsi"/>
                <w:b/>
                <w:bCs/>
                <w:sz w:val="20"/>
                <w:szCs w:val="20"/>
              </w:rPr>
            </w:pPr>
            <w:r w:rsidRPr="0000663F">
              <w:rPr>
                <w:rFonts w:asciiTheme="minorHAnsi" w:hAnsiTheme="minorHAnsi" w:cstheme="minorHAnsi"/>
                <w:b/>
                <w:bCs/>
                <w:sz w:val="20"/>
                <w:szCs w:val="20"/>
              </w:rPr>
              <w:t>SNFI</w:t>
            </w:r>
          </w:p>
        </w:tc>
        <w:tc>
          <w:tcPr>
            <w:tcW w:w="7603" w:type="dxa"/>
            <w:shd w:val="clear" w:color="auto" w:fill="C9E8E0"/>
            <w:vAlign w:val="center"/>
          </w:tcPr>
          <w:p w14:paraId="420BD080" w14:textId="3785575F" w:rsidR="00932C67" w:rsidRPr="0000663F" w:rsidRDefault="00932C67" w:rsidP="00F3217D">
            <w:pPr>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Lançamento do Fundo de Desenvolvimento da Infraestrutura Regional Sustentável – FDIRS </w:t>
            </w:r>
          </w:p>
        </w:tc>
      </w:tr>
      <w:tr w:rsidR="00932C67" w:rsidRPr="0000663F" w14:paraId="44D3C34D" w14:textId="77777777" w:rsidTr="180D97B4">
        <w:trPr>
          <w:trHeight w:hRule="exact" w:val="510"/>
          <w:jc w:val="center"/>
        </w:trPr>
        <w:tc>
          <w:tcPr>
            <w:tcW w:w="1455" w:type="dxa"/>
            <w:vMerge/>
          </w:tcPr>
          <w:p w14:paraId="78F1683A" w14:textId="77777777" w:rsidR="00932C67" w:rsidRPr="0000663F" w:rsidRDefault="00932C67" w:rsidP="00F3217D">
            <w:pPr>
              <w:pStyle w:val="BodyText"/>
              <w:spacing w:before="240"/>
              <w:jc w:val="center"/>
              <w:rPr>
                <w:rFonts w:asciiTheme="minorHAnsi" w:hAnsiTheme="minorHAnsi" w:cstheme="minorHAnsi"/>
                <w:b/>
                <w:sz w:val="20"/>
                <w:szCs w:val="20"/>
              </w:rPr>
            </w:pPr>
          </w:p>
        </w:tc>
        <w:tc>
          <w:tcPr>
            <w:tcW w:w="1453" w:type="dxa"/>
            <w:vMerge/>
          </w:tcPr>
          <w:p w14:paraId="603861E5" w14:textId="77777777" w:rsidR="00932C67" w:rsidRPr="0000663F" w:rsidRDefault="00932C67" w:rsidP="00F3217D">
            <w:pPr>
              <w:pStyle w:val="BodyText"/>
              <w:spacing w:before="240"/>
              <w:jc w:val="center"/>
              <w:rPr>
                <w:rFonts w:asciiTheme="minorHAnsi" w:hAnsiTheme="minorHAnsi" w:cstheme="minorHAnsi"/>
                <w:b/>
                <w:sz w:val="20"/>
                <w:szCs w:val="20"/>
              </w:rPr>
            </w:pPr>
          </w:p>
        </w:tc>
        <w:tc>
          <w:tcPr>
            <w:tcW w:w="1736" w:type="dxa"/>
            <w:vMerge w:val="restart"/>
            <w:shd w:val="clear" w:color="auto" w:fill="FFFFFF" w:themeFill="background1"/>
            <w:vAlign w:val="center"/>
          </w:tcPr>
          <w:p w14:paraId="6E106C86" w14:textId="77777777" w:rsidR="00932C67" w:rsidRPr="0000663F" w:rsidRDefault="00932C67" w:rsidP="00F3217D">
            <w:pPr>
              <w:jc w:val="center"/>
            </w:pPr>
            <w:r w:rsidRPr="0000663F">
              <w:rPr>
                <w:rFonts w:asciiTheme="minorHAnsi" w:hAnsiTheme="minorHAnsi" w:cstheme="minorHAnsi"/>
                <w:b/>
                <w:bCs/>
                <w:sz w:val="20"/>
                <w:szCs w:val="20"/>
              </w:rPr>
              <w:t>Fundos e Instrumentos Financeiros</w:t>
            </w:r>
          </w:p>
        </w:tc>
        <w:tc>
          <w:tcPr>
            <w:tcW w:w="1560" w:type="dxa"/>
            <w:vMerge w:val="restart"/>
            <w:shd w:val="clear" w:color="auto" w:fill="C9E8E0"/>
            <w:vAlign w:val="center"/>
          </w:tcPr>
          <w:p w14:paraId="072044D3" w14:textId="77777777" w:rsidR="00932C67" w:rsidRPr="0000663F" w:rsidRDefault="00932C67" w:rsidP="00F3217D">
            <w:pPr>
              <w:jc w:val="center"/>
              <w:rPr>
                <w:rFonts w:asciiTheme="minorHAnsi" w:hAnsiTheme="minorHAnsi" w:cstheme="minorHAnsi"/>
                <w:b/>
                <w:bCs/>
                <w:sz w:val="20"/>
                <w:szCs w:val="20"/>
              </w:rPr>
            </w:pPr>
            <w:r w:rsidRPr="0000663F">
              <w:rPr>
                <w:rFonts w:asciiTheme="minorHAnsi" w:hAnsiTheme="minorHAnsi" w:cstheme="minorHAnsi"/>
                <w:b/>
                <w:bCs/>
                <w:sz w:val="20"/>
                <w:szCs w:val="20"/>
              </w:rPr>
              <w:t>Integrar e Desenvolver</w:t>
            </w:r>
          </w:p>
        </w:tc>
        <w:tc>
          <w:tcPr>
            <w:tcW w:w="1185" w:type="dxa"/>
            <w:shd w:val="clear" w:color="auto" w:fill="FFFFFF" w:themeFill="background1"/>
          </w:tcPr>
          <w:p w14:paraId="7BFCF4BE" w14:textId="77777777" w:rsidR="00932C67" w:rsidRPr="0000663F" w:rsidRDefault="00932C67" w:rsidP="00F3217D">
            <w:pPr>
              <w:jc w:val="center"/>
              <w:rPr>
                <w:rFonts w:asciiTheme="minorHAnsi" w:hAnsiTheme="minorHAnsi" w:cstheme="minorHAnsi"/>
                <w:b/>
                <w:bCs/>
                <w:sz w:val="20"/>
                <w:szCs w:val="20"/>
              </w:rPr>
            </w:pPr>
            <w:r w:rsidRPr="0000663F">
              <w:rPr>
                <w:rFonts w:asciiTheme="minorHAnsi" w:hAnsiTheme="minorHAnsi" w:cstheme="minorHAnsi"/>
                <w:b/>
                <w:bCs/>
                <w:sz w:val="20"/>
                <w:szCs w:val="20"/>
              </w:rPr>
              <w:t>SNFI</w:t>
            </w:r>
          </w:p>
        </w:tc>
        <w:tc>
          <w:tcPr>
            <w:tcW w:w="7603" w:type="dxa"/>
            <w:shd w:val="clear" w:color="auto" w:fill="FFFFFF" w:themeFill="background1"/>
            <w:vAlign w:val="center"/>
          </w:tcPr>
          <w:p w14:paraId="32460FAA" w14:textId="70363F82" w:rsidR="00932C67" w:rsidRPr="0000663F" w:rsidRDefault="00932C67" w:rsidP="00F3217D">
            <w:pPr>
              <w:rPr>
                <w:rFonts w:asciiTheme="minorHAnsi" w:hAnsiTheme="minorHAnsi" w:cstheme="minorHAnsi"/>
                <w:b/>
                <w:bCs/>
                <w:sz w:val="20"/>
                <w:szCs w:val="20"/>
              </w:rPr>
            </w:pPr>
            <w:r w:rsidRPr="0000663F">
              <w:rPr>
                <w:rFonts w:asciiTheme="minorHAnsi" w:hAnsiTheme="minorHAnsi" w:cstheme="minorHAnsi"/>
                <w:b/>
                <w:bCs/>
                <w:sz w:val="20"/>
                <w:szCs w:val="20"/>
              </w:rPr>
              <w:t xml:space="preserve">Revisão e atualização das Diretrizes e Orientações Gerais para aplicação dos recursos dos Fundos Constitucionais </w:t>
            </w:r>
          </w:p>
        </w:tc>
      </w:tr>
      <w:tr w:rsidR="00932C67" w:rsidRPr="0000663F" w14:paraId="2EAD6062" w14:textId="77777777" w:rsidTr="180D97B4">
        <w:trPr>
          <w:trHeight w:hRule="exact" w:val="340"/>
          <w:jc w:val="center"/>
        </w:trPr>
        <w:tc>
          <w:tcPr>
            <w:tcW w:w="1455" w:type="dxa"/>
            <w:vMerge/>
          </w:tcPr>
          <w:p w14:paraId="0AF832F3" w14:textId="77777777" w:rsidR="00932C67" w:rsidRPr="0000663F" w:rsidRDefault="00932C67" w:rsidP="00F3217D">
            <w:pPr>
              <w:pStyle w:val="BodyText"/>
              <w:spacing w:before="240"/>
              <w:jc w:val="center"/>
              <w:rPr>
                <w:rFonts w:asciiTheme="minorHAnsi" w:hAnsiTheme="minorHAnsi" w:cstheme="minorHAnsi"/>
                <w:b/>
                <w:sz w:val="20"/>
                <w:szCs w:val="20"/>
              </w:rPr>
            </w:pPr>
          </w:p>
        </w:tc>
        <w:tc>
          <w:tcPr>
            <w:tcW w:w="1453" w:type="dxa"/>
            <w:vMerge/>
          </w:tcPr>
          <w:p w14:paraId="6EC73CD0" w14:textId="77777777" w:rsidR="00932C67" w:rsidRPr="0000663F" w:rsidRDefault="00932C67" w:rsidP="00F3217D">
            <w:pPr>
              <w:pStyle w:val="BodyText"/>
              <w:spacing w:before="240"/>
              <w:jc w:val="center"/>
              <w:rPr>
                <w:rFonts w:asciiTheme="minorHAnsi" w:hAnsiTheme="minorHAnsi" w:cstheme="minorHAnsi"/>
                <w:b/>
                <w:sz w:val="20"/>
                <w:szCs w:val="20"/>
              </w:rPr>
            </w:pPr>
          </w:p>
        </w:tc>
        <w:tc>
          <w:tcPr>
            <w:tcW w:w="1736" w:type="dxa"/>
            <w:vMerge/>
          </w:tcPr>
          <w:p w14:paraId="6C74DBAA" w14:textId="77777777" w:rsidR="00932C67" w:rsidRPr="0000663F" w:rsidRDefault="00932C67" w:rsidP="00F3217D"/>
        </w:tc>
        <w:tc>
          <w:tcPr>
            <w:tcW w:w="1560" w:type="dxa"/>
            <w:vMerge/>
          </w:tcPr>
          <w:p w14:paraId="5A1BFC5F" w14:textId="77777777" w:rsidR="00932C67" w:rsidRPr="0000663F" w:rsidRDefault="00932C67" w:rsidP="00F3217D">
            <w:pPr>
              <w:rPr>
                <w:rFonts w:asciiTheme="minorHAnsi" w:hAnsiTheme="minorHAnsi" w:cstheme="minorHAnsi"/>
                <w:b/>
                <w:bCs/>
                <w:sz w:val="20"/>
                <w:szCs w:val="20"/>
              </w:rPr>
            </w:pPr>
          </w:p>
        </w:tc>
        <w:tc>
          <w:tcPr>
            <w:tcW w:w="1185" w:type="dxa"/>
            <w:shd w:val="clear" w:color="auto" w:fill="FFFFFF" w:themeFill="background1"/>
            <w:vAlign w:val="center"/>
          </w:tcPr>
          <w:p w14:paraId="7EADACD6" w14:textId="77777777" w:rsidR="00932C67" w:rsidRPr="0000663F" w:rsidRDefault="00932C67" w:rsidP="00F3217D">
            <w:pPr>
              <w:jc w:val="center"/>
              <w:rPr>
                <w:rFonts w:asciiTheme="minorHAnsi" w:hAnsiTheme="minorHAnsi" w:cstheme="minorHAnsi"/>
                <w:b/>
                <w:bCs/>
                <w:sz w:val="20"/>
                <w:szCs w:val="20"/>
              </w:rPr>
            </w:pPr>
            <w:r w:rsidRPr="0000663F">
              <w:rPr>
                <w:rFonts w:asciiTheme="minorHAnsi" w:hAnsiTheme="minorHAnsi" w:cstheme="minorHAnsi"/>
                <w:b/>
                <w:bCs/>
                <w:sz w:val="20"/>
                <w:szCs w:val="20"/>
              </w:rPr>
              <w:t>Sudam</w:t>
            </w:r>
          </w:p>
        </w:tc>
        <w:tc>
          <w:tcPr>
            <w:tcW w:w="7603" w:type="dxa"/>
            <w:shd w:val="clear" w:color="auto" w:fill="FFFFFF" w:themeFill="background1"/>
            <w:vAlign w:val="center"/>
          </w:tcPr>
          <w:p w14:paraId="67CC9642" w14:textId="77777777" w:rsidR="00932C67" w:rsidRPr="0000663F" w:rsidRDefault="00932C67" w:rsidP="00F3217D">
            <w:pPr>
              <w:jc w:val="both"/>
              <w:rPr>
                <w:rFonts w:asciiTheme="minorHAnsi" w:hAnsiTheme="minorHAnsi" w:cstheme="minorHAnsi"/>
                <w:b/>
                <w:bCs/>
                <w:sz w:val="20"/>
                <w:szCs w:val="20"/>
              </w:rPr>
            </w:pPr>
            <w:r w:rsidRPr="0000663F">
              <w:rPr>
                <w:rFonts w:asciiTheme="minorHAnsi" w:hAnsiTheme="minorHAnsi" w:cstheme="minorHAnsi"/>
                <w:b/>
                <w:bCs/>
                <w:sz w:val="20"/>
                <w:szCs w:val="20"/>
              </w:rPr>
              <w:t xml:space="preserve">Revisão normativa do Fundo de Desenvolvimento da Amazônia </w:t>
            </w:r>
          </w:p>
        </w:tc>
      </w:tr>
      <w:tr w:rsidR="00932C67" w:rsidRPr="0000663F" w14:paraId="0943A0EB" w14:textId="77777777" w:rsidTr="180D97B4">
        <w:trPr>
          <w:trHeight w:hRule="exact" w:val="510"/>
          <w:jc w:val="center"/>
        </w:trPr>
        <w:tc>
          <w:tcPr>
            <w:tcW w:w="1455" w:type="dxa"/>
            <w:vMerge/>
          </w:tcPr>
          <w:p w14:paraId="4C57537C" w14:textId="77777777" w:rsidR="00932C67" w:rsidRPr="0000663F" w:rsidRDefault="00932C67" w:rsidP="00F3217D">
            <w:pPr>
              <w:pStyle w:val="BodyText"/>
              <w:spacing w:before="240"/>
              <w:jc w:val="center"/>
              <w:rPr>
                <w:rFonts w:asciiTheme="minorHAnsi" w:hAnsiTheme="minorHAnsi" w:cstheme="minorHAnsi"/>
                <w:b/>
                <w:sz w:val="20"/>
                <w:szCs w:val="20"/>
              </w:rPr>
            </w:pPr>
          </w:p>
        </w:tc>
        <w:tc>
          <w:tcPr>
            <w:tcW w:w="1453" w:type="dxa"/>
            <w:vMerge/>
          </w:tcPr>
          <w:p w14:paraId="4D2AAB9D" w14:textId="77777777" w:rsidR="00932C67" w:rsidRPr="0000663F" w:rsidRDefault="00932C67" w:rsidP="00F3217D">
            <w:pPr>
              <w:pStyle w:val="BodyText"/>
              <w:spacing w:before="240"/>
              <w:jc w:val="center"/>
              <w:rPr>
                <w:rFonts w:asciiTheme="minorHAnsi" w:hAnsiTheme="minorHAnsi" w:cstheme="minorHAnsi"/>
                <w:b/>
                <w:sz w:val="20"/>
                <w:szCs w:val="20"/>
              </w:rPr>
            </w:pPr>
          </w:p>
        </w:tc>
        <w:tc>
          <w:tcPr>
            <w:tcW w:w="1736" w:type="dxa"/>
            <w:vMerge/>
          </w:tcPr>
          <w:p w14:paraId="790691A1" w14:textId="77777777" w:rsidR="00932C67" w:rsidRPr="0000663F" w:rsidRDefault="00932C67" w:rsidP="00F3217D"/>
        </w:tc>
        <w:tc>
          <w:tcPr>
            <w:tcW w:w="1560" w:type="dxa"/>
            <w:vMerge/>
          </w:tcPr>
          <w:p w14:paraId="0C0DC766" w14:textId="77777777" w:rsidR="00932C67" w:rsidRPr="0000663F" w:rsidRDefault="00932C67" w:rsidP="00F3217D">
            <w:pPr>
              <w:rPr>
                <w:rFonts w:asciiTheme="minorHAnsi" w:hAnsiTheme="minorHAnsi" w:cstheme="minorHAnsi"/>
                <w:b/>
                <w:bCs/>
                <w:sz w:val="20"/>
                <w:szCs w:val="20"/>
              </w:rPr>
            </w:pPr>
          </w:p>
        </w:tc>
        <w:tc>
          <w:tcPr>
            <w:tcW w:w="1185" w:type="dxa"/>
            <w:shd w:val="clear" w:color="auto" w:fill="FFFFFF" w:themeFill="background1"/>
            <w:vAlign w:val="center"/>
          </w:tcPr>
          <w:p w14:paraId="07A75BEA" w14:textId="77777777" w:rsidR="00932C67" w:rsidRPr="0000663F" w:rsidRDefault="00932C67" w:rsidP="00F3217D">
            <w:pPr>
              <w:jc w:val="center"/>
              <w:rPr>
                <w:rFonts w:asciiTheme="minorHAnsi" w:hAnsiTheme="minorHAnsi" w:cstheme="minorHAnsi"/>
                <w:b/>
                <w:bCs/>
                <w:sz w:val="20"/>
                <w:szCs w:val="20"/>
              </w:rPr>
            </w:pPr>
            <w:r w:rsidRPr="0000663F">
              <w:rPr>
                <w:rFonts w:asciiTheme="minorHAnsi" w:hAnsiTheme="minorHAnsi" w:cstheme="minorHAnsi"/>
                <w:b/>
                <w:bCs/>
                <w:sz w:val="20"/>
                <w:szCs w:val="20"/>
              </w:rPr>
              <w:t>SNFI</w:t>
            </w:r>
          </w:p>
        </w:tc>
        <w:tc>
          <w:tcPr>
            <w:tcW w:w="7603" w:type="dxa"/>
            <w:shd w:val="clear" w:color="auto" w:fill="FFFFFF" w:themeFill="background1"/>
            <w:vAlign w:val="center"/>
          </w:tcPr>
          <w:p w14:paraId="3A7DDAE7" w14:textId="77777777" w:rsidR="00932C67" w:rsidRPr="0000663F" w:rsidRDefault="00932C67" w:rsidP="00F3217D">
            <w:pPr>
              <w:rPr>
                <w:rFonts w:asciiTheme="minorHAnsi" w:hAnsiTheme="minorHAnsi" w:cstheme="minorHAnsi"/>
                <w:b/>
                <w:bCs/>
                <w:sz w:val="20"/>
                <w:szCs w:val="20"/>
              </w:rPr>
            </w:pPr>
            <w:r w:rsidRPr="0000663F">
              <w:rPr>
                <w:rFonts w:asciiTheme="minorHAnsi" w:hAnsiTheme="minorHAnsi" w:cstheme="minorHAnsi"/>
                <w:b/>
                <w:bCs/>
                <w:sz w:val="20"/>
                <w:szCs w:val="20"/>
              </w:rPr>
              <w:t xml:space="preserve">Financiamento em investimento fixo pelos Fundos Constitucionais de Financiamento </w:t>
            </w:r>
          </w:p>
        </w:tc>
      </w:tr>
      <w:tr w:rsidR="00932C67" w:rsidRPr="0000663F" w14:paraId="4C2A71A4" w14:textId="77777777" w:rsidTr="180D97B4">
        <w:trPr>
          <w:trHeight w:hRule="exact" w:val="340"/>
          <w:jc w:val="center"/>
        </w:trPr>
        <w:tc>
          <w:tcPr>
            <w:tcW w:w="1455" w:type="dxa"/>
            <w:vMerge/>
          </w:tcPr>
          <w:p w14:paraId="0281186A" w14:textId="77777777" w:rsidR="00932C67" w:rsidRPr="0000663F" w:rsidRDefault="00932C67" w:rsidP="00F3217D">
            <w:pPr>
              <w:pStyle w:val="BodyText"/>
              <w:spacing w:before="240"/>
              <w:jc w:val="center"/>
              <w:rPr>
                <w:rFonts w:asciiTheme="minorHAnsi" w:hAnsiTheme="minorHAnsi" w:cstheme="minorHAnsi"/>
                <w:b/>
                <w:sz w:val="20"/>
                <w:szCs w:val="20"/>
              </w:rPr>
            </w:pPr>
          </w:p>
        </w:tc>
        <w:tc>
          <w:tcPr>
            <w:tcW w:w="1453" w:type="dxa"/>
            <w:vMerge/>
          </w:tcPr>
          <w:p w14:paraId="2D924119" w14:textId="77777777" w:rsidR="00932C67" w:rsidRPr="0000663F" w:rsidRDefault="00932C67" w:rsidP="00F3217D">
            <w:pPr>
              <w:pStyle w:val="BodyText"/>
              <w:spacing w:before="240"/>
              <w:jc w:val="center"/>
              <w:rPr>
                <w:rFonts w:asciiTheme="minorHAnsi" w:hAnsiTheme="minorHAnsi" w:cstheme="minorHAnsi"/>
                <w:b/>
                <w:sz w:val="20"/>
                <w:szCs w:val="20"/>
              </w:rPr>
            </w:pPr>
          </w:p>
        </w:tc>
        <w:tc>
          <w:tcPr>
            <w:tcW w:w="1736" w:type="dxa"/>
            <w:vMerge/>
          </w:tcPr>
          <w:p w14:paraId="5ED82477" w14:textId="77777777" w:rsidR="00932C67" w:rsidRPr="0000663F" w:rsidRDefault="00932C67" w:rsidP="00F3217D"/>
        </w:tc>
        <w:tc>
          <w:tcPr>
            <w:tcW w:w="1560" w:type="dxa"/>
            <w:vMerge/>
          </w:tcPr>
          <w:p w14:paraId="24FBC58B" w14:textId="77777777" w:rsidR="00932C67" w:rsidRPr="0000663F" w:rsidRDefault="00932C67" w:rsidP="00F3217D">
            <w:pPr>
              <w:rPr>
                <w:rFonts w:asciiTheme="minorHAnsi" w:hAnsiTheme="minorHAnsi" w:cstheme="minorHAnsi"/>
                <w:b/>
                <w:bCs/>
                <w:sz w:val="20"/>
                <w:szCs w:val="20"/>
              </w:rPr>
            </w:pPr>
          </w:p>
        </w:tc>
        <w:tc>
          <w:tcPr>
            <w:tcW w:w="1185" w:type="dxa"/>
            <w:shd w:val="clear" w:color="auto" w:fill="FFFFFF" w:themeFill="background1"/>
            <w:vAlign w:val="center"/>
          </w:tcPr>
          <w:p w14:paraId="69D636F1" w14:textId="77777777" w:rsidR="00932C67" w:rsidRPr="0000663F" w:rsidRDefault="00932C67" w:rsidP="00F3217D">
            <w:pPr>
              <w:jc w:val="center"/>
              <w:rPr>
                <w:rFonts w:asciiTheme="minorHAnsi" w:hAnsiTheme="minorHAnsi" w:cstheme="minorHAnsi"/>
                <w:b/>
                <w:bCs/>
                <w:sz w:val="20"/>
                <w:szCs w:val="20"/>
              </w:rPr>
            </w:pPr>
            <w:r w:rsidRPr="0000663F">
              <w:rPr>
                <w:rFonts w:asciiTheme="minorHAnsi" w:hAnsiTheme="minorHAnsi" w:cstheme="minorHAnsi"/>
                <w:b/>
                <w:bCs/>
                <w:sz w:val="20"/>
                <w:szCs w:val="20"/>
              </w:rPr>
              <w:t>SNFI</w:t>
            </w:r>
          </w:p>
        </w:tc>
        <w:tc>
          <w:tcPr>
            <w:tcW w:w="7603" w:type="dxa"/>
            <w:shd w:val="clear" w:color="auto" w:fill="FFFFFF" w:themeFill="background1"/>
            <w:vAlign w:val="center"/>
          </w:tcPr>
          <w:p w14:paraId="5A06A666" w14:textId="35847211" w:rsidR="00932C67" w:rsidRPr="0000663F" w:rsidRDefault="00932C67" w:rsidP="00F3217D">
            <w:pPr>
              <w:rPr>
                <w:rFonts w:asciiTheme="minorHAnsi" w:hAnsiTheme="minorHAnsi" w:cstheme="minorHAnsi"/>
                <w:b/>
                <w:bCs/>
                <w:sz w:val="20"/>
                <w:szCs w:val="20"/>
              </w:rPr>
            </w:pPr>
            <w:r w:rsidRPr="0000663F">
              <w:rPr>
                <w:rFonts w:asciiTheme="minorHAnsi" w:hAnsiTheme="minorHAnsi" w:cstheme="minorHAnsi"/>
                <w:b/>
                <w:bCs/>
                <w:sz w:val="20"/>
                <w:szCs w:val="20"/>
              </w:rPr>
              <w:t>Financiamento com tomadores de menor porte (FBA até 16 milhões)</w:t>
            </w:r>
          </w:p>
        </w:tc>
      </w:tr>
      <w:tr w:rsidR="00932C67" w:rsidRPr="0000663F" w14:paraId="46F77CD4" w14:textId="77777777" w:rsidTr="180D97B4">
        <w:trPr>
          <w:trHeight w:hRule="exact" w:val="510"/>
          <w:jc w:val="center"/>
        </w:trPr>
        <w:tc>
          <w:tcPr>
            <w:tcW w:w="1455" w:type="dxa"/>
            <w:vMerge/>
          </w:tcPr>
          <w:p w14:paraId="13569193" w14:textId="77777777" w:rsidR="00932C67" w:rsidRPr="0000663F" w:rsidRDefault="00932C67" w:rsidP="00F3217D">
            <w:pPr>
              <w:pStyle w:val="BodyText"/>
              <w:spacing w:before="240"/>
              <w:jc w:val="center"/>
              <w:rPr>
                <w:rFonts w:asciiTheme="minorHAnsi" w:hAnsiTheme="minorHAnsi" w:cstheme="minorHAnsi"/>
                <w:b/>
                <w:sz w:val="20"/>
                <w:szCs w:val="20"/>
              </w:rPr>
            </w:pPr>
          </w:p>
        </w:tc>
        <w:tc>
          <w:tcPr>
            <w:tcW w:w="1453" w:type="dxa"/>
            <w:vMerge/>
          </w:tcPr>
          <w:p w14:paraId="7B1B6494" w14:textId="77777777" w:rsidR="00932C67" w:rsidRPr="0000663F" w:rsidRDefault="00932C67" w:rsidP="00F3217D">
            <w:pPr>
              <w:pStyle w:val="BodyText"/>
              <w:spacing w:before="240"/>
              <w:jc w:val="center"/>
              <w:rPr>
                <w:rFonts w:asciiTheme="minorHAnsi" w:hAnsiTheme="minorHAnsi" w:cstheme="minorHAnsi"/>
                <w:b/>
                <w:sz w:val="20"/>
                <w:szCs w:val="20"/>
              </w:rPr>
            </w:pPr>
          </w:p>
        </w:tc>
        <w:tc>
          <w:tcPr>
            <w:tcW w:w="1736" w:type="dxa"/>
            <w:vMerge/>
          </w:tcPr>
          <w:p w14:paraId="64EE7A19" w14:textId="77777777" w:rsidR="00932C67" w:rsidRPr="0000663F" w:rsidRDefault="00932C67" w:rsidP="00F3217D"/>
        </w:tc>
        <w:tc>
          <w:tcPr>
            <w:tcW w:w="1560" w:type="dxa"/>
            <w:vMerge/>
          </w:tcPr>
          <w:p w14:paraId="2BCF067F" w14:textId="77777777" w:rsidR="00932C67" w:rsidRPr="0000663F" w:rsidRDefault="00932C67" w:rsidP="00F3217D">
            <w:pPr>
              <w:rPr>
                <w:rFonts w:asciiTheme="minorHAnsi" w:hAnsiTheme="minorHAnsi" w:cstheme="minorHAnsi"/>
                <w:b/>
                <w:bCs/>
                <w:sz w:val="20"/>
                <w:szCs w:val="20"/>
              </w:rPr>
            </w:pPr>
          </w:p>
        </w:tc>
        <w:tc>
          <w:tcPr>
            <w:tcW w:w="1185" w:type="dxa"/>
            <w:shd w:val="clear" w:color="auto" w:fill="FFFFFF" w:themeFill="background1"/>
            <w:vAlign w:val="center"/>
          </w:tcPr>
          <w:p w14:paraId="403901D1" w14:textId="77777777" w:rsidR="00932C67" w:rsidRPr="0000663F" w:rsidRDefault="00932C67" w:rsidP="00F3217D">
            <w:pPr>
              <w:jc w:val="center"/>
              <w:rPr>
                <w:rFonts w:asciiTheme="minorHAnsi" w:hAnsiTheme="minorHAnsi" w:cstheme="minorHAnsi"/>
                <w:b/>
                <w:bCs/>
                <w:sz w:val="20"/>
                <w:szCs w:val="20"/>
              </w:rPr>
            </w:pPr>
            <w:r w:rsidRPr="0000663F">
              <w:rPr>
                <w:rFonts w:asciiTheme="minorHAnsi" w:hAnsiTheme="minorHAnsi" w:cstheme="minorHAnsi"/>
                <w:b/>
                <w:bCs/>
                <w:sz w:val="20"/>
                <w:szCs w:val="20"/>
              </w:rPr>
              <w:t>SNFI</w:t>
            </w:r>
          </w:p>
        </w:tc>
        <w:tc>
          <w:tcPr>
            <w:tcW w:w="7603" w:type="dxa"/>
            <w:shd w:val="clear" w:color="auto" w:fill="FFFFFF" w:themeFill="background1"/>
            <w:vAlign w:val="center"/>
          </w:tcPr>
          <w:p w14:paraId="660773EF" w14:textId="7053233F" w:rsidR="00932C67" w:rsidRPr="0000663F" w:rsidRDefault="00932C67" w:rsidP="00F3217D">
            <w:pPr>
              <w:rPr>
                <w:rFonts w:asciiTheme="minorHAnsi" w:hAnsiTheme="minorHAnsi" w:cstheme="minorHAnsi"/>
                <w:b/>
                <w:bCs/>
                <w:sz w:val="20"/>
                <w:szCs w:val="20"/>
              </w:rPr>
            </w:pPr>
            <w:r w:rsidRPr="0000663F">
              <w:rPr>
                <w:rFonts w:asciiTheme="minorHAnsi" w:hAnsiTheme="minorHAnsi" w:cstheme="minorHAnsi"/>
                <w:b/>
                <w:bCs/>
                <w:sz w:val="20"/>
                <w:szCs w:val="20"/>
              </w:rPr>
              <w:t xml:space="preserve">Estruturação e implementação de novo funding para construção da Transnordestina </w:t>
            </w:r>
          </w:p>
        </w:tc>
      </w:tr>
      <w:tr w:rsidR="00932C67" w:rsidRPr="0000663F" w14:paraId="47727BC4" w14:textId="77777777" w:rsidTr="180D97B4">
        <w:trPr>
          <w:trHeight w:hRule="exact" w:val="510"/>
          <w:jc w:val="center"/>
        </w:trPr>
        <w:tc>
          <w:tcPr>
            <w:tcW w:w="1455" w:type="dxa"/>
            <w:vMerge/>
          </w:tcPr>
          <w:p w14:paraId="1F7CA52A" w14:textId="77777777" w:rsidR="00932C67" w:rsidRPr="0000663F" w:rsidRDefault="00932C67" w:rsidP="00F3217D">
            <w:pPr>
              <w:pStyle w:val="BodyText"/>
              <w:spacing w:before="240"/>
              <w:jc w:val="center"/>
              <w:rPr>
                <w:rFonts w:asciiTheme="minorHAnsi" w:hAnsiTheme="minorHAnsi" w:cstheme="minorHAnsi"/>
                <w:b/>
                <w:sz w:val="20"/>
                <w:szCs w:val="20"/>
              </w:rPr>
            </w:pPr>
          </w:p>
        </w:tc>
        <w:tc>
          <w:tcPr>
            <w:tcW w:w="1453" w:type="dxa"/>
            <w:vMerge/>
          </w:tcPr>
          <w:p w14:paraId="0BD8EF10" w14:textId="77777777" w:rsidR="00932C67" w:rsidRPr="0000663F" w:rsidRDefault="00932C67" w:rsidP="00F3217D">
            <w:pPr>
              <w:pStyle w:val="BodyText"/>
              <w:spacing w:before="240"/>
              <w:jc w:val="center"/>
              <w:rPr>
                <w:rFonts w:asciiTheme="minorHAnsi" w:hAnsiTheme="minorHAnsi" w:cstheme="minorHAnsi"/>
                <w:b/>
                <w:sz w:val="20"/>
                <w:szCs w:val="20"/>
              </w:rPr>
            </w:pPr>
          </w:p>
        </w:tc>
        <w:tc>
          <w:tcPr>
            <w:tcW w:w="1736" w:type="dxa"/>
            <w:vMerge/>
          </w:tcPr>
          <w:p w14:paraId="1C57F223" w14:textId="77777777" w:rsidR="00932C67" w:rsidRPr="0000663F" w:rsidRDefault="00932C67" w:rsidP="00F3217D"/>
        </w:tc>
        <w:tc>
          <w:tcPr>
            <w:tcW w:w="1560" w:type="dxa"/>
            <w:vMerge/>
          </w:tcPr>
          <w:p w14:paraId="74F0DA77" w14:textId="77777777" w:rsidR="00932C67" w:rsidRPr="0000663F" w:rsidRDefault="00932C67" w:rsidP="00F3217D">
            <w:pPr>
              <w:rPr>
                <w:rFonts w:asciiTheme="minorHAnsi" w:hAnsiTheme="minorHAnsi" w:cstheme="minorHAnsi"/>
                <w:b/>
                <w:bCs/>
                <w:sz w:val="20"/>
                <w:szCs w:val="20"/>
              </w:rPr>
            </w:pPr>
          </w:p>
        </w:tc>
        <w:tc>
          <w:tcPr>
            <w:tcW w:w="1185" w:type="dxa"/>
            <w:shd w:val="clear" w:color="auto" w:fill="FFFFFF" w:themeFill="background1"/>
            <w:vAlign w:val="center"/>
          </w:tcPr>
          <w:p w14:paraId="56F9F872" w14:textId="77777777" w:rsidR="00932C67" w:rsidRPr="0000663F" w:rsidRDefault="00932C67" w:rsidP="00F3217D">
            <w:pPr>
              <w:jc w:val="center"/>
              <w:rPr>
                <w:rFonts w:asciiTheme="minorHAnsi" w:hAnsiTheme="minorHAnsi" w:cstheme="minorHAnsi"/>
                <w:b/>
                <w:bCs/>
                <w:sz w:val="20"/>
                <w:szCs w:val="20"/>
              </w:rPr>
            </w:pPr>
            <w:r w:rsidRPr="0000663F">
              <w:rPr>
                <w:rFonts w:asciiTheme="minorHAnsi" w:hAnsiTheme="minorHAnsi" w:cstheme="minorHAnsi"/>
                <w:b/>
                <w:bCs/>
                <w:sz w:val="20"/>
                <w:szCs w:val="20"/>
              </w:rPr>
              <w:t>SNFI</w:t>
            </w:r>
          </w:p>
        </w:tc>
        <w:tc>
          <w:tcPr>
            <w:tcW w:w="7603" w:type="dxa"/>
            <w:shd w:val="clear" w:color="auto" w:fill="FFFFFF" w:themeFill="background1"/>
            <w:vAlign w:val="center"/>
          </w:tcPr>
          <w:p w14:paraId="4EBD18F0" w14:textId="79F88610" w:rsidR="00932C67" w:rsidRPr="0000663F" w:rsidRDefault="00932C67" w:rsidP="00F3217D">
            <w:pPr>
              <w:rPr>
                <w:rFonts w:asciiTheme="minorHAnsi" w:hAnsiTheme="minorHAnsi" w:cstheme="minorHAnsi"/>
                <w:b/>
                <w:bCs/>
                <w:sz w:val="20"/>
                <w:szCs w:val="20"/>
              </w:rPr>
            </w:pPr>
            <w:r w:rsidRPr="0000663F">
              <w:rPr>
                <w:rFonts w:asciiTheme="minorHAnsi" w:hAnsiTheme="minorHAnsi" w:cstheme="minorHAnsi"/>
                <w:b/>
                <w:bCs/>
                <w:sz w:val="20"/>
                <w:szCs w:val="20"/>
              </w:rPr>
              <w:t>Aprimoramento das regras de financiamento dos Fundos de desenvolvimento definidas pelo Conselho Monetário Nacional</w:t>
            </w:r>
          </w:p>
        </w:tc>
      </w:tr>
      <w:tr w:rsidR="00932C67" w:rsidRPr="0000663F" w14:paraId="4B480497" w14:textId="77777777" w:rsidTr="180D97B4">
        <w:trPr>
          <w:trHeight w:hRule="exact" w:val="510"/>
          <w:jc w:val="center"/>
        </w:trPr>
        <w:tc>
          <w:tcPr>
            <w:tcW w:w="1455" w:type="dxa"/>
            <w:vMerge/>
          </w:tcPr>
          <w:p w14:paraId="0E02DA1C" w14:textId="77777777" w:rsidR="00932C67" w:rsidRPr="0000663F" w:rsidRDefault="00932C67" w:rsidP="00F3217D">
            <w:pPr>
              <w:pStyle w:val="BodyText"/>
              <w:spacing w:before="240"/>
              <w:jc w:val="center"/>
              <w:rPr>
                <w:rFonts w:asciiTheme="minorHAnsi" w:hAnsiTheme="minorHAnsi" w:cstheme="minorHAnsi"/>
                <w:b/>
                <w:sz w:val="20"/>
                <w:szCs w:val="20"/>
              </w:rPr>
            </w:pPr>
          </w:p>
        </w:tc>
        <w:tc>
          <w:tcPr>
            <w:tcW w:w="1453" w:type="dxa"/>
            <w:vMerge/>
          </w:tcPr>
          <w:p w14:paraId="1E7617BA" w14:textId="77777777" w:rsidR="00932C67" w:rsidRPr="0000663F" w:rsidRDefault="00932C67" w:rsidP="00F3217D">
            <w:pPr>
              <w:pStyle w:val="BodyText"/>
              <w:spacing w:before="240"/>
              <w:jc w:val="center"/>
              <w:rPr>
                <w:rFonts w:asciiTheme="minorHAnsi" w:hAnsiTheme="minorHAnsi" w:cstheme="minorHAnsi"/>
                <w:b/>
                <w:sz w:val="20"/>
                <w:szCs w:val="20"/>
              </w:rPr>
            </w:pPr>
          </w:p>
        </w:tc>
        <w:tc>
          <w:tcPr>
            <w:tcW w:w="1736" w:type="dxa"/>
            <w:vMerge/>
          </w:tcPr>
          <w:p w14:paraId="3378ECD9" w14:textId="77777777" w:rsidR="00932C67" w:rsidRPr="0000663F" w:rsidRDefault="00932C67" w:rsidP="00F3217D"/>
        </w:tc>
        <w:tc>
          <w:tcPr>
            <w:tcW w:w="1560" w:type="dxa"/>
            <w:vMerge/>
          </w:tcPr>
          <w:p w14:paraId="4123161A" w14:textId="77777777" w:rsidR="00932C67" w:rsidRPr="0000663F" w:rsidRDefault="00932C67" w:rsidP="00F3217D">
            <w:pPr>
              <w:rPr>
                <w:rFonts w:asciiTheme="minorHAnsi" w:hAnsiTheme="minorHAnsi" w:cstheme="minorHAnsi"/>
                <w:b/>
                <w:bCs/>
                <w:sz w:val="20"/>
                <w:szCs w:val="20"/>
              </w:rPr>
            </w:pPr>
          </w:p>
        </w:tc>
        <w:tc>
          <w:tcPr>
            <w:tcW w:w="1185" w:type="dxa"/>
            <w:shd w:val="clear" w:color="auto" w:fill="FFFFFF" w:themeFill="background1"/>
          </w:tcPr>
          <w:p w14:paraId="7A13B20B" w14:textId="23D68950" w:rsidR="00932C67" w:rsidRPr="0000663F" w:rsidRDefault="00932C67" w:rsidP="00F3217D">
            <w:pPr>
              <w:jc w:val="center"/>
              <w:rPr>
                <w:rFonts w:asciiTheme="minorHAnsi" w:hAnsiTheme="minorHAnsi" w:cstheme="minorHAnsi"/>
                <w:b/>
                <w:bCs/>
                <w:sz w:val="20"/>
                <w:szCs w:val="20"/>
              </w:rPr>
            </w:pPr>
            <w:r w:rsidRPr="0000663F">
              <w:rPr>
                <w:rFonts w:asciiTheme="minorHAnsi" w:hAnsiTheme="minorHAnsi" w:cstheme="minorHAnsi"/>
                <w:b/>
                <w:bCs/>
                <w:sz w:val="20"/>
                <w:szCs w:val="20"/>
              </w:rPr>
              <w:t>SNFI</w:t>
            </w:r>
          </w:p>
        </w:tc>
        <w:tc>
          <w:tcPr>
            <w:tcW w:w="7603" w:type="dxa"/>
            <w:shd w:val="clear" w:color="auto" w:fill="FFFFFF" w:themeFill="background1"/>
            <w:vAlign w:val="center"/>
          </w:tcPr>
          <w:p w14:paraId="60A23E97" w14:textId="421D7253" w:rsidR="00932C67" w:rsidRPr="0000663F" w:rsidRDefault="00932C67" w:rsidP="00F3217D">
            <w:pPr>
              <w:rPr>
                <w:rFonts w:asciiTheme="minorHAnsi" w:hAnsiTheme="minorHAnsi" w:cstheme="minorHAnsi"/>
                <w:b/>
                <w:bCs/>
                <w:sz w:val="20"/>
                <w:szCs w:val="20"/>
              </w:rPr>
            </w:pPr>
            <w:r w:rsidRPr="0000663F">
              <w:rPr>
                <w:rFonts w:asciiTheme="minorHAnsi" w:hAnsiTheme="minorHAnsi" w:cstheme="minorHAnsi"/>
                <w:b/>
                <w:bCs/>
                <w:sz w:val="20"/>
                <w:szCs w:val="20"/>
              </w:rPr>
              <w:t xml:space="preserve">Aprimoramento das programações financeiras dos fundos constitucionais de financiamento </w:t>
            </w:r>
          </w:p>
        </w:tc>
      </w:tr>
      <w:tr w:rsidR="00932C67" w:rsidRPr="0000663F" w14:paraId="593E4A02" w14:textId="77777777" w:rsidTr="180D97B4">
        <w:trPr>
          <w:trHeight w:hRule="exact" w:val="340"/>
          <w:jc w:val="center"/>
        </w:trPr>
        <w:tc>
          <w:tcPr>
            <w:tcW w:w="1455" w:type="dxa"/>
            <w:vMerge/>
          </w:tcPr>
          <w:p w14:paraId="24E4F79D" w14:textId="77777777" w:rsidR="00932C67" w:rsidRPr="0000663F" w:rsidRDefault="00932C67" w:rsidP="00F3217D">
            <w:pPr>
              <w:pStyle w:val="BodyText"/>
              <w:spacing w:before="240"/>
              <w:jc w:val="center"/>
              <w:rPr>
                <w:rFonts w:asciiTheme="minorHAnsi" w:hAnsiTheme="minorHAnsi" w:cstheme="minorHAnsi"/>
                <w:b/>
                <w:sz w:val="20"/>
                <w:szCs w:val="20"/>
              </w:rPr>
            </w:pPr>
          </w:p>
        </w:tc>
        <w:tc>
          <w:tcPr>
            <w:tcW w:w="1453" w:type="dxa"/>
            <w:vMerge/>
          </w:tcPr>
          <w:p w14:paraId="7EFC04F1" w14:textId="77777777" w:rsidR="00932C67" w:rsidRPr="0000663F" w:rsidRDefault="00932C67" w:rsidP="00F3217D">
            <w:pPr>
              <w:pStyle w:val="BodyText"/>
              <w:spacing w:before="240"/>
              <w:jc w:val="center"/>
              <w:rPr>
                <w:rFonts w:asciiTheme="minorHAnsi" w:hAnsiTheme="minorHAnsi" w:cstheme="minorHAnsi"/>
                <w:b/>
                <w:sz w:val="20"/>
                <w:szCs w:val="20"/>
              </w:rPr>
            </w:pPr>
          </w:p>
        </w:tc>
        <w:tc>
          <w:tcPr>
            <w:tcW w:w="1736" w:type="dxa"/>
            <w:vMerge/>
          </w:tcPr>
          <w:p w14:paraId="2556999F" w14:textId="77777777" w:rsidR="00932C67" w:rsidRPr="0000663F" w:rsidRDefault="00932C67" w:rsidP="00F3217D"/>
        </w:tc>
        <w:tc>
          <w:tcPr>
            <w:tcW w:w="1560" w:type="dxa"/>
            <w:vMerge/>
          </w:tcPr>
          <w:p w14:paraId="06503D36" w14:textId="77777777" w:rsidR="00932C67" w:rsidRPr="0000663F" w:rsidRDefault="00932C67" w:rsidP="00F3217D">
            <w:pPr>
              <w:rPr>
                <w:rFonts w:asciiTheme="minorHAnsi" w:hAnsiTheme="minorHAnsi" w:cstheme="minorHAnsi"/>
                <w:b/>
                <w:bCs/>
                <w:sz w:val="20"/>
                <w:szCs w:val="20"/>
              </w:rPr>
            </w:pPr>
          </w:p>
        </w:tc>
        <w:tc>
          <w:tcPr>
            <w:tcW w:w="1185" w:type="dxa"/>
            <w:shd w:val="clear" w:color="auto" w:fill="FFFFFF" w:themeFill="background1"/>
          </w:tcPr>
          <w:p w14:paraId="4F48E8EE" w14:textId="207A7F2F" w:rsidR="00932C67" w:rsidRPr="0000663F" w:rsidRDefault="00932C67" w:rsidP="00F3217D">
            <w:pPr>
              <w:jc w:val="center"/>
              <w:rPr>
                <w:rFonts w:asciiTheme="minorHAnsi" w:hAnsiTheme="minorHAnsi" w:cstheme="minorHAnsi"/>
                <w:b/>
                <w:bCs/>
                <w:sz w:val="20"/>
                <w:szCs w:val="20"/>
              </w:rPr>
            </w:pPr>
            <w:r w:rsidRPr="0000663F">
              <w:rPr>
                <w:rFonts w:asciiTheme="minorHAnsi" w:hAnsiTheme="minorHAnsi" w:cstheme="minorHAnsi"/>
                <w:b/>
                <w:bCs/>
                <w:sz w:val="20"/>
                <w:szCs w:val="20"/>
              </w:rPr>
              <w:t>SNFI</w:t>
            </w:r>
          </w:p>
        </w:tc>
        <w:tc>
          <w:tcPr>
            <w:tcW w:w="7603" w:type="dxa"/>
            <w:shd w:val="clear" w:color="auto" w:fill="FFFFFF" w:themeFill="background1"/>
            <w:vAlign w:val="center"/>
          </w:tcPr>
          <w:p w14:paraId="3B1CC1A9" w14:textId="55C7DA37" w:rsidR="00932C67" w:rsidRPr="0000663F" w:rsidRDefault="00932C67" w:rsidP="00F3217D">
            <w:pPr>
              <w:rPr>
                <w:rFonts w:asciiTheme="minorHAnsi" w:hAnsiTheme="minorHAnsi" w:cstheme="minorHAnsi"/>
                <w:b/>
                <w:bCs/>
                <w:sz w:val="20"/>
                <w:szCs w:val="20"/>
              </w:rPr>
            </w:pPr>
            <w:r w:rsidRPr="0000663F">
              <w:rPr>
                <w:rFonts w:asciiTheme="minorHAnsi" w:hAnsiTheme="minorHAnsi" w:cstheme="minorHAnsi"/>
                <w:b/>
                <w:bCs/>
                <w:sz w:val="20"/>
                <w:szCs w:val="20"/>
              </w:rPr>
              <w:t xml:space="preserve">Fortalecimento do microcrédito com os fundos constitucionais </w:t>
            </w:r>
          </w:p>
        </w:tc>
      </w:tr>
    </w:tbl>
    <w:p w14:paraId="7E2948D5" w14:textId="77777777" w:rsidR="00B45457" w:rsidRPr="0000663F" w:rsidRDefault="00B45457"/>
    <w:tbl>
      <w:tblPr>
        <w:tblStyle w:val="TableGrid"/>
        <w:tblW w:w="15004" w:type="dxa"/>
        <w:jc w:val="center"/>
        <w:tblLayout w:type="fixed"/>
        <w:tblLook w:val="04A0" w:firstRow="1" w:lastRow="0" w:firstColumn="1" w:lastColumn="0" w:noHBand="0" w:noVBand="1"/>
      </w:tblPr>
      <w:tblGrid>
        <w:gridCol w:w="1440"/>
        <w:gridCol w:w="1478"/>
        <w:gridCol w:w="1707"/>
        <w:gridCol w:w="1560"/>
        <w:gridCol w:w="1215"/>
        <w:gridCol w:w="7604"/>
      </w:tblGrid>
      <w:tr w:rsidR="00B45457" w:rsidRPr="0000663F" w14:paraId="3DDD4F55" w14:textId="77777777" w:rsidTr="180D97B4">
        <w:trPr>
          <w:trHeight w:hRule="exact" w:val="567"/>
          <w:jc w:val="center"/>
        </w:trPr>
        <w:tc>
          <w:tcPr>
            <w:tcW w:w="1440" w:type="dxa"/>
            <w:shd w:val="clear" w:color="auto" w:fill="1D9F33"/>
            <w:vAlign w:val="center"/>
          </w:tcPr>
          <w:p w14:paraId="1D240103" w14:textId="77777777" w:rsidR="00B45457" w:rsidRPr="0000663F" w:rsidRDefault="00B45457" w:rsidP="00B6046B">
            <w:pPr>
              <w:jc w:val="center"/>
              <w:rPr>
                <w:b/>
                <w:color w:val="FFFFFF" w:themeColor="background1"/>
                <w:sz w:val="24"/>
                <w:szCs w:val="24"/>
              </w:rPr>
            </w:pPr>
            <w:r w:rsidRPr="0000663F">
              <w:rPr>
                <w:b/>
                <w:bCs/>
                <w:color w:val="FFFFFF" w:themeColor="background1"/>
                <w:sz w:val="24"/>
                <w:szCs w:val="24"/>
              </w:rPr>
              <w:t>Perspectiva</w:t>
            </w:r>
          </w:p>
        </w:tc>
        <w:tc>
          <w:tcPr>
            <w:tcW w:w="1478" w:type="dxa"/>
            <w:shd w:val="clear" w:color="auto" w:fill="1D9F33"/>
            <w:vAlign w:val="center"/>
          </w:tcPr>
          <w:p w14:paraId="09478DE9" w14:textId="77777777" w:rsidR="00B45457" w:rsidRPr="0000663F" w:rsidRDefault="00B45457" w:rsidP="00B6046B">
            <w:pPr>
              <w:jc w:val="center"/>
              <w:rPr>
                <w:b/>
                <w:bCs/>
              </w:rPr>
            </w:pPr>
            <w:r w:rsidRPr="0000663F">
              <w:rPr>
                <w:b/>
                <w:bCs/>
                <w:color w:val="FFFFFF" w:themeColor="background1"/>
                <w:sz w:val="24"/>
                <w:szCs w:val="24"/>
              </w:rPr>
              <w:t>Eixo Estratégico</w:t>
            </w:r>
          </w:p>
        </w:tc>
        <w:tc>
          <w:tcPr>
            <w:tcW w:w="1707" w:type="dxa"/>
            <w:shd w:val="clear" w:color="auto" w:fill="1D9F33"/>
            <w:vAlign w:val="center"/>
          </w:tcPr>
          <w:p w14:paraId="191BD181" w14:textId="77777777" w:rsidR="00B45457" w:rsidRPr="0000663F" w:rsidRDefault="00B45457" w:rsidP="00B6046B">
            <w:pPr>
              <w:pStyle w:val="BodyText"/>
              <w:jc w:val="center"/>
              <w:rPr>
                <w:b/>
                <w:bCs/>
                <w:color w:val="FFFFFF" w:themeColor="background1"/>
                <w:sz w:val="24"/>
                <w:szCs w:val="24"/>
              </w:rPr>
            </w:pPr>
            <w:r w:rsidRPr="0000663F">
              <w:rPr>
                <w:b/>
                <w:bCs/>
                <w:color w:val="FFFFFF" w:themeColor="background1"/>
                <w:sz w:val="24"/>
                <w:szCs w:val="24"/>
              </w:rPr>
              <w:t>Subeixo</w:t>
            </w:r>
          </w:p>
          <w:p w14:paraId="5B40FBA2" w14:textId="77777777" w:rsidR="00B45457" w:rsidRPr="0000663F" w:rsidRDefault="00B45457" w:rsidP="00B6046B">
            <w:pPr>
              <w:jc w:val="center"/>
              <w:rPr>
                <w:color w:val="FFFFFF" w:themeColor="background1"/>
              </w:rPr>
            </w:pPr>
            <w:r w:rsidRPr="0000663F">
              <w:rPr>
                <w:b/>
                <w:bCs/>
                <w:color w:val="FFFFFF" w:themeColor="background1"/>
                <w:sz w:val="24"/>
                <w:szCs w:val="24"/>
              </w:rPr>
              <w:t>Estratégico</w:t>
            </w:r>
          </w:p>
        </w:tc>
        <w:tc>
          <w:tcPr>
            <w:tcW w:w="1560" w:type="dxa"/>
            <w:shd w:val="clear" w:color="auto" w:fill="1D9F33"/>
            <w:vAlign w:val="center"/>
          </w:tcPr>
          <w:p w14:paraId="67025169" w14:textId="77777777" w:rsidR="00B45457" w:rsidRPr="0000663F" w:rsidRDefault="00B45457" w:rsidP="00B6046B">
            <w:pPr>
              <w:jc w:val="center"/>
              <w:rPr>
                <w:b/>
                <w:bCs/>
                <w:color w:val="FFFFFF" w:themeColor="background1"/>
              </w:rPr>
            </w:pPr>
            <w:r w:rsidRPr="0000663F">
              <w:rPr>
                <w:b/>
                <w:bCs/>
                <w:color w:val="FFFFFF" w:themeColor="background1"/>
                <w:sz w:val="24"/>
                <w:szCs w:val="24"/>
              </w:rPr>
              <w:t>Programa</w:t>
            </w:r>
          </w:p>
        </w:tc>
        <w:tc>
          <w:tcPr>
            <w:tcW w:w="1215" w:type="dxa"/>
            <w:shd w:val="clear" w:color="auto" w:fill="1D9F33"/>
            <w:vAlign w:val="center"/>
          </w:tcPr>
          <w:p w14:paraId="24091151" w14:textId="213A9A1E" w:rsidR="00DB55D8" w:rsidRPr="0000663F" w:rsidRDefault="00DB55D8" w:rsidP="005A4833">
            <w:pPr>
              <w:jc w:val="center"/>
              <w:rPr>
                <w:b/>
                <w:bCs/>
                <w:color w:val="FFFFFF" w:themeColor="background1"/>
                <w:sz w:val="24"/>
                <w:szCs w:val="24"/>
              </w:rPr>
            </w:pPr>
            <w:r w:rsidRPr="0000663F">
              <w:rPr>
                <w:b/>
                <w:bCs/>
                <w:color w:val="FFFFFF" w:themeColor="background1"/>
                <w:sz w:val="24"/>
                <w:szCs w:val="24"/>
              </w:rPr>
              <w:t>Unidade</w:t>
            </w:r>
          </w:p>
        </w:tc>
        <w:tc>
          <w:tcPr>
            <w:tcW w:w="7604" w:type="dxa"/>
            <w:shd w:val="clear" w:color="auto" w:fill="1D9F33"/>
            <w:vAlign w:val="center"/>
          </w:tcPr>
          <w:p w14:paraId="5EFA27FF" w14:textId="3C47A81C" w:rsidR="00B45457" w:rsidRPr="0000663F" w:rsidRDefault="00B45457" w:rsidP="00B6046B">
            <w:pPr>
              <w:jc w:val="center"/>
              <w:rPr>
                <w:b/>
                <w:bCs/>
                <w:color w:val="FFFFFF" w:themeColor="background1"/>
              </w:rPr>
            </w:pPr>
            <w:r w:rsidRPr="0000663F">
              <w:rPr>
                <w:b/>
                <w:bCs/>
                <w:color w:val="FFFFFF" w:themeColor="background1"/>
                <w:sz w:val="24"/>
                <w:szCs w:val="24"/>
              </w:rPr>
              <w:t>Iniciativa</w:t>
            </w:r>
          </w:p>
        </w:tc>
      </w:tr>
      <w:tr w:rsidR="00B45457" w:rsidRPr="0000663F" w14:paraId="70A88747" w14:textId="77777777" w:rsidTr="180D97B4">
        <w:trPr>
          <w:trHeight w:hRule="exact" w:val="284"/>
          <w:jc w:val="center"/>
        </w:trPr>
        <w:tc>
          <w:tcPr>
            <w:tcW w:w="1440" w:type="dxa"/>
            <w:vMerge w:val="restart"/>
            <w:shd w:val="clear" w:color="auto" w:fill="C9E8E0"/>
            <w:vAlign w:val="center"/>
          </w:tcPr>
          <w:p w14:paraId="6E3946B8" w14:textId="77777777" w:rsidR="00B45457" w:rsidRPr="0000663F" w:rsidRDefault="00B45457" w:rsidP="00B6046B">
            <w:pPr>
              <w:pStyle w:val="BodyText"/>
              <w:ind w:right="-91"/>
              <w:jc w:val="center"/>
              <w:rPr>
                <w:rFonts w:asciiTheme="minorHAnsi" w:hAnsiTheme="minorHAnsi" w:cstheme="minorHAnsi"/>
                <w:b/>
                <w:bCs/>
                <w:sz w:val="20"/>
                <w:szCs w:val="20"/>
              </w:rPr>
            </w:pPr>
            <w:r w:rsidRPr="0000663F">
              <w:rPr>
                <w:rFonts w:asciiTheme="minorHAnsi" w:hAnsiTheme="minorHAnsi" w:cstheme="minorHAnsi"/>
                <w:b/>
                <w:bCs/>
                <w:sz w:val="20"/>
                <w:szCs w:val="20"/>
              </w:rPr>
              <w:t>Governança e</w:t>
            </w:r>
          </w:p>
          <w:p w14:paraId="265AEEB1" w14:textId="77777777" w:rsidR="00B45457" w:rsidRPr="0000663F" w:rsidRDefault="00B45457" w:rsidP="00B6046B">
            <w:pPr>
              <w:pStyle w:val="BodyText"/>
              <w:ind w:right="-91"/>
              <w:jc w:val="center"/>
              <w:rPr>
                <w:rFonts w:asciiTheme="minorHAnsi" w:hAnsiTheme="minorHAnsi" w:cstheme="minorHAnsi"/>
                <w:b/>
                <w:bCs/>
                <w:sz w:val="20"/>
                <w:szCs w:val="20"/>
              </w:rPr>
            </w:pPr>
            <w:r w:rsidRPr="0000663F">
              <w:rPr>
                <w:rFonts w:asciiTheme="minorHAnsi" w:hAnsiTheme="minorHAnsi" w:cstheme="minorHAnsi"/>
                <w:b/>
                <w:bCs/>
                <w:sz w:val="20"/>
                <w:szCs w:val="20"/>
              </w:rPr>
              <w:t>Gestão</w:t>
            </w:r>
          </w:p>
          <w:p w14:paraId="0983BADF" w14:textId="77777777" w:rsidR="00B45457" w:rsidRPr="0000663F" w:rsidRDefault="00B45457" w:rsidP="00B6046B">
            <w:pPr>
              <w:jc w:val="center"/>
              <w:rPr>
                <w:b/>
                <w:bCs/>
              </w:rPr>
            </w:pPr>
            <w:r w:rsidRPr="0000663F">
              <w:rPr>
                <w:rFonts w:asciiTheme="minorHAnsi" w:hAnsiTheme="minorHAnsi" w:cstheme="minorHAnsi"/>
                <w:b/>
                <w:bCs/>
                <w:sz w:val="20"/>
                <w:szCs w:val="20"/>
              </w:rPr>
              <w:t>Corporativa</w:t>
            </w:r>
          </w:p>
        </w:tc>
        <w:tc>
          <w:tcPr>
            <w:tcW w:w="1478" w:type="dxa"/>
            <w:vMerge w:val="restart"/>
            <w:vAlign w:val="center"/>
          </w:tcPr>
          <w:p w14:paraId="1DA4A3D4" w14:textId="77777777" w:rsidR="00B45457" w:rsidRPr="0000663F" w:rsidRDefault="00B45457" w:rsidP="00B6046B">
            <w:pPr>
              <w:pStyle w:val="BodyText"/>
              <w:ind w:right="-91"/>
              <w:jc w:val="center"/>
              <w:rPr>
                <w:rFonts w:asciiTheme="minorHAnsi" w:hAnsiTheme="minorHAnsi" w:cstheme="minorHAnsi"/>
                <w:b/>
                <w:bCs/>
                <w:sz w:val="20"/>
                <w:szCs w:val="20"/>
              </w:rPr>
            </w:pPr>
            <w:r w:rsidRPr="0000663F">
              <w:rPr>
                <w:rFonts w:asciiTheme="minorHAnsi" w:hAnsiTheme="minorHAnsi" w:cstheme="minorHAnsi"/>
                <w:b/>
                <w:bCs/>
                <w:sz w:val="20"/>
                <w:szCs w:val="20"/>
              </w:rPr>
              <w:t>Governança e</w:t>
            </w:r>
          </w:p>
          <w:p w14:paraId="502DB2F0" w14:textId="77777777" w:rsidR="00B45457" w:rsidRPr="0000663F" w:rsidRDefault="00B45457" w:rsidP="00B6046B">
            <w:pPr>
              <w:pStyle w:val="BodyText"/>
              <w:ind w:right="-91"/>
              <w:jc w:val="center"/>
              <w:rPr>
                <w:rFonts w:asciiTheme="minorHAnsi" w:hAnsiTheme="minorHAnsi" w:cstheme="minorHAnsi"/>
                <w:b/>
                <w:bCs/>
                <w:sz w:val="20"/>
                <w:szCs w:val="20"/>
              </w:rPr>
            </w:pPr>
            <w:r w:rsidRPr="0000663F">
              <w:rPr>
                <w:rFonts w:asciiTheme="minorHAnsi" w:hAnsiTheme="minorHAnsi" w:cstheme="minorHAnsi"/>
                <w:b/>
                <w:bCs/>
                <w:sz w:val="20"/>
                <w:szCs w:val="20"/>
              </w:rPr>
              <w:t>Gestão</w:t>
            </w:r>
          </w:p>
          <w:p w14:paraId="04368080" w14:textId="77777777" w:rsidR="00B45457" w:rsidRPr="0000663F" w:rsidRDefault="00B45457" w:rsidP="00B6046B">
            <w:pPr>
              <w:jc w:val="center"/>
            </w:pPr>
            <w:r w:rsidRPr="0000663F">
              <w:rPr>
                <w:rFonts w:asciiTheme="minorHAnsi" w:hAnsiTheme="minorHAnsi" w:cstheme="minorHAnsi"/>
                <w:b/>
                <w:bCs/>
                <w:sz w:val="20"/>
                <w:szCs w:val="20"/>
              </w:rPr>
              <w:t>Corporativa</w:t>
            </w:r>
          </w:p>
        </w:tc>
        <w:tc>
          <w:tcPr>
            <w:tcW w:w="1707" w:type="dxa"/>
            <w:vMerge w:val="restart"/>
            <w:shd w:val="clear" w:color="auto" w:fill="C9E8E0"/>
            <w:vAlign w:val="center"/>
          </w:tcPr>
          <w:p w14:paraId="39EC63C6" w14:textId="77777777" w:rsidR="00B45457" w:rsidRPr="0000663F" w:rsidRDefault="00B45457" w:rsidP="00B6046B">
            <w:pPr>
              <w:pStyle w:val="BodyText"/>
              <w:spacing w:before="3"/>
              <w:jc w:val="center"/>
              <w:rPr>
                <w:rFonts w:asciiTheme="minorHAnsi" w:hAnsiTheme="minorHAnsi" w:cstheme="minorHAnsi"/>
                <w:b/>
                <w:bCs/>
                <w:sz w:val="20"/>
                <w:szCs w:val="20"/>
              </w:rPr>
            </w:pPr>
            <w:r w:rsidRPr="0000663F">
              <w:rPr>
                <w:rFonts w:asciiTheme="minorHAnsi" w:hAnsiTheme="minorHAnsi" w:cstheme="minorHAnsi"/>
                <w:b/>
                <w:bCs/>
                <w:sz w:val="20"/>
                <w:szCs w:val="20"/>
              </w:rPr>
              <w:t>Gestão de Contratos,</w:t>
            </w:r>
          </w:p>
          <w:p w14:paraId="3CBC8264" w14:textId="77777777" w:rsidR="00B45457" w:rsidRPr="0000663F" w:rsidRDefault="00B45457" w:rsidP="00B6046B">
            <w:pPr>
              <w:jc w:val="center"/>
            </w:pPr>
            <w:r w:rsidRPr="0000663F">
              <w:rPr>
                <w:rFonts w:asciiTheme="minorHAnsi" w:hAnsiTheme="minorHAnsi" w:cstheme="minorHAnsi"/>
                <w:b/>
                <w:bCs/>
                <w:sz w:val="20"/>
                <w:szCs w:val="20"/>
              </w:rPr>
              <w:t>Licitações e Logística</w:t>
            </w:r>
          </w:p>
        </w:tc>
        <w:tc>
          <w:tcPr>
            <w:tcW w:w="1560" w:type="dxa"/>
            <w:vMerge w:val="restart"/>
            <w:vAlign w:val="center"/>
          </w:tcPr>
          <w:p w14:paraId="26E2F98A" w14:textId="77777777" w:rsidR="00B45457" w:rsidRPr="0000663F" w:rsidRDefault="00B45457" w:rsidP="00B6046B">
            <w:pPr>
              <w:pStyle w:val="BodyText"/>
              <w:spacing w:before="3"/>
              <w:ind w:left="-31" w:right="27"/>
              <w:jc w:val="center"/>
              <w:rPr>
                <w:rFonts w:asciiTheme="minorHAnsi" w:hAnsiTheme="minorHAnsi" w:cstheme="minorHAnsi"/>
                <w:b/>
                <w:bCs/>
                <w:sz w:val="20"/>
                <w:szCs w:val="20"/>
              </w:rPr>
            </w:pPr>
            <w:r w:rsidRPr="0000663F">
              <w:rPr>
                <w:rFonts w:asciiTheme="minorHAnsi" w:hAnsiTheme="minorHAnsi" w:cstheme="minorHAnsi"/>
                <w:b/>
                <w:bCs/>
                <w:sz w:val="20"/>
                <w:szCs w:val="20"/>
              </w:rPr>
              <w:t>Contratações e</w:t>
            </w:r>
          </w:p>
          <w:p w14:paraId="6C8BFA59" w14:textId="77777777" w:rsidR="00B45457" w:rsidRPr="0000663F" w:rsidRDefault="00B45457" w:rsidP="00B6046B">
            <w:pPr>
              <w:jc w:val="center"/>
            </w:pPr>
            <w:r w:rsidRPr="0000663F">
              <w:rPr>
                <w:rFonts w:asciiTheme="minorHAnsi" w:hAnsiTheme="minorHAnsi" w:cstheme="minorHAnsi"/>
                <w:b/>
                <w:bCs/>
                <w:sz w:val="20"/>
                <w:szCs w:val="20"/>
              </w:rPr>
              <w:t>Logística em Ação</w:t>
            </w:r>
          </w:p>
        </w:tc>
        <w:tc>
          <w:tcPr>
            <w:tcW w:w="1215" w:type="dxa"/>
            <w:shd w:val="clear" w:color="auto" w:fill="C9E8E0"/>
          </w:tcPr>
          <w:p w14:paraId="0E0C90DE" w14:textId="6472D8E7" w:rsidR="007F2174" w:rsidRPr="0000663F" w:rsidRDefault="007F2174" w:rsidP="00FF2287">
            <w:pPr>
              <w:jc w:val="center"/>
              <w:rPr>
                <w:rFonts w:asciiTheme="minorHAnsi" w:hAnsiTheme="minorHAnsi" w:cstheme="minorHAnsi"/>
                <w:b/>
                <w:bCs/>
                <w:sz w:val="20"/>
                <w:szCs w:val="20"/>
              </w:rPr>
            </w:pPr>
            <w:r w:rsidRPr="0000663F">
              <w:rPr>
                <w:rFonts w:asciiTheme="minorHAnsi" w:hAnsiTheme="minorHAnsi" w:cstheme="minorHAnsi"/>
                <w:b/>
                <w:bCs/>
                <w:sz w:val="20"/>
                <w:szCs w:val="20"/>
              </w:rPr>
              <w:t>SE</w:t>
            </w:r>
          </w:p>
        </w:tc>
        <w:tc>
          <w:tcPr>
            <w:tcW w:w="7604" w:type="dxa"/>
            <w:shd w:val="clear" w:color="auto" w:fill="C9E8E0"/>
            <w:vAlign w:val="center"/>
          </w:tcPr>
          <w:p w14:paraId="511012A8" w14:textId="7D4CFCEC" w:rsidR="00B45457" w:rsidRPr="0000663F" w:rsidRDefault="00B45457" w:rsidP="00B6046B">
            <w:r w:rsidRPr="0000663F">
              <w:rPr>
                <w:rFonts w:asciiTheme="minorHAnsi" w:hAnsiTheme="minorHAnsi" w:cstheme="minorHAnsi"/>
                <w:b/>
                <w:bCs/>
                <w:sz w:val="20"/>
                <w:szCs w:val="20"/>
              </w:rPr>
              <w:t xml:space="preserve">Estruturação do </w:t>
            </w:r>
            <w:r w:rsidR="006E0590" w:rsidRPr="0000663F">
              <w:rPr>
                <w:rFonts w:asciiTheme="minorHAnsi" w:hAnsiTheme="minorHAnsi" w:cstheme="minorHAnsi"/>
                <w:b/>
                <w:bCs/>
                <w:sz w:val="20"/>
                <w:szCs w:val="20"/>
              </w:rPr>
              <w:t>b</w:t>
            </w:r>
            <w:r w:rsidRPr="0000663F">
              <w:rPr>
                <w:rFonts w:asciiTheme="minorHAnsi" w:hAnsiTheme="minorHAnsi" w:cstheme="minorHAnsi"/>
                <w:b/>
                <w:bCs/>
                <w:sz w:val="20"/>
                <w:szCs w:val="20"/>
              </w:rPr>
              <w:t xml:space="preserve">anco de dados para </w:t>
            </w:r>
            <w:r w:rsidR="006E0590" w:rsidRPr="0000663F">
              <w:rPr>
                <w:rFonts w:asciiTheme="minorHAnsi" w:hAnsiTheme="minorHAnsi" w:cstheme="minorHAnsi"/>
                <w:b/>
                <w:bCs/>
                <w:sz w:val="20"/>
                <w:szCs w:val="20"/>
              </w:rPr>
              <w:t>g</w:t>
            </w:r>
            <w:r w:rsidRPr="0000663F">
              <w:rPr>
                <w:rFonts w:asciiTheme="minorHAnsi" w:hAnsiTheme="minorHAnsi" w:cstheme="minorHAnsi"/>
                <w:b/>
                <w:bCs/>
                <w:sz w:val="20"/>
                <w:szCs w:val="20"/>
              </w:rPr>
              <w:t xml:space="preserve">estão de contratos </w:t>
            </w:r>
          </w:p>
        </w:tc>
      </w:tr>
      <w:tr w:rsidR="00B45457" w:rsidRPr="0000663F" w14:paraId="1CBDD8F0" w14:textId="77777777" w:rsidTr="180D97B4">
        <w:trPr>
          <w:trHeight w:hRule="exact" w:val="677"/>
          <w:jc w:val="center"/>
        </w:trPr>
        <w:tc>
          <w:tcPr>
            <w:tcW w:w="1440" w:type="dxa"/>
            <w:vMerge/>
          </w:tcPr>
          <w:p w14:paraId="0C5A9D3E" w14:textId="77777777" w:rsidR="00B45457" w:rsidRPr="0000663F" w:rsidRDefault="00B45457" w:rsidP="00B6046B"/>
        </w:tc>
        <w:tc>
          <w:tcPr>
            <w:tcW w:w="1478" w:type="dxa"/>
            <w:vMerge/>
          </w:tcPr>
          <w:p w14:paraId="0B4EFD1D" w14:textId="77777777" w:rsidR="00B45457" w:rsidRPr="0000663F" w:rsidRDefault="00B45457" w:rsidP="00B6046B"/>
        </w:tc>
        <w:tc>
          <w:tcPr>
            <w:tcW w:w="1707" w:type="dxa"/>
            <w:vMerge/>
            <w:vAlign w:val="center"/>
          </w:tcPr>
          <w:p w14:paraId="7050EDBD" w14:textId="77777777" w:rsidR="00B45457" w:rsidRPr="0000663F" w:rsidRDefault="00B45457" w:rsidP="00B6046B"/>
        </w:tc>
        <w:tc>
          <w:tcPr>
            <w:tcW w:w="1560" w:type="dxa"/>
            <w:vMerge/>
            <w:vAlign w:val="center"/>
          </w:tcPr>
          <w:p w14:paraId="6BBD724E" w14:textId="77777777" w:rsidR="00B45457" w:rsidRPr="0000663F" w:rsidRDefault="00B45457" w:rsidP="00B6046B">
            <w:pPr>
              <w:jc w:val="center"/>
            </w:pPr>
          </w:p>
        </w:tc>
        <w:tc>
          <w:tcPr>
            <w:tcW w:w="1215" w:type="dxa"/>
            <w:shd w:val="clear" w:color="auto" w:fill="C9E8E0"/>
            <w:vAlign w:val="center"/>
          </w:tcPr>
          <w:p w14:paraId="259D9197" w14:textId="5AA78E51" w:rsidR="007F2174" w:rsidRPr="0000663F" w:rsidRDefault="007F2174" w:rsidP="007F2174">
            <w:pPr>
              <w:jc w:val="center"/>
              <w:rPr>
                <w:rFonts w:asciiTheme="minorHAnsi" w:hAnsiTheme="minorHAnsi" w:cstheme="minorHAnsi"/>
                <w:b/>
                <w:bCs/>
                <w:sz w:val="20"/>
                <w:szCs w:val="20"/>
              </w:rPr>
            </w:pPr>
            <w:r w:rsidRPr="0000663F">
              <w:rPr>
                <w:rFonts w:asciiTheme="minorHAnsi" w:hAnsiTheme="minorHAnsi" w:cstheme="minorHAnsi"/>
                <w:b/>
                <w:bCs/>
                <w:sz w:val="20"/>
                <w:szCs w:val="20"/>
              </w:rPr>
              <w:t>SE</w:t>
            </w:r>
          </w:p>
        </w:tc>
        <w:tc>
          <w:tcPr>
            <w:tcW w:w="7604" w:type="dxa"/>
            <w:shd w:val="clear" w:color="auto" w:fill="C9E8E0"/>
            <w:vAlign w:val="center"/>
          </w:tcPr>
          <w:p w14:paraId="5DD703E9" w14:textId="0209697E" w:rsidR="00B45457" w:rsidRPr="0000663F" w:rsidRDefault="00B45457" w:rsidP="00B6046B">
            <w:r w:rsidRPr="0000663F">
              <w:rPr>
                <w:rFonts w:asciiTheme="minorHAnsi" w:hAnsiTheme="minorHAnsi" w:cstheme="minorHAnsi"/>
                <w:b/>
                <w:bCs/>
                <w:sz w:val="20"/>
                <w:szCs w:val="20"/>
              </w:rPr>
              <w:t xml:space="preserve">Estruturação do </w:t>
            </w:r>
            <w:r w:rsidR="006E0590" w:rsidRPr="0000663F">
              <w:rPr>
                <w:rFonts w:asciiTheme="minorHAnsi" w:hAnsiTheme="minorHAnsi" w:cstheme="minorHAnsi"/>
                <w:b/>
                <w:bCs/>
                <w:sz w:val="20"/>
                <w:szCs w:val="20"/>
              </w:rPr>
              <w:t>b</w:t>
            </w:r>
            <w:r w:rsidRPr="0000663F">
              <w:rPr>
                <w:rFonts w:asciiTheme="minorHAnsi" w:hAnsiTheme="minorHAnsi" w:cstheme="minorHAnsi"/>
                <w:b/>
                <w:bCs/>
                <w:sz w:val="20"/>
                <w:szCs w:val="20"/>
              </w:rPr>
              <w:t xml:space="preserve">anco de dados dos procedimentos licitatórios </w:t>
            </w:r>
          </w:p>
        </w:tc>
      </w:tr>
      <w:tr w:rsidR="00B45457" w:rsidRPr="0000663F" w14:paraId="14CDA9B0" w14:textId="77777777" w:rsidTr="180D97B4">
        <w:trPr>
          <w:trHeight w:hRule="exact" w:val="397"/>
          <w:jc w:val="center"/>
        </w:trPr>
        <w:tc>
          <w:tcPr>
            <w:tcW w:w="1440" w:type="dxa"/>
            <w:vMerge/>
          </w:tcPr>
          <w:p w14:paraId="3A383A1E" w14:textId="77777777" w:rsidR="00B45457" w:rsidRPr="0000663F" w:rsidRDefault="00B45457" w:rsidP="00B6046B"/>
        </w:tc>
        <w:tc>
          <w:tcPr>
            <w:tcW w:w="1478" w:type="dxa"/>
            <w:vMerge/>
          </w:tcPr>
          <w:p w14:paraId="1A1A5CF4" w14:textId="77777777" w:rsidR="00B45457" w:rsidRPr="0000663F" w:rsidRDefault="00B45457" w:rsidP="00B6046B"/>
        </w:tc>
        <w:tc>
          <w:tcPr>
            <w:tcW w:w="1707" w:type="dxa"/>
            <w:vMerge w:val="restart"/>
          </w:tcPr>
          <w:p w14:paraId="006CBE22" w14:textId="77777777" w:rsidR="00B45457" w:rsidRPr="0000663F" w:rsidRDefault="00B45457" w:rsidP="00B6046B">
            <w:pPr>
              <w:pStyle w:val="BodyText"/>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Gestão Orçamentária</w:t>
            </w:r>
          </w:p>
          <w:p w14:paraId="66C6C862" w14:textId="6315A67D" w:rsidR="00B45457" w:rsidRPr="0000663F" w:rsidRDefault="00B45457" w:rsidP="00B6046B">
            <w:pPr>
              <w:pStyle w:val="BodyText"/>
              <w:jc w:val="center"/>
              <w:rPr>
                <w:rFonts w:asciiTheme="minorHAnsi" w:hAnsiTheme="minorHAnsi" w:cstheme="minorHAnsi"/>
                <w:b/>
                <w:bCs/>
                <w:sz w:val="20"/>
                <w:szCs w:val="20"/>
              </w:rPr>
            </w:pPr>
            <w:r w:rsidRPr="0000663F">
              <w:rPr>
                <w:rFonts w:asciiTheme="minorHAnsi" w:hAnsiTheme="minorHAnsi" w:cstheme="minorHAnsi"/>
                <w:b/>
                <w:bCs/>
                <w:sz w:val="20"/>
                <w:szCs w:val="20"/>
              </w:rPr>
              <w:t>e Financeira</w:t>
            </w:r>
          </w:p>
          <w:p w14:paraId="730253FB" w14:textId="77777777" w:rsidR="00B45457" w:rsidRPr="0000663F" w:rsidRDefault="00B45457" w:rsidP="00AB4F6C">
            <w:pPr>
              <w:jc w:val="center"/>
            </w:pPr>
          </w:p>
        </w:tc>
        <w:tc>
          <w:tcPr>
            <w:tcW w:w="1560" w:type="dxa"/>
            <w:vMerge w:val="restart"/>
            <w:shd w:val="clear" w:color="auto" w:fill="C9E8E0"/>
            <w:vAlign w:val="center"/>
          </w:tcPr>
          <w:p w14:paraId="3B5CBD91" w14:textId="77777777" w:rsidR="00B45457" w:rsidRPr="0000663F" w:rsidRDefault="00B45457" w:rsidP="00B6046B">
            <w:pPr>
              <w:pStyle w:val="BodyText"/>
              <w:tabs>
                <w:tab w:val="left" w:pos="13183"/>
              </w:tabs>
              <w:ind w:left="-31" w:right="27"/>
              <w:jc w:val="center"/>
              <w:rPr>
                <w:rFonts w:asciiTheme="minorHAnsi" w:hAnsiTheme="minorHAnsi" w:cstheme="minorHAnsi"/>
                <w:b/>
                <w:bCs/>
                <w:sz w:val="20"/>
                <w:szCs w:val="20"/>
              </w:rPr>
            </w:pPr>
            <w:r w:rsidRPr="0000663F">
              <w:rPr>
                <w:rFonts w:asciiTheme="minorHAnsi" w:hAnsiTheme="minorHAnsi" w:cstheme="minorHAnsi"/>
                <w:b/>
                <w:bCs/>
                <w:sz w:val="20"/>
                <w:szCs w:val="20"/>
              </w:rPr>
              <w:t>Qualidade da Gestão</w:t>
            </w:r>
          </w:p>
          <w:p w14:paraId="6FE14767" w14:textId="77777777" w:rsidR="00B45457" w:rsidRPr="0000663F" w:rsidRDefault="00B45457" w:rsidP="00B6046B">
            <w:pPr>
              <w:pStyle w:val="BodyText"/>
              <w:tabs>
                <w:tab w:val="left" w:pos="13183"/>
              </w:tabs>
              <w:ind w:left="-31" w:right="27"/>
              <w:jc w:val="center"/>
              <w:rPr>
                <w:rFonts w:asciiTheme="minorHAnsi" w:hAnsiTheme="minorHAnsi" w:cstheme="minorHAnsi"/>
                <w:b/>
                <w:bCs/>
                <w:sz w:val="20"/>
                <w:szCs w:val="20"/>
              </w:rPr>
            </w:pPr>
            <w:r w:rsidRPr="0000663F">
              <w:rPr>
                <w:rFonts w:asciiTheme="minorHAnsi" w:hAnsiTheme="minorHAnsi" w:cstheme="minorHAnsi"/>
                <w:b/>
                <w:bCs/>
                <w:sz w:val="20"/>
                <w:szCs w:val="20"/>
              </w:rPr>
              <w:t>Orçamentária e</w:t>
            </w:r>
          </w:p>
          <w:p w14:paraId="307D318E" w14:textId="77777777" w:rsidR="00B45457" w:rsidRPr="0000663F" w:rsidRDefault="00B45457" w:rsidP="00B6046B">
            <w:pPr>
              <w:jc w:val="center"/>
            </w:pPr>
            <w:r w:rsidRPr="0000663F">
              <w:rPr>
                <w:rFonts w:asciiTheme="minorHAnsi" w:hAnsiTheme="minorHAnsi" w:cstheme="minorHAnsi"/>
                <w:b/>
                <w:bCs/>
                <w:sz w:val="20"/>
                <w:szCs w:val="20"/>
              </w:rPr>
              <w:t>Financeira</w:t>
            </w:r>
          </w:p>
        </w:tc>
        <w:tc>
          <w:tcPr>
            <w:tcW w:w="1215" w:type="dxa"/>
            <w:vAlign w:val="center"/>
          </w:tcPr>
          <w:p w14:paraId="23E23008" w14:textId="690BA685" w:rsidR="007F2174" w:rsidRPr="0000663F" w:rsidRDefault="007F2174" w:rsidP="007F2174">
            <w:pPr>
              <w:jc w:val="center"/>
              <w:rPr>
                <w:rFonts w:asciiTheme="minorHAnsi" w:hAnsiTheme="minorHAnsi" w:cstheme="minorHAnsi"/>
                <w:b/>
                <w:bCs/>
                <w:sz w:val="20"/>
                <w:szCs w:val="20"/>
              </w:rPr>
            </w:pPr>
            <w:r w:rsidRPr="0000663F">
              <w:rPr>
                <w:rFonts w:asciiTheme="minorHAnsi" w:hAnsiTheme="minorHAnsi" w:cstheme="minorHAnsi"/>
                <w:b/>
                <w:bCs/>
                <w:sz w:val="20"/>
                <w:szCs w:val="20"/>
              </w:rPr>
              <w:t>SE</w:t>
            </w:r>
          </w:p>
        </w:tc>
        <w:tc>
          <w:tcPr>
            <w:tcW w:w="7604" w:type="dxa"/>
            <w:vAlign w:val="center"/>
          </w:tcPr>
          <w:p w14:paraId="4DE2E73B" w14:textId="5F6DFB8D" w:rsidR="00B45457" w:rsidRPr="0000663F" w:rsidRDefault="00B45457" w:rsidP="00B6046B">
            <w:r w:rsidRPr="0000663F">
              <w:rPr>
                <w:rFonts w:asciiTheme="minorHAnsi" w:hAnsiTheme="minorHAnsi" w:cstheme="minorHAnsi"/>
                <w:b/>
                <w:bCs/>
                <w:sz w:val="20"/>
                <w:szCs w:val="20"/>
              </w:rPr>
              <w:t xml:space="preserve">Otimização </w:t>
            </w:r>
            <w:r w:rsidR="006E0590" w:rsidRPr="0000663F">
              <w:rPr>
                <w:rFonts w:asciiTheme="minorHAnsi" w:hAnsiTheme="minorHAnsi" w:cstheme="minorHAnsi"/>
                <w:b/>
                <w:bCs/>
                <w:sz w:val="20"/>
                <w:szCs w:val="20"/>
              </w:rPr>
              <w:t>d</w:t>
            </w:r>
            <w:r w:rsidRPr="0000663F">
              <w:rPr>
                <w:rFonts w:asciiTheme="minorHAnsi" w:hAnsiTheme="minorHAnsi" w:cstheme="minorHAnsi"/>
                <w:b/>
                <w:bCs/>
                <w:sz w:val="20"/>
                <w:szCs w:val="20"/>
              </w:rPr>
              <w:t xml:space="preserve">e Restos </w:t>
            </w:r>
            <w:r w:rsidR="006E0590" w:rsidRPr="0000663F">
              <w:rPr>
                <w:rFonts w:asciiTheme="minorHAnsi" w:hAnsiTheme="minorHAnsi" w:cstheme="minorHAnsi"/>
                <w:b/>
                <w:bCs/>
                <w:sz w:val="20"/>
                <w:szCs w:val="20"/>
              </w:rPr>
              <w:t>a</w:t>
            </w:r>
            <w:r w:rsidRPr="0000663F">
              <w:rPr>
                <w:rFonts w:asciiTheme="minorHAnsi" w:hAnsiTheme="minorHAnsi" w:cstheme="minorHAnsi"/>
                <w:b/>
                <w:bCs/>
                <w:sz w:val="20"/>
                <w:szCs w:val="20"/>
              </w:rPr>
              <w:t xml:space="preserve"> Pagar – R</w:t>
            </w:r>
            <w:r w:rsidR="006E0590" w:rsidRPr="0000663F">
              <w:rPr>
                <w:rFonts w:asciiTheme="minorHAnsi" w:hAnsiTheme="minorHAnsi" w:cstheme="minorHAnsi"/>
                <w:b/>
                <w:bCs/>
                <w:sz w:val="20"/>
                <w:szCs w:val="20"/>
              </w:rPr>
              <w:t>AP</w:t>
            </w:r>
            <w:r w:rsidRPr="0000663F">
              <w:rPr>
                <w:rFonts w:asciiTheme="minorHAnsi" w:hAnsiTheme="minorHAnsi" w:cstheme="minorHAnsi"/>
                <w:b/>
                <w:bCs/>
                <w:sz w:val="20"/>
                <w:szCs w:val="20"/>
              </w:rPr>
              <w:t xml:space="preserve"> </w:t>
            </w:r>
          </w:p>
        </w:tc>
      </w:tr>
      <w:tr w:rsidR="00B45457" w:rsidRPr="0000663F" w14:paraId="4AC086BB" w14:textId="77777777" w:rsidTr="180D97B4">
        <w:trPr>
          <w:trHeight w:hRule="exact" w:val="563"/>
          <w:jc w:val="center"/>
        </w:trPr>
        <w:tc>
          <w:tcPr>
            <w:tcW w:w="1440" w:type="dxa"/>
            <w:vMerge/>
          </w:tcPr>
          <w:p w14:paraId="30F383F4" w14:textId="77777777" w:rsidR="00B45457" w:rsidRPr="0000663F" w:rsidRDefault="00B45457" w:rsidP="00B6046B"/>
        </w:tc>
        <w:tc>
          <w:tcPr>
            <w:tcW w:w="1478" w:type="dxa"/>
            <w:vMerge/>
          </w:tcPr>
          <w:p w14:paraId="0919F844" w14:textId="77777777" w:rsidR="00B45457" w:rsidRPr="0000663F" w:rsidRDefault="00B45457" w:rsidP="00B6046B"/>
        </w:tc>
        <w:tc>
          <w:tcPr>
            <w:tcW w:w="1707" w:type="dxa"/>
            <w:vMerge/>
            <w:vAlign w:val="center"/>
          </w:tcPr>
          <w:p w14:paraId="44560D43" w14:textId="77777777" w:rsidR="00B45457" w:rsidRPr="0000663F" w:rsidRDefault="00B45457" w:rsidP="00B6046B"/>
        </w:tc>
        <w:tc>
          <w:tcPr>
            <w:tcW w:w="1560" w:type="dxa"/>
            <w:vMerge/>
            <w:vAlign w:val="center"/>
          </w:tcPr>
          <w:p w14:paraId="3447A4E6" w14:textId="77777777" w:rsidR="00B45457" w:rsidRPr="0000663F" w:rsidRDefault="00B45457" w:rsidP="00B6046B">
            <w:pPr>
              <w:jc w:val="center"/>
            </w:pPr>
          </w:p>
        </w:tc>
        <w:tc>
          <w:tcPr>
            <w:tcW w:w="1215" w:type="dxa"/>
            <w:vAlign w:val="center"/>
          </w:tcPr>
          <w:p w14:paraId="4CB33EDA" w14:textId="7F002822" w:rsidR="007F2174" w:rsidRPr="0000663F" w:rsidRDefault="007F2174" w:rsidP="007F2174">
            <w:pPr>
              <w:jc w:val="center"/>
              <w:rPr>
                <w:rFonts w:asciiTheme="minorHAnsi" w:hAnsiTheme="minorHAnsi" w:cstheme="minorHAnsi"/>
                <w:b/>
                <w:bCs/>
                <w:sz w:val="20"/>
                <w:szCs w:val="20"/>
              </w:rPr>
            </w:pPr>
            <w:r w:rsidRPr="0000663F">
              <w:rPr>
                <w:rFonts w:asciiTheme="minorHAnsi" w:hAnsiTheme="minorHAnsi" w:cstheme="minorHAnsi"/>
                <w:b/>
                <w:bCs/>
                <w:sz w:val="20"/>
                <w:szCs w:val="20"/>
              </w:rPr>
              <w:t>SE</w:t>
            </w:r>
          </w:p>
        </w:tc>
        <w:tc>
          <w:tcPr>
            <w:tcW w:w="7604" w:type="dxa"/>
            <w:vAlign w:val="center"/>
          </w:tcPr>
          <w:p w14:paraId="3B8DD210" w14:textId="34913678" w:rsidR="00B45457" w:rsidRPr="0000663F" w:rsidRDefault="00B45457" w:rsidP="00B6046B">
            <w:r w:rsidRPr="0000663F">
              <w:rPr>
                <w:rFonts w:asciiTheme="minorHAnsi" w:hAnsiTheme="minorHAnsi" w:cstheme="minorHAnsi"/>
                <w:b/>
                <w:bCs/>
                <w:sz w:val="20"/>
                <w:szCs w:val="20"/>
              </w:rPr>
              <w:t xml:space="preserve">Otimização de gestão e do controle de processos de prestação de contas </w:t>
            </w:r>
          </w:p>
        </w:tc>
      </w:tr>
      <w:tr w:rsidR="00B45457" w:rsidRPr="0000663F" w14:paraId="5FCD8CAD" w14:textId="77777777" w:rsidTr="180D97B4">
        <w:trPr>
          <w:trHeight w:hRule="exact" w:val="624"/>
          <w:jc w:val="center"/>
        </w:trPr>
        <w:tc>
          <w:tcPr>
            <w:tcW w:w="1440" w:type="dxa"/>
            <w:vMerge/>
          </w:tcPr>
          <w:p w14:paraId="56FD8262" w14:textId="77777777" w:rsidR="00B45457" w:rsidRPr="0000663F" w:rsidRDefault="00B45457" w:rsidP="00B6046B"/>
        </w:tc>
        <w:tc>
          <w:tcPr>
            <w:tcW w:w="1478" w:type="dxa"/>
            <w:vMerge/>
          </w:tcPr>
          <w:p w14:paraId="567FCA42" w14:textId="77777777" w:rsidR="00B45457" w:rsidRPr="0000663F" w:rsidRDefault="00B45457" w:rsidP="00B6046B"/>
        </w:tc>
        <w:tc>
          <w:tcPr>
            <w:tcW w:w="1707" w:type="dxa"/>
            <w:vMerge w:val="restart"/>
            <w:shd w:val="clear" w:color="auto" w:fill="C9E8E0"/>
            <w:vAlign w:val="center"/>
          </w:tcPr>
          <w:p w14:paraId="7F7F2BF3" w14:textId="77777777" w:rsidR="00B45457" w:rsidRPr="0000663F" w:rsidRDefault="00B45457" w:rsidP="00B6046B">
            <w:pPr>
              <w:pStyle w:val="BodyText"/>
              <w:spacing w:before="120"/>
              <w:jc w:val="center"/>
              <w:rPr>
                <w:rFonts w:asciiTheme="minorHAnsi" w:hAnsiTheme="minorHAnsi" w:cstheme="minorHAnsi"/>
                <w:b/>
                <w:bCs/>
                <w:sz w:val="20"/>
                <w:szCs w:val="20"/>
              </w:rPr>
            </w:pPr>
            <w:r w:rsidRPr="0000663F">
              <w:rPr>
                <w:rFonts w:asciiTheme="minorHAnsi" w:hAnsiTheme="minorHAnsi" w:cstheme="minorHAnsi"/>
                <w:b/>
                <w:bCs/>
                <w:sz w:val="20"/>
                <w:szCs w:val="20"/>
              </w:rPr>
              <w:t>Comunicação Interna</w:t>
            </w:r>
          </w:p>
          <w:p w14:paraId="4CC611A5" w14:textId="77777777" w:rsidR="00B45457" w:rsidRPr="0000663F" w:rsidRDefault="00B45457" w:rsidP="00B6046B">
            <w:pPr>
              <w:pStyle w:val="BodyText"/>
              <w:jc w:val="center"/>
              <w:rPr>
                <w:rFonts w:asciiTheme="minorHAnsi" w:hAnsiTheme="minorHAnsi" w:cstheme="minorHAnsi"/>
                <w:b/>
                <w:bCs/>
                <w:sz w:val="20"/>
                <w:szCs w:val="20"/>
              </w:rPr>
            </w:pPr>
            <w:r w:rsidRPr="0000663F">
              <w:rPr>
                <w:rFonts w:asciiTheme="minorHAnsi" w:hAnsiTheme="minorHAnsi" w:cstheme="minorHAnsi"/>
                <w:b/>
                <w:bCs/>
                <w:sz w:val="20"/>
                <w:szCs w:val="20"/>
              </w:rPr>
              <w:t xml:space="preserve"> e Externa</w:t>
            </w:r>
          </w:p>
          <w:p w14:paraId="659FD742" w14:textId="77777777" w:rsidR="00B45457" w:rsidRPr="0000663F" w:rsidRDefault="00B45457" w:rsidP="00B6046B"/>
        </w:tc>
        <w:tc>
          <w:tcPr>
            <w:tcW w:w="1560" w:type="dxa"/>
            <w:vMerge w:val="restart"/>
            <w:vAlign w:val="center"/>
          </w:tcPr>
          <w:p w14:paraId="4011E388" w14:textId="77777777" w:rsidR="00B45457" w:rsidRPr="0000663F" w:rsidRDefault="00B45457" w:rsidP="00B6046B">
            <w:pPr>
              <w:pStyle w:val="BodyText"/>
              <w:tabs>
                <w:tab w:val="left" w:pos="13183"/>
              </w:tabs>
              <w:ind w:left="-31" w:right="27"/>
              <w:jc w:val="center"/>
              <w:rPr>
                <w:rFonts w:asciiTheme="minorHAnsi" w:hAnsiTheme="minorHAnsi" w:cstheme="minorHAnsi"/>
                <w:b/>
                <w:bCs/>
                <w:sz w:val="20"/>
                <w:szCs w:val="20"/>
              </w:rPr>
            </w:pPr>
            <w:r w:rsidRPr="0000663F">
              <w:rPr>
                <w:rFonts w:asciiTheme="minorHAnsi" w:hAnsiTheme="minorHAnsi" w:cstheme="minorHAnsi"/>
                <w:b/>
                <w:bCs/>
                <w:sz w:val="20"/>
                <w:szCs w:val="20"/>
              </w:rPr>
              <w:t>Comunicação Interna</w:t>
            </w:r>
          </w:p>
          <w:p w14:paraId="0952A91C" w14:textId="77777777" w:rsidR="00B45457" w:rsidRPr="0000663F" w:rsidRDefault="00B45457" w:rsidP="00B6046B">
            <w:pPr>
              <w:jc w:val="center"/>
            </w:pPr>
            <w:r w:rsidRPr="0000663F">
              <w:rPr>
                <w:rFonts w:asciiTheme="minorHAnsi" w:hAnsiTheme="minorHAnsi" w:cstheme="minorHAnsi"/>
                <w:b/>
                <w:bCs/>
                <w:sz w:val="20"/>
                <w:szCs w:val="20"/>
              </w:rPr>
              <w:t>e Externa</w:t>
            </w:r>
          </w:p>
        </w:tc>
        <w:tc>
          <w:tcPr>
            <w:tcW w:w="1215" w:type="dxa"/>
            <w:shd w:val="clear" w:color="auto" w:fill="C9E8E0"/>
          </w:tcPr>
          <w:p w14:paraId="5B1720D7" w14:textId="02C656B6" w:rsidR="00E15C5B" w:rsidRPr="0000663F" w:rsidRDefault="00E15C5B" w:rsidP="000347EE">
            <w:pPr>
              <w:jc w:val="center"/>
              <w:rPr>
                <w:rFonts w:asciiTheme="minorHAnsi" w:hAnsiTheme="minorHAnsi" w:cstheme="minorHAnsi"/>
                <w:b/>
                <w:bCs/>
                <w:sz w:val="20"/>
                <w:szCs w:val="20"/>
              </w:rPr>
            </w:pPr>
            <w:r w:rsidRPr="0000663F">
              <w:rPr>
                <w:rFonts w:asciiTheme="minorHAnsi" w:hAnsiTheme="minorHAnsi" w:cstheme="minorHAnsi"/>
                <w:b/>
                <w:bCs/>
                <w:sz w:val="20"/>
                <w:szCs w:val="20"/>
              </w:rPr>
              <w:t>AESCOM</w:t>
            </w:r>
          </w:p>
        </w:tc>
        <w:tc>
          <w:tcPr>
            <w:tcW w:w="7604" w:type="dxa"/>
            <w:shd w:val="clear" w:color="auto" w:fill="C9E8E0"/>
          </w:tcPr>
          <w:p w14:paraId="432E3C56" w14:textId="77EE8E88" w:rsidR="00B45457" w:rsidRPr="0000663F" w:rsidRDefault="00B45457" w:rsidP="00B6046B">
            <w:r w:rsidRPr="0000663F">
              <w:rPr>
                <w:rFonts w:asciiTheme="minorHAnsi" w:hAnsiTheme="minorHAnsi" w:cstheme="minorHAnsi"/>
                <w:b/>
                <w:bCs/>
                <w:sz w:val="20"/>
                <w:szCs w:val="20"/>
              </w:rPr>
              <w:t xml:space="preserve">Adequação de linguagem acessível e inclusiva em todos os meios de comunicação do MIDR </w:t>
            </w:r>
          </w:p>
        </w:tc>
      </w:tr>
      <w:tr w:rsidR="00B45457" w:rsidRPr="0000663F" w14:paraId="115FD2FE" w14:textId="77777777" w:rsidTr="180D97B4">
        <w:trPr>
          <w:trHeight w:hRule="exact" w:val="430"/>
          <w:jc w:val="center"/>
        </w:trPr>
        <w:tc>
          <w:tcPr>
            <w:tcW w:w="1440" w:type="dxa"/>
            <w:vMerge/>
          </w:tcPr>
          <w:p w14:paraId="6B9AB617" w14:textId="77777777" w:rsidR="00B45457" w:rsidRPr="0000663F" w:rsidRDefault="00B45457" w:rsidP="00B6046B"/>
        </w:tc>
        <w:tc>
          <w:tcPr>
            <w:tcW w:w="1478" w:type="dxa"/>
            <w:vMerge/>
          </w:tcPr>
          <w:p w14:paraId="29488A1E" w14:textId="77777777" w:rsidR="00B45457" w:rsidRPr="0000663F" w:rsidRDefault="00B45457" w:rsidP="00B6046B"/>
        </w:tc>
        <w:tc>
          <w:tcPr>
            <w:tcW w:w="1707" w:type="dxa"/>
            <w:vMerge/>
          </w:tcPr>
          <w:p w14:paraId="5EE75AD1" w14:textId="77777777" w:rsidR="00B45457" w:rsidRPr="0000663F" w:rsidRDefault="00B45457" w:rsidP="00B6046B"/>
        </w:tc>
        <w:tc>
          <w:tcPr>
            <w:tcW w:w="1560" w:type="dxa"/>
            <w:vMerge/>
          </w:tcPr>
          <w:p w14:paraId="6C93ED6C" w14:textId="77777777" w:rsidR="00B45457" w:rsidRPr="0000663F" w:rsidRDefault="00B45457" w:rsidP="00B6046B"/>
        </w:tc>
        <w:tc>
          <w:tcPr>
            <w:tcW w:w="1215" w:type="dxa"/>
            <w:shd w:val="clear" w:color="auto" w:fill="C9E8E0"/>
          </w:tcPr>
          <w:p w14:paraId="3F43C2EA" w14:textId="20F56F94" w:rsidR="00E15C5B" w:rsidRPr="0000663F" w:rsidRDefault="00E15C5B" w:rsidP="000347EE">
            <w:pPr>
              <w:jc w:val="center"/>
              <w:rPr>
                <w:rFonts w:asciiTheme="minorHAnsi" w:hAnsiTheme="minorHAnsi" w:cstheme="minorHAnsi"/>
                <w:b/>
                <w:bCs/>
                <w:sz w:val="20"/>
                <w:szCs w:val="20"/>
              </w:rPr>
            </w:pPr>
            <w:r w:rsidRPr="0000663F">
              <w:rPr>
                <w:rFonts w:asciiTheme="minorHAnsi" w:hAnsiTheme="minorHAnsi" w:cstheme="minorHAnsi"/>
                <w:b/>
                <w:bCs/>
                <w:sz w:val="20"/>
                <w:szCs w:val="20"/>
              </w:rPr>
              <w:t>AESCOM</w:t>
            </w:r>
          </w:p>
        </w:tc>
        <w:tc>
          <w:tcPr>
            <w:tcW w:w="7604" w:type="dxa"/>
            <w:shd w:val="clear" w:color="auto" w:fill="C9E8E0"/>
            <w:vAlign w:val="center"/>
          </w:tcPr>
          <w:p w14:paraId="02083EDA" w14:textId="2DE316B2" w:rsidR="00B45457" w:rsidRPr="0000663F" w:rsidRDefault="00B45457" w:rsidP="00B6046B">
            <w:r w:rsidRPr="0000663F">
              <w:rPr>
                <w:rFonts w:asciiTheme="minorHAnsi" w:hAnsiTheme="minorHAnsi" w:cstheme="minorHAnsi"/>
                <w:b/>
                <w:bCs/>
                <w:sz w:val="20"/>
                <w:szCs w:val="20"/>
              </w:rPr>
              <w:t xml:space="preserve">Ampliação de canais de comunicação interna </w:t>
            </w:r>
          </w:p>
        </w:tc>
      </w:tr>
    </w:tbl>
    <w:p w14:paraId="31443F00" w14:textId="1DF51929" w:rsidR="00B45457" w:rsidRPr="0000663F" w:rsidRDefault="00B45457" w:rsidP="00B45457"/>
    <w:p w14:paraId="374B7160" w14:textId="77777777" w:rsidR="00A41272" w:rsidRPr="0000663F" w:rsidRDefault="00A41272">
      <w:r w:rsidRPr="0000663F">
        <w:br w:type="page"/>
      </w:r>
    </w:p>
    <w:tbl>
      <w:tblPr>
        <w:tblStyle w:val="GridTable6Colorful-Accent1"/>
        <w:tblpPr w:leftFromText="142" w:rightFromText="142" w:topFromText="2047" w:vertAnchor="text" w:horzAnchor="margin" w:tblpXSpec="center" w:tblpY="88"/>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5"/>
        <w:gridCol w:w="1488"/>
        <w:gridCol w:w="1612"/>
        <w:gridCol w:w="1693"/>
        <w:gridCol w:w="1125"/>
        <w:gridCol w:w="7619"/>
      </w:tblGrid>
      <w:tr w:rsidR="00730C1D" w:rsidRPr="0000663F" w14:paraId="7091FFD2" w14:textId="77777777" w:rsidTr="180D97B4">
        <w:trPr>
          <w:cnfStyle w:val="100000000000" w:firstRow="1" w:lastRow="0" w:firstColumn="0" w:lastColumn="0" w:oddVBand="0" w:evenVBand="0" w:oddHBand="0" w:evenHBand="0" w:firstRowFirstColumn="0" w:firstRowLastColumn="0" w:lastRowFirstColumn="0" w:lastRowLastColumn="0"/>
          <w:trHeight w:hRule="exact" w:val="580"/>
        </w:trPr>
        <w:tc>
          <w:tcPr>
            <w:cnfStyle w:val="001000000000" w:firstRow="0" w:lastRow="0" w:firstColumn="1" w:lastColumn="0" w:oddVBand="0" w:evenVBand="0" w:oddHBand="0" w:evenHBand="0" w:firstRowFirstColumn="0" w:firstRowLastColumn="0" w:lastRowFirstColumn="0" w:lastRowLastColumn="0"/>
            <w:tcW w:w="1455" w:type="dxa"/>
            <w:shd w:val="clear" w:color="auto" w:fill="1D9F33"/>
            <w:vAlign w:val="center"/>
          </w:tcPr>
          <w:p w14:paraId="355CC01D" w14:textId="77777777" w:rsidR="00A41272" w:rsidRPr="0000663F" w:rsidRDefault="00A41272" w:rsidP="000E7E56">
            <w:pPr>
              <w:pStyle w:val="BodyText"/>
              <w:jc w:val="center"/>
              <w:rPr>
                <w:color w:val="FFFFFF" w:themeColor="background1"/>
                <w:sz w:val="24"/>
                <w:szCs w:val="24"/>
              </w:rPr>
            </w:pPr>
            <w:r w:rsidRPr="0000663F">
              <w:rPr>
                <w:color w:val="FFFFFF" w:themeColor="background1"/>
                <w:sz w:val="24"/>
                <w:szCs w:val="24"/>
              </w:rPr>
              <w:t>Perspectiva</w:t>
            </w:r>
          </w:p>
        </w:tc>
        <w:tc>
          <w:tcPr>
            <w:tcW w:w="1488" w:type="dxa"/>
            <w:shd w:val="clear" w:color="auto" w:fill="1D9F33"/>
            <w:vAlign w:val="center"/>
          </w:tcPr>
          <w:p w14:paraId="4242F84B" w14:textId="77777777" w:rsidR="00A41272" w:rsidRPr="0000663F" w:rsidRDefault="00A41272" w:rsidP="000E7E56">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00663F">
              <w:rPr>
                <w:color w:val="FFFFFF" w:themeColor="background1"/>
                <w:sz w:val="24"/>
                <w:szCs w:val="24"/>
              </w:rPr>
              <w:t>Eixo Estratégico</w:t>
            </w:r>
          </w:p>
        </w:tc>
        <w:tc>
          <w:tcPr>
            <w:tcW w:w="1612" w:type="dxa"/>
            <w:shd w:val="clear" w:color="auto" w:fill="1D9F33"/>
            <w:vAlign w:val="center"/>
          </w:tcPr>
          <w:p w14:paraId="1E3C3455" w14:textId="77777777" w:rsidR="00A41272" w:rsidRPr="0000663F" w:rsidRDefault="00A41272" w:rsidP="000E7E56">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00663F">
              <w:rPr>
                <w:color w:val="FFFFFF" w:themeColor="background1"/>
                <w:sz w:val="24"/>
                <w:szCs w:val="24"/>
              </w:rPr>
              <w:t>Subeixo</w:t>
            </w:r>
          </w:p>
          <w:p w14:paraId="06B0679D" w14:textId="77777777" w:rsidR="00A41272" w:rsidRPr="0000663F" w:rsidRDefault="00A41272" w:rsidP="000E7E56">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00663F">
              <w:rPr>
                <w:color w:val="FFFFFF" w:themeColor="background1"/>
                <w:sz w:val="24"/>
                <w:szCs w:val="24"/>
              </w:rPr>
              <w:t>Estratégico</w:t>
            </w:r>
          </w:p>
        </w:tc>
        <w:tc>
          <w:tcPr>
            <w:tcW w:w="1693" w:type="dxa"/>
            <w:shd w:val="clear" w:color="auto" w:fill="1D9F33"/>
            <w:vAlign w:val="center"/>
          </w:tcPr>
          <w:p w14:paraId="3883B77F" w14:textId="77777777" w:rsidR="00A41272" w:rsidRPr="0000663F" w:rsidRDefault="00A41272" w:rsidP="000E7E56">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00663F">
              <w:rPr>
                <w:color w:val="FFFFFF" w:themeColor="background1"/>
                <w:sz w:val="24"/>
                <w:szCs w:val="24"/>
              </w:rPr>
              <w:t>Programa</w:t>
            </w:r>
          </w:p>
        </w:tc>
        <w:tc>
          <w:tcPr>
            <w:tcW w:w="1125" w:type="dxa"/>
            <w:shd w:val="clear" w:color="auto" w:fill="1D9F33"/>
            <w:vAlign w:val="center"/>
          </w:tcPr>
          <w:p w14:paraId="3023453A" w14:textId="52DBC5A3" w:rsidR="00A41272" w:rsidRPr="0000663F" w:rsidRDefault="00A41272" w:rsidP="000E7E56">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180D97B4">
              <w:rPr>
                <w:rFonts w:asciiTheme="minorHAnsi" w:eastAsiaTheme="minorEastAsia" w:hAnsiTheme="minorHAnsi" w:cstheme="minorBidi"/>
                <w:color w:val="FFFFFF" w:themeColor="background1"/>
                <w:sz w:val="24"/>
                <w:szCs w:val="24"/>
              </w:rPr>
              <w:t>Unidade</w:t>
            </w:r>
          </w:p>
        </w:tc>
        <w:tc>
          <w:tcPr>
            <w:tcW w:w="7619" w:type="dxa"/>
            <w:shd w:val="clear" w:color="auto" w:fill="1D9F33"/>
            <w:vAlign w:val="center"/>
          </w:tcPr>
          <w:p w14:paraId="54237D7D" w14:textId="77777777" w:rsidR="00A41272" w:rsidRPr="0000663F" w:rsidRDefault="00A41272" w:rsidP="000E7E56">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00663F">
              <w:rPr>
                <w:color w:val="FFFFFF" w:themeColor="background1"/>
                <w:sz w:val="24"/>
                <w:szCs w:val="24"/>
              </w:rPr>
              <w:t>Iniciativa</w:t>
            </w:r>
          </w:p>
        </w:tc>
      </w:tr>
      <w:tr w:rsidR="00730C1D" w:rsidRPr="0000663F" w14:paraId="022A4B5E" w14:textId="77777777" w:rsidTr="180D97B4">
        <w:trPr>
          <w:cnfStyle w:val="000000100000" w:firstRow="0" w:lastRow="0" w:firstColumn="0" w:lastColumn="0" w:oddVBand="0" w:evenVBand="0" w:oddHBand="1" w:evenHBand="0" w:firstRowFirstColumn="0" w:firstRowLastColumn="0" w:lastRowFirstColumn="0" w:lastRowLastColumn="0"/>
          <w:trHeight w:hRule="exact" w:val="265"/>
        </w:trPr>
        <w:tc>
          <w:tcPr>
            <w:cnfStyle w:val="001000000000" w:firstRow="0" w:lastRow="0" w:firstColumn="1" w:lastColumn="0" w:oddVBand="0" w:evenVBand="0" w:oddHBand="0" w:evenHBand="0" w:firstRowFirstColumn="0" w:firstRowLastColumn="0" w:lastRowFirstColumn="0" w:lastRowLastColumn="0"/>
            <w:tcW w:w="1455" w:type="dxa"/>
            <w:vMerge w:val="restart"/>
            <w:shd w:val="clear" w:color="auto" w:fill="C9E8E0"/>
            <w:vAlign w:val="center"/>
          </w:tcPr>
          <w:p w14:paraId="2C100C35" w14:textId="77777777" w:rsidR="00A41272" w:rsidRPr="0000663F" w:rsidRDefault="00A41272" w:rsidP="000E7E56">
            <w:pPr>
              <w:pStyle w:val="BodyText"/>
              <w:jc w:val="center"/>
              <w:rPr>
                <w:rFonts w:asciiTheme="minorHAnsi" w:hAnsiTheme="minorHAnsi" w:cstheme="minorHAnsi"/>
                <w:color w:val="auto"/>
                <w:sz w:val="20"/>
                <w:szCs w:val="20"/>
              </w:rPr>
            </w:pPr>
            <w:r w:rsidRPr="0000663F">
              <w:rPr>
                <w:rFonts w:asciiTheme="minorHAnsi" w:hAnsiTheme="minorHAnsi" w:cstheme="minorHAnsi"/>
                <w:color w:val="auto"/>
                <w:sz w:val="20"/>
                <w:szCs w:val="20"/>
              </w:rPr>
              <w:t>Governança</w:t>
            </w:r>
          </w:p>
          <w:p w14:paraId="7EB11CE6" w14:textId="77777777" w:rsidR="00A41272" w:rsidRPr="0000663F" w:rsidRDefault="00A41272" w:rsidP="000E7E56">
            <w:pPr>
              <w:pStyle w:val="BodyText"/>
              <w:jc w:val="center"/>
              <w:rPr>
                <w:sz w:val="20"/>
              </w:rPr>
            </w:pPr>
            <w:r w:rsidRPr="0000663F">
              <w:rPr>
                <w:rFonts w:asciiTheme="minorHAnsi" w:hAnsiTheme="minorHAnsi" w:cstheme="minorHAnsi"/>
                <w:color w:val="auto"/>
                <w:sz w:val="20"/>
                <w:szCs w:val="20"/>
              </w:rPr>
              <w:t>e Gestão Corporativa</w:t>
            </w:r>
          </w:p>
        </w:tc>
        <w:tc>
          <w:tcPr>
            <w:tcW w:w="1488" w:type="dxa"/>
            <w:vMerge w:val="restart"/>
            <w:shd w:val="clear" w:color="auto" w:fill="FFFFFF" w:themeFill="background1"/>
            <w:vAlign w:val="center"/>
          </w:tcPr>
          <w:p w14:paraId="6BAEA6FA" w14:textId="77777777" w:rsidR="00A41272" w:rsidRPr="0000663F" w:rsidRDefault="00A41272" w:rsidP="000E7E56">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Governança</w:t>
            </w:r>
          </w:p>
          <w:p w14:paraId="2648B5BD" w14:textId="77777777" w:rsidR="00A41272" w:rsidRPr="0000663F" w:rsidRDefault="00A41272" w:rsidP="000E7E56">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 xml:space="preserve"> e Gestão Corporativa</w:t>
            </w:r>
          </w:p>
        </w:tc>
        <w:tc>
          <w:tcPr>
            <w:tcW w:w="1612" w:type="dxa"/>
            <w:vMerge w:val="restart"/>
            <w:shd w:val="clear" w:color="auto" w:fill="C9E8E0"/>
            <w:vAlign w:val="center"/>
          </w:tcPr>
          <w:p w14:paraId="4E70E34F" w14:textId="77777777" w:rsidR="00A41272" w:rsidRPr="0000663F" w:rsidRDefault="00A41272" w:rsidP="000E7E56">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Governança</w:t>
            </w:r>
          </w:p>
          <w:p w14:paraId="5BCD2AC2" w14:textId="77777777" w:rsidR="00A41272" w:rsidRPr="0000663F" w:rsidRDefault="00A41272" w:rsidP="000E7E56">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 xml:space="preserve"> e Gestão Estratégica</w:t>
            </w:r>
          </w:p>
        </w:tc>
        <w:tc>
          <w:tcPr>
            <w:tcW w:w="1693" w:type="dxa"/>
            <w:vMerge w:val="restart"/>
            <w:shd w:val="clear" w:color="auto" w:fill="FFFFFF" w:themeFill="background1"/>
            <w:vAlign w:val="center"/>
          </w:tcPr>
          <w:p w14:paraId="68EE453E" w14:textId="77777777" w:rsidR="00A41272" w:rsidRPr="0000663F" w:rsidRDefault="00A41272" w:rsidP="000E7E56">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 xml:space="preserve">Gestão Estratégica </w:t>
            </w:r>
          </w:p>
          <w:p w14:paraId="04A24A05" w14:textId="5ED8FE4F" w:rsidR="00A41272" w:rsidRPr="0000663F" w:rsidRDefault="00A41272" w:rsidP="000E7E56">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e Estruturação de Governança</w:t>
            </w:r>
          </w:p>
        </w:tc>
        <w:tc>
          <w:tcPr>
            <w:tcW w:w="1125" w:type="dxa"/>
            <w:shd w:val="clear" w:color="auto" w:fill="C9E8E0"/>
            <w:vAlign w:val="center"/>
          </w:tcPr>
          <w:p w14:paraId="60FE493A" w14:textId="77777777" w:rsidR="00A41272" w:rsidRPr="0000663F" w:rsidRDefault="00A41272" w:rsidP="000E7E56">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SE</w:t>
            </w:r>
          </w:p>
        </w:tc>
        <w:tc>
          <w:tcPr>
            <w:tcW w:w="7619" w:type="dxa"/>
            <w:shd w:val="clear" w:color="auto" w:fill="C9E8E0"/>
            <w:vAlign w:val="center"/>
          </w:tcPr>
          <w:p w14:paraId="164C24BE" w14:textId="77777777" w:rsidR="00A41272" w:rsidRPr="0000663F" w:rsidRDefault="00A41272" w:rsidP="000E7E56">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 xml:space="preserve">Consolidação do modelo de excelência em planejamento e gestão estratégica </w:t>
            </w:r>
          </w:p>
        </w:tc>
      </w:tr>
      <w:tr w:rsidR="00730C1D" w:rsidRPr="0000663F" w14:paraId="365B79E0" w14:textId="77777777" w:rsidTr="180D97B4">
        <w:trPr>
          <w:trHeight w:hRule="exact" w:val="265"/>
        </w:trPr>
        <w:tc>
          <w:tcPr>
            <w:cnfStyle w:val="001000000000" w:firstRow="0" w:lastRow="0" w:firstColumn="1" w:lastColumn="0" w:oddVBand="0" w:evenVBand="0" w:oddHBand="0" w:evenHBand="0" w:firstRowFirstColumn="0" w:firstRowLastColumn="0" w:lastRowFirstColumn="0" w:lastRowLastColumn="0"/>
            <w:tcW w:w="1455" w:type="dxa"/>
            <w:vMerge/>
          </w:tcPr>
          <w:p w14:paraId="2B9A0D6C" w14:textId="77777777" w:rsidR="00A41272" w:rsidRPr="0000663F" w:rsidRDefault="00A41272" w:rsidP="000E7E56">
            <w:pPr>
              <w:pStyle w:val="BodyText"/>
              <w:rPr>
                <w:sz w:val="20"/>
              </w:rPr>
            </w:pPr>
          </w:p>
        </w:tc>
        <w:tc>
          <w:tcPr>
            <w:tcW w:w="1488" w:type="dxa"/>
            <w:vMerge/>
          </w:tcPr>
          <w:p w14:paraId="5001AB86" w14:textId="77777777" w:rsidR="00A41272" w:rsidRPr="0000663F" w:rsidRDefault="00A41272" w:rsidP="000E7E56">
            <w:pPr>
              <w:pStyle w:val="BodyText"/>
              <w:cnfStyle w:val="000000000000" w:firstRow="0" w:lastRow="0" w:firstColumn="0" w:lastColumn="0" w:oddVBand="0" w:evenVBand="0" w:oddHBand="0" w:evenHBand="0" w:firstRowFirstColumn="0" w:firstRowLastColumn="0" w:lastRowFirstColumn="0" w:lastRowLastColumn="0"/>
              <w:rPr>
                <w:sz w:val="20"/>
              </w:rPr>
            </w:pPr>
          </w:p>
        </w:tc>
        <w:tc>
          <w:tcPr>
            <w:tcW w:w="1612" w:type="dxa"/>
            <w:vMerge/>
            <w:vAlign w:val="center"/>
          </w:tcPr>
          <w:p w14:paraId="6B1E0280" w14:textId="77777777" w:rsidR="00A41272" w:rsidRPr="0000663F" w:rsidRDefault="00A41272" w:rsidP="000E7E56">
            <w:pPr>
              <w:spacing w:after="40"/>
              <w:ind w:left="323" w:right="460"/>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sz w:val="20"/>
                <w:szCs w:val="20"/>
                <w:lang w:eastAsia="ja-JP"/>
              </w:rPr>
            </w:pPr>
          </w:p>
        </w:tc>
        <w:tc>
          <w:tcPr>
            <w:tcW w:w="1693" w:type="dxa"/>
            <w:vMerge/>
            <w:vAlign w:val="center"/>
          </w:tcPr>
          <w:p w14:paraId="7952EBFF" w14:textId="77777777" w:rsidR="00A41272" w:rsidRPr="0000663F" w:rsidRDefault="00A41272" w:rsidP="000E7E56">
            <w:pPr>
              <w:pStyle w:val="BodyText"/>
              <w:jc w:val="both"/>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sz w:val="20"/>
                <w:szCs w:val="20"/>
                <w:lang w:eastAsia="ja-JP"/>
              </w:rPr>
            </w:pPr>
          </w:p>
        </w:tc>
        <w:tc>
          <w:tcPr>
            <w:tcW w:w="1125" w:type="dxa"/>
            <w:shd w:val="clear" w:color="auto" w:fill="C9E8E0"/>
            <w:vAlign w:val="center"/>
          </w:tcPr>
          <w:p w14:paraId="7D348D72" w14:textId="77777777" w:rsidR="00A41272" w:rsidRPr="0000663F" w:rsidRDefault="00A41272" w:rsidP="000E7E56">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SE</w:t>
            </w:r>
          </w:p>
        </w:tc>
        <w:tc>
          <w:tcPr>
            <w:tcW w:w="7619" w:type="dxa"/>
            <w:shd w:val="clear" w:color="auto" w:fill="C9E8E0"/>
            <w:vAlign w:val="center"/>
          </w:tcPr>
          <w:p w14:paraId="64233956" w14:textId="77777777" w:rsidR="00A41272" w:rsidRPr="0000663F" w:rsidRDefault="00A41272" w:rsidP="000E7E56">
            <w:pPr>
              <w:pStyle w:val="BodyTex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 xml:space="preserve">Estruturação do Novo Portal da Estratégia </w:t>
            </w:r>
          </w:p>
        </w:tc>
      </w:tr>
      <w:tr w:rsidR="00730C1D" w:rsidRPr="0000663F" w14:paraId="74241B7F" w14:textId="77777777" w:rsidTr="180D97B4">
        <w:trPr>
          <w:cnfStyle w:val="000000100000" w:firstRow="0" w:lastRow="0" w:firstColumn="0" w:lastColumn="0" w:oddVBand="0" w:evenVBand="0" w:oddHBand="1" w:evenHBand="0" w:firstRowFirstColumn="0" w:firstRowLastColumn="0" w:lastRowFirstColumn="0" w:lastRowLastColumn="0"/>
          <w:trHeight w:hRule="exact" w:val="265"/>
        </w:trPr>
        <w:tc>
          <w:tcPr>
            <w:cnfStyle w:val="001000000000" w:firstRow="0" w:lastRow="0" w:firstColumn="1" w:lastColumn="0" w:oddVBand="0" w:evenVBand="0" w:oddHBand="0" w:evenHBand="0" w:firstRowFirstColumn="0" w:firstRowLastColumn="0" w:lastRowFirstColumn="0" w:lastRowLastColumn="0"/>
            <w:tcW w:w="1455" w:type="dxa"/>
            <w:vMerge/>
          </w:tcPr>
          <w:p w14:paraId="6E5F53D9" w14:textId="77777777" w:rsidR="00A41272" w:rsidRPr="0000663F" w:rsidRDefault="00A41272" w:rsidP="000E7E56">
            <w:pPr>
              <w:pStyle w:val="BodyText"/>
              <w:rPr>
                <w:sz w:val="20"/>
              </w:rPr>
            </w:pPr>
          </w:p>
        </w:tc>
        <w:tc>
          <w:tcPr>
            <w:tcW w:w="1488" w:type="dxa"/>
            <w:vMerge/>
          </w:tcPr>
          <w:p w14:paraId="5A20A4FD" w14:textId="77777777" w:rsidR="00A41272" w:rsidRPr="0000663F" w:rsidRDefault="00A41272" w:rsidP="000E7E56">
            <w:pPr>
              <w:pStyle w:val="BodyText"/>
              <w:cnfStyle w:val="000000100000" w:firstRow="0" w:lastRow="0" w:firstColumn="0" w:lastColumn="0" w:oddVBand="0" w:evenVBand="0" w:oddHBand="1" w:evenHBand="0" w:firstRowFirstColumn="0" w:firstRowLastColumn="0" w:lastRowFirstColumn="0" w:lastRowLastColumn="0"/>
              <w:rPr>
                <w:sz w:val="20"/>
              </w:rPr>
            </w:pPr>
          </w:p>
        </w:tc>
        <w:tc>
          <w:tcPr>
            <w:tcW w:w="1612" w:type="dxa"/>
            <w:vMerge/>
            <w:vAlign w:val="center"/>
          </w:tcPr>
          <w:p w14:paraId="3166732D" w14:textId="77777777" w:rsidR="00A41272" w:rsidRPr="0000663F" w:rsidRDefault="00A41272" w:rsidP="000E7E56">
            <w:pPr>
              <w:spacing w:after="40"/>
              <w:ind w:left="323" w:right="460"/>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Meiryo" w:hAnsiTheme="minorHAnsi" w:cstheme="minorHAnsi"/>
                <w:b/>
                <w:bCs/>
                <w:sz w:val="20"/>
                <w:szCs w:val="20"/>
                <w:lang w:eastAsia="ja-JP"/>
              </w:rPr>
            </w:pPr>
          </w:p>
        </w:tc>
        <w:tc>
          <w:tcPr>
            <w:tcW w:w="1693" w:type="dxa"/>
            <w:vMerge/>
            <w:vAlign w:val="center"/>
          </w:tcPr>
          <w:p w14:paraId="425D4317" w14:textId="77777777" w:rsidR="00A41272" w:rsidRPr="0000663F" w:rsidRDefault="00A41272" w:rsidP="000E7E56">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eastAsia="Meiryo" w:hAnsiTheme="minorHAnsi" w:cstheme="minorHAnsi"/>
                <w:b/>
                <w:bCs/>
                <w:sz w:val="20"/>
                <w:szCs w:val="20"/>
                <w:lang w:eastAsia="ja-JP"/>
              </w:rPr>
            </w:pPr>
          </w:p>
        </w:tc>
        <w:tc>
          <w:tcPr>
            <w:tcW w:w="1125" w:type="dxa"/>
            <w:shd w:val="clear" w:color="auto" w:fill="C9E8E0"/>
            <w:vAlign w:val="center"/>
          </w:tcPr>
          <w:p w14:paraId="0EE3969C" w14:textId="77777777" w:rsidR="00A41272" w:rsidRPr="0000663F" w:rsidRDefault="00A41272" w:rsidP="000E7E56">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SE</w:t>
            </w:r>
          </w:p>
        </w:tc>
        <w:tc>
          <w:tcPr>
            <w:tcW w:w="7619" w:type="dxa"/>
            <w:shd w:val="clear" w:color="auto" w:fill="C9E8E0"/>
            <w:vAlign w:val="center"/>
          </w:tcPr>
          <w:p w14:paraId="4C159C90" w14:textId="77777777" w:rsidR="00A41272" w:rsidRPr="0000663F" w:rsidRDefault="00A41272" w:rsidP="000E7E56">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 xml:space="preserve">Estruturação do Programa de Fortalecimento da Governança do MIDR </w:t>
            </w:r>
          </w:p>
        </w:tc>
      </w:tr>
      <w:tr w:rsidR="00730C1D" w:rsidRPr="0000663F" w14:paraId="0CDBCDFC" w14:textId="77777777" w:rsidTr="180D97B4">
        <w:trPr>
          <w:trHeight w:hRule="exact" w:val="265"/>
        </w:trPr>
        <w:tc>
          <w:tcPr>
            <w:cnfStyle w:val="001000000000" w:firstRow="0" w:lastRow="0" w:firstColumn="1" w:lastColumn="0" w:oddVBand="0" w:evenVBand="0" w:oddHBand="0" w:evenHBand="0" w:firstRowFirstColumn="0" w:firstRowLastColumn="0" w:lastRowFirstColumn="0" w:lastRowLastColumn="0"/>
            <w:tcW w:w="1455" w:type="dxa"/>
            <w:vMerge/>
          </w:tcPr>
          <w:p w14:paraId="283FD984" w14:textId="77777777" w:rsidR="00A41272" w:rsidRPr="0000663F" w:rsidRDefault="00A41272" w:rsidP="000E7E56">
            <w:pPr>
              <w:pStyle w:val="BodyText"/>
              <w:rPr>
                <w:sz w:val="20"/>
              </w:rPr>
            </w:pPr>
          </w:p>
        </w:tc>
        <w:tc>
          <w:tcPr>
            <w:tcW w:w="1488" w:type="dxa"/>
            <w:vMerge/>
          </w:tcPr>
          <w:p w14:paraId="34885287" w14:textId="77777777" w:rsidR="00A41272" w:rsidRPr="0000663F" w:rsidRDefault="00A41272" w:rsidP="000E7E56">
            <w:pPr>
              <w:pStyle w:val="BodyText"/>
              <w:cnfStyle w:val="000000000000" w:firstRow="0" w:lastRow="0" w:firstColumn="0" w:lastColumn="0" w:oddVBand="0" w:evenVBand="0" w:oddHBand="0" w:evenHBand="0" w:firstRowFirstColumn="0" w:firstRowLastColumn="0" w:lastRowFirstColumn="0" w:lastRowLastColumn="0"/>
              <w:rPr>
                <w:sz w:val="20"/>
              </w:rPr>
            </w:pPr>
          </w:p>
        </w:tc>
        <w:tc>
          <w:tcPr>
            <w:tcW w:w="1612" w:type="dxa"/>
            <w:vMerge/>
            <w:vAlign w:val="center"/>
          </w:tcPr>
          <w:p w14:paraId="6CD2DA02" w14:textId="77777777" w:rsidR="00A41272" w:rsidRPr="0000663F" w:rsidRDefault="00A41272" w:rsidP="000E7E56">
            <w:pPr>
              <w:spacing w:after="40"/>
              <w:ind w:left="323" w:right="460"/>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sz w:val="20"/>
                <w:szCs w:val="20"/>
                <w:lang w:eastAsia="ja-JP"/>
              </w:rPr>
            </w:pPr>
          </w:p>
        </w:tc>
        <w:tc>
          <w:tcPr>
            <w:tcW w:w="1693" w:type="dxa"/>
            <w:vMerge/>
            <w:vAlign w:val="center"/>
          </w:tcPr>
          <w:p w14:paraId="70027E2D" w14:textId="77777777" w:rsidR="00A41272" w:rsidRPr="0000663F" w:rsidRDefault="00A41272" w:rsidP="000E7E56">
            <w:pPr>
              <w:pStyle w:val="BodyText"/>
              <w:jc w:val="both"/>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sz w:val="20"/>
                <w:szCs w:val="20"/>
                <w:lang w:eastAsia="ja-JP"/>
              </w:rPr>
            </w:pPr>
          </w:p>
        </w:tc>
        <w:tc>
          <w:tcPr>
            <w:tcW w:w="1125" w:type="dxa"/>
            <w:shd w:val="clear" w:color="auto" w:fill="C9E8E0"/>
            <w:vAlign w:val="center"/>
          </w:tcPr>
          <w:p w14:paraId="2AAF8381" w14:textId="77777777" w:rsidR="00A41272" w:rsidRPr="0000663F" w:rsidRDefault="00A41272" w:rsidP="000E7E56">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SE</w:t>
            </w:r>
          </w:p>
        </w:tc>
        <w:tc>
          <w:tcPr>
            <w:tcW w:w="7619" w:type="dxa"/>
            <w:shd w:val="clear" w:color="auto" w:fill="C9E8E0"/>
            <w:vAlign w:val="center"/>
          </w:tcPr>
          <w:p w14:paraId="2A54A8C8" w14:textId="77777777" w:rsidR="00A41272" w:rsidRPr="0000663F" w:rsidRDefault="00A41272" w:rsidP="000E7E56">
            <w:pPr>
              <w:pStyle w:val="BodyTex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 xml:space="preserve">Consolidação do modelo de gestão de processos </w:t>
            </w:r>
          </w:p>
        </w:tc>
      </w:tr>
      <w:tr w:rsidR="00730C1D" w:rsidRPr="0000663F" w14:paraId="5FAC7CAA" w14:textId="77777777" w:rsidTr="180D97B4">
        <w:trPr>
          <w:cnfStyle w:val="000000100000" w:firstRow="0" w:lastRow="0" w:firstColumn="0" w:lastColumn="0" w:oddVBand="0" w:evenVBand="0" w:oddHBand="1" w:evenHBand="0" w:firstRowFirstColumn="0" w:firstRowLastColumn="0" w:lastRowFirstColumn="0" w:lastRowLastColumn="0"/>
          <w:trHeight w:hRule="exact" w:val="265"/>
        </w:trPr>
        <w:tc>
          <w:tcPr>
            <w:cnfStyle w:val="001000000000" w:firstRow="0" w:lastRow="0" w:firstColumn="1" w:lastColumn="0" w:oddVBand="0" w:evenVBand="0" w:oddHBand="0" w:evenHBand="0" w:firstRowFirstColumn="0" w:firstRowLastColumn="0" w:lastRowFirstColumn="0" w:lastRowLastColumn="0"/>
            <w:tcW w:w="1455" w:type="dxa"/>
            <w:vMerge/>
          </w:tcPr>
          <w:p w14:paraId="677A0167" w14:textId="77777777" w:rsidR="00A41272" w:rsidRPr="0000663F" w:rsidRDefault="00A41272" w:rsidP="000E7E56">
            <w:pPr>
              <w:pStyle w:val="BodyText"/>
              <w:rPr>
                <w:sz w:val="20"/>
              </w:rPr>
            </w:pPr>
          </w:p>
        </w:tc>
        <w:tc>
          <w:tcPr>
            <w:tcW w:w="1488" w:type="dxa"/>
            <w:vMerge/>
          </w:tcPr>
          <w:p w14:paraId="4E94C9D9" w14:textId="77777777" w:rsidR="00A41272" w:rsidRPr="0000663F" w:rsidRDefault="00A41272" w:rsidP="000E7E56">
            <w:pPr>
              <w:pStyle w:val="BodyText"/>
              <w:cnfStyle w:val="000000100000" w:firstRow="0" w:lastRow="0" w:firstColumn="0" w:lastColumn="0" w:oddVBand="0" w:evenVBand="0" w:oddHBand="1" w:evenHBand="0" w:firstRowFirstColumn="0" w:firstRowLastColumn="0" w:lastRowFirstColumn="0" w:lastRowLastColumn="0"/>
              <w:rPr>
                <w:sz w:val="20"/>
              </w:rPr>
            </w:pPr>
          </w:p>
        </w:tc>
        <w:tc>
          <w:tcPr>
            <w:tcW w:w="1612" w:type="dxa"/>
            <w:vMerge/>
            <w:vAlign w:val="center"/>
          </w:tcPr>
          <w:p w14:paraId="3D106638" w14:textId="77777777" w:rsidR="00A41272" w:rsidRPr="0000663F" w:rsidRDefault="00A41272" w:rsidP="000E7E56">
            <w:pPr>
              <w:spacing w:after="40"/>
              <w:ind w:left="323" w:right="460"/>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Meiryo" w:hAnsiTheme="minorHAnsi" w:cstheme="minorHAnsi"/>
                <w:b/>
                <w:bCs/>
                <w:sz w:val="20"/>
                <w:szCs w:val="20"/>
                <w:lang w:eastAsia="ja-JP"/>
              </w:rPr>
            </w:pPr>
          </w:p>
        </w:tc>
        <w:tc>
          <w:tcPr>
            <w:tcW w:w="1693" w:type="dxa"/>
            <w:vMerge/>
            <w:vAlign w:val="center"/>
          </w:tcPr>
          <w:p w14:paraId="392E4AC3" w14:textId="77777777" w:rsidR="00A41272" w:rsidRPr="0000663F" w:rsidRDefault="00A41272" w:rsidP="000E7E56">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eastAsia="Meiryo" w:hAnsiTheme="minorHAnsi" w:cstheme="minorHAnsi"/>
                <w:b/>
                <w:bCs/>
                <w:sz w:val="20"/>
                <w:szCs w:val="20"/>
                <w:lang w:eastAsia="ja-JP"/>
              </w:rPr>
            </w:pPr>
          </w:p>
        </w:tc>
        <w:tc>
          <w:tcPr>
            <w:tcW w:w="1125" w:type="dxa"/>
            <w:shd w:val="clear" w:color="auto" w:fill="C9E8E0"/>
            <w:vAlign w:val="center"/>
          </w:tcPr>
          <w:p w14:paraId="3FF6DB34" w14:textId="77777777" w:rsidR="00A41272" w:rsidRPr="0000663F" w:rsidRDefault="00A41272" w:rsidP="000E7E56">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SE</w:t>
            </w:r>
          </w:p>
        </w:tc>
        <w:tc>
          <w:tcPr>
            <w:tcW w:w="7619" w:type="dxa"/>
            <w:shd w:val="clear" w:color="auto" w:fill="C9E8E0"/>
            <w:vAlign w:val="center"/>
          </w:tcPr>
          <w:p w14:paraId="7C4434DA" w14:textId="5CB6DD5A" w:rsidR="00A41272" w:rsidRPr="0000663F" w:rsidRDefault="00196BB3" w:rsidP="000E7E56">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8837FF">
              <w:rPr>
                <w:rFonts w:asciiTheme="minorHAnsi" w:hAnsiTheme="minorHAnsi" w:cstheme="minorHAnsi"/>
                <w:b/>
                <w:bCs/>
                <w:color w:val="auto"/>
                <w:sz w:val="20"/>
                <w:szCs w:val="20"/>
              </w:rPr>
              <w:t>Implementação da Análise de Negócios e Avaliação de Projetos</w:t>
            </w:r>
          </w:p>
        </w:tc>
      </w:tr>
      <w:tr w:rsidR="00730C1D" w:rsidRPr="0000663F" w14:paraId="2A1E4C27" w14:textId="77777777" w:rsidTr="180D97B4">
        <w:trPr>
          <w:trHeight w:val="134"/>
        </w:trPr>
        <w:tc>
          <w:tcPr>
            <w:cnfStyle w:val="001000000000" w:firstRow="0" w:lastRow="0" w:firstColumn="1" w:lastColumn="0" w:oddVBand="0" w:evenVBand="0" w:oddHBand="0" w:evenHBand="0" w:firstRowFirstColumn="0" w:firstRowLastColumn="0" w:lastRowFirstColumn="0" w:lastRowLastColumn="0"/>
            <w:tcW w:w="1455" w:type="dxa"/>
            <w:vMerge/>
          </w:tcPr>
          <w:p w14:paraId="77376E21" w14:textId="77777777" w:rsidR="00A41272" w:rsidRPr="0000663F" w:rsidRDefault="00A41272" w:rsidP="000E7E56">
            <w:pPr>
              <w:pStyle w:val="BodyText"/>
              <w:rPr>
                <w:sz w:val="20"/>
              </w:rPr>
            </w:pPr>
          </w:p>
        </w:tc>
        <w:tc>
          <w:tcPr>
            <w:tcW w:w="1488" w:type="dxa"/>
            <w:vMerge/>
          </w:tcPr>
          <w:p w14:paraId="2488E92B" w14:textId="77777777" w:rsidR="00A41272" w:rsidRPr="0000663F" w:rsidRDefault="00A41272" w:rsidP="000E7E56">
            <w:pPr>
              <w:pStyle w:val="BodyText"/>
              <w:cnfStyle w:val="000000000000" w:firstRow="0" w:lastRow="0" w:firstColumn="0" w:lastColumn="0" w:oddVBand="0" w:evenVBand="0" w:oddHBand="0" w:evenHBand="0" w:firstRowFirstColumn="0" w:firstRowLastColumn="0" w:lastRowFirstColumn="0" w:lastRowLastColumn="0"/>
              <w:rPr>
                <w:sz w:val="20"/>
              </w:rPr>
            </w:pPr>
          </w:p>
        </w:tc>
        <w:tc>
          <w:tcPr>
            <w:tcW w:w="1612" w:type="dxa"/>
            <w:vMerge/>
            <w:vAlign w:val="center"/>
          </w:tcPr>
          <w:p w14:paraId="3365CFCB" w14:textId="77777777" w:rsidR="00A41272" w:rsidRPr="0000663F" w:rsidRDefault="00A41272" w:rsidP="000E7E56">
            <w:pPr>
              <w:spacing w:after="40"/>
              <w:ind w:left="323" w:right="460"/>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sz w:val="20"/>
                <w:szCs w:val="20"/>
                <w:lang w:eastAsia="ja-JP"/>
              </w:rPr>
            </w:pPr>
          </w:p>
        </w:tc>
        <w:tc>
          <w:tcPr>
            <w:tcW w:w="1693" w:type="dxa"/>
            <w:vMerge/>
            <w:vAlign w:val="center"/>
          </w:tcPr>
          <w:p w14:paraId="63E168EC" w14:textId="77777777" w:rsidR="00A41272" w:rsidRPr="0000663F" w:rsidRDefault="00A41272" w:rsidP="000E7E56">
            <w:pPr>
              <w:pStyle w:val="BodyText"/>
              <w:jc w:val="both"/>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sz w:val="20"/>
                <w:szCs w:val="20"/>
                <w:lang w:eastAsia="ja-JP"/>
              </w:rPr>
            </w:pPr>
          </w:p>
        </w:tc>
        <w:tc>
          <w:tcPr>
            <w:tcW w:w="1125" w:type="dxa"/>
            <w:shd w:val="clear" w:color="auto" w:fill="C9E8E0"/>
            <w:vAlign w:val="center"/>
          </w:tcPr>
          <w:p w14:paraId="59831F31" w14:textId="77777777" w:rsidR="00A41272" w:rsidRPr="0000663F" w:rsidRDefault="00A41272" w:rsidP="000E7E56">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SE</w:t>
            </w:r>
          </w:p>
        </w:tc>
        <w:tc>
          <w:tcPr>
            <w:tcW w:w="7619" w:type="dxa"/>
            <w:shd w:val="clear" w:color="auto" w:fill="C9E8E0"/>
            <w:vAlign w:val="center"/>
          </w:tcPr>
          <w:p w14:paraId="16508580" w14:textId="6251E030" w:rsidR="00A41272" w:rsidRPr="0000663F" w:rsidRDefault="008562AB" w:rsidP="000E7E56">
            <w:pPr>
              <w:pStyle w:val="BodyTex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8837FF">
              <w:rPr>
                <w:rFonts w:asciiTheme="minorHAnsi" w:hAnsiTheme="minorHAnsi" w:cstheme="minorHAnsi"/>
                <w:b/>
                <w:bCs/>
                <w:color w:val="auto"/>
                <w:sz w:val="20"/>
                <w:szCs w:val="20"/>
              </w:rPr>
              <w:t xml:space="preserve">Evolução do Modelo de Gestão de </w:t>
            </w:r>
            <w:r w:rsidR="00AC3C27" w:rsidRPr="008837FF">
              <w:rPr>
                <w:rFonts w:asciiTheme="minorHAnsi" w:hAnsiTheme="minorHAnsi" w:cstheme="minorHAnsi"/>
                <w:b/>
                <w:bCs/>
                <w:color w:val="auto"/>
                <w:sz w:val="20"/>
                <w:szCs w:val="20"/>
              </w:rPr>
              <w:t>Custos do MIDR</w:t>
            </w:r>
          </w:p>
        </w:tc>
      </w:tr>
      <w:tr w:rsidR="00730C1D" w:rsidRPr="0000663F" w14:paraId="2BB87814" w14:textId="77777777" w:rsidTr="180D97B4">
        <w:trPr>
          <w:cnfStyle w:val="000000100000" w:firstRow="0" w:lastRow="0" w:firstColumn="0" w:lastColumn="0" w:oddVBand="0" w:evenVBand="0" w:oddHBand="1" w:evenHBand="0" w:firstRowFirstColumn="0" w:firstRowLastColumn="0" w:lastRowFirstColumn="0" w:lastRowLastColumn="0"/>
          <w:trHeight w:hRule="exact" w:val="329"/>
        </w:trPr>
        <w:tc>
          <w:tcPr>
            <w:cnfStyle w:val="001000000000" w:firstRow="0" w:lastRow="0" w:firstColumn="1" w:lastColumn="0" w:oddVBand="0" w:evenVBand="0" w:oddHBand="0" w:evenHBand="0" w:firstRowFirstColumn="0" w:firstRowLastColumn="0" w:lastRowFirstColumn="0" w:lastRowLastColumn="0"/>
            <w:tcW w:w="1455" w:type="dxa"/>
            <w:vMerge/>
          </w:tcPr>
          <w:p w14:paraId="675C4709" w14:textId="77777777" w:rsidR="00A41272" w:rsidRPr="0000663F" w:rsidRDefault="00A41272" w:rsidP="000E7E56">
            <w:pPr>
              <w:pStyle w:val="BodyText"/>
              <w:rPr>
                <w:sz w:val="20"/>
              </w:rPr>
            </w:pPr>
          </w:p>
        </w:tc>
        <w:tc>
          <w:tcPr>
            <w:tcW w:w="1488" w:type="dxa"/>
            <w:vMerge/>
          </w:tcPr>
          <w:p w14:paraId="5A1E206D" w14:textId="77777777" w:rsidR="00A41272" w:rsidRPr="0000663F" w:rsidRDefault="00A41272" w:rsidP="000E7E56">
            <w:pPr>
              <w:pStyle w:val="BodyText"/>
              <w:cnfStyle w:val="000000100000" w:firstRow="0" w:lastRow="0" w:firstColumn="0" w:lastColumn="0" w:oddVBand="0" w:evenVBand="0" w:oddHBand="1" w:evenHBand="0" w:firstRowFirstColumn="0" w:firstRowLastColumn="0" w:lastRowFirstColumn="0" w:lastRowLastColumn="0"/>
              <w:rPr>
                <w:sz w:val="20"/>
              </w:rPr>
            </w:pPr>
          </w:p>
        </w:tc>
        <w:tc>
          <w:tcPr>
            <w:tcW w:w="1612" w:type="dxa"/>
            <w:vMerge/>
            <w:vAlign w:val="center"/>
          </w:tcPr>
          <w:p w14:paraId="50CECE9D" w14:textId="77777777" w:rsidR="00A41272" w:rsidRPr="0000663F" w:rsidRDefault="00A41272" w:rsidP="000E7E56">
            <w:pPr>
              <w:spacing w:after="40"/>
              <w:ind w:left="323" w:right="460"/>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Meiryo" w:hAnsiTheme="minorHAnsi" w:cstheme="minorHAnsi"/>
                <w:b/>
                <w:bCs/>
                <w:sz w:val="20"/>
                <w:szCs w:val="20"/>
                <w:lang w:eastAsia="ja-JP"/>
              </w:rPr>
            </w:pPr>
          </w:p>
        </w:tc>
        <w:tc>
          <w:tcPr>
            <w:tcW w:w="1693" w:type="dxa"/>
            <w:vMerge/>
            <w:vAlign w:val="center"/>
          </w:tcPr>
          <w:p w14:paraId="28D92EC9" w14:textId="77777777" w:rsidR="00A41272" w:rsidRPr="0000663F" w:rsidRDefault="00A41272" w:rsidP="000E7E56">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eastAsia="Meiryo" w:hAnsiTheme="minorHAnsi" w:cstheme="minorHAnsi"/>
                <w:b/>
                <w:bCs/>
                <w:sz w:val="20"/>
                <w:szCs w:val="20"/>
                <w:lang w:eastAsia="ja-JP"/>
              </w:rPr>
            </w:pPr>
          </w:p>
        </w:tc>
        <w:tc>
          <w:tcPr>
            <w:tcW w:w="1125" w:type="dxa"/>
            <w:shd w:val="clear" w:color="auto" w:fill="C9E8E0"/>
            <w:vAlign w:val="center"/>
          </w:tcPr>
          <w:p w14:paraId="2EE48F04" w14:textId="77777777" w:rsidR="00A41272" w:rsidRPr="0000663F" w:rsidRDefault="00A41272" w:rsidP="000E7E56">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SE</w:t>
            </w:r>
          </w:p>
        </w:tc>
        <w:tc>
          <w:tcPr>
            <w:tcW w:w="7619" w:type="dxa"/>
            <w:shd w:val="clear" w:color="auto" w:fill="C9E8E0"/>
            <w:vAlign w:val="center"/>
          </w:tcPr>
          <w:p w14:paraId="114F568F" w14:textId="5CCC69CD" w:rsidR="00A41272" w:rsidRPr="0000663F" w:rsidRDefault="008837FF" w:rsidP="000E7E56">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Pr>
                <w:rFonts w:asciiTheme="minorHAnsi" w:hAnsiTheme="minorHAnsi" w:cstheme="minorHAnsi"/>
                <w:b/>
                <w:bCs/>
                <w:color w:val="auto"/>
                <w:sz w:val="20"/>
                <w:szCs w:val="20"/>
              </w:rPr>
              <w:t xml:space="preserve">Visão </w:t>
            </w:r>
            <w:r w:rsidR="00ED6B80">
              <w:rPr>
                <w:rFonts w:asciiTheme="minorHAnsi" w:hAnsiTheme="minorHAnsi" w:cstheme="minorHAnsi"/>
                <w:b/>
                <w:bCs/>
                <w:color w:val="auto"/>
                <w:sz w:val="20"/>
                <w:szCs w:val="20"/>
              </w:rPr>
              <w:t>360</w:t>
            </w:r>
            <w:r w:rsidR="00FF3EC2">
              <w:rPr>
                <w:rFonts w:asciiTheme="minorHAnsi" w:hAnsiTheme="minorHAnsi" w:cstheme="minorHAnsi"/>
                <w:b/>
                <w:bCs/>
                <w:color w:val="auto"/>
                <w:sz w:val="20"/>
                <w:szCs w:val="20"/>
              </w:rPr>
              <w:t>º</w:t>
            </w:r>
          </w:p>
        </w:tc>
      </w:tr>
      <w:tr w:rsidR="00730C1D" w:rsidRPr="0000663F" w14:paraId="7827E00C" w14:textId="77777777" w:rsidTr="180D97B4">
        <w:trPr>
          <w:trHeight w:hRule="exact" w:val="329"/>
        </w:trPr>
        <w:tc>
          <w:tcPr>
            <w:cnfStyle w:val="001000000000" w:firstRow="0" w:lastRow="0" w:firstColumn="1" w:lastColumn="0" w:oddVBand="0" w:evenVBand="0" w:oddHBand="0" w:evenHBand="0" w:firstRowFirstColumn="0" w:firstRowLastColumn="0" w:lastRowFirstColumn="0" w:lastRowLastColumn="0"/>
            <w:tcW w:w="1455" w:type="dxa"/>
            <w:vMerge/>
          </w:tcPr>
          <w:p w14:paraId="5EE35FB8" w14:textId="77777777" w:rsidR="00A41272" w:rsidRPr="0000663F" w:rsidRDefault="00A41272" w:rsidP="000E7E56">
            <w:pPr>
              <w:pStyle w:val="BodyText"/>
              <w:rPr>
                <w:sz w:val="20"/>
              </w:rPr>
            </w:pPr>
          </w:p>
        </w:tc>
        <w:tc>
          <w:tcPr>
            <w:tcW w:w="1488" w:type="dxa"/>
            <w:vMerge/>
          </w:tcPr>
          <w:p w14:paraId="53DC087C" w14:textId="77777777" w:rsidR="00A41272" w:rsidRPr="0000663F" w:rsidRDefault="00A41272" w:rsidP="000E7E56">
            <w:pPr>
              <w:pStyle w:val="BodyText"/>
              <w:cnfStyle w:val="000000000000" w:firstRow="0" w:lastRow="0" w:firstColumn="0" w:lastColumn="0" w:oddVBand="0" w:evenVBand="0" w:oddHBand="0" w:evenHBand="0" w:firstRowFirstColumn="0" w:firstRowLastColumn="0" w:lastRowFirstColumn="0" w:lastRowLastColumn="0"/>
              <w:rPr>
                <w:sz w:val="20"/>
              </w:rPr>
            </w:pPr>
          </w:p>
        </w:tc>
        <w:tc>
          <w:tcPr>
            <w:tcW w:w="1612" w:type="dxa"/>
            <w:vMerge/>
            <w:vAlign w:val="center"/>
          </w:tcPr>
          <w:p w14:paraId="3B3E5371" w14:textId="77777777" w:rsidR="00A41272" w:rsidRPr="0000663F" w:rsidRDefault="00A41272" w:rsidP="000E7E56">
            <w:pPr>
              <w:spacing w:after="40"/>
              <w:ind w:left="323" w:right="460"/>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sz w:val="20"/>
                <w:szCs w:val="20"/>
                <w:lang w:eastAsia="ja-JP"/>
              </w:rPr>
            </w:pPr>
          </w:p>
        </w:tc>
        <w:tc>
          <w:tcPr>
            <w:tcW w:w="1693" w:type="dxa"/>
            <w:vMerge/>
            <w:vAlign w:val="center"/>
          </w:tcPr>
          <w:p w14:paraId="6113DA15" w14:textId="77777777" w:rsidR="00A41272" w:rsidRPr="0000663F" w:rsidRDefault="00A41272" w:rsidP="000E7E56">
            <w:pPr>
              <w:pStyle w:val="BodyText"/>
              <w:jc w:val="both"/>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sz w:val="20"/>
                <w:szCs w:val="20"/>
                <w:lang w:eastAsia="ja-JP"/>
              </w:rPr>
            </w:pPr>
          </w:p>
        </w:tc>
        <w:tc>
          <w:tcPr>
            <w:tcW w:w="1125" w:type="dxa"/>
            <w:shd w:val="clear" w:color="auto" w:fill="C9E8E0"/>
            <w:vAlign w:val="center"/>
          </w:tcPr>
          <w:p w14:paraId="51A25522" w14:textId="77777777" w:rsidR="00A41272" w:rsidRPr="0000663F" w:rsidRDefault="00A41272" w:rsidP="000E7E56">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SE</w:t>
            </w:r>
          </w:p>
        </w:tc>
        <w:tc>
          <w:tcPr>
            <w:tcW w:w="7619" w:type="dxa"/>
            <w:shd w:val="clear" w:color="auto" w:fill="C9E8E0"/>
            <w:vAlign w:val="center"/>
          </w:tcPr>
          <w:p w14:paraId="5BA8DCB5" w14:textId="35700C94" w:rsidR="00A41272" w:rsidRPr="0000663F" w:rsidRDefault="007B3376" w:rsidP="000E7E56">
            <w:pPr>
              <w:pStyle w:val="BodyTex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Pr>
                <w:rFonts w:asciiTheme="minorHAnsi" w:hAnsiTheme="minorHAnsi" w:cstheme="minorHAnsi"/>
                <w:b/>
                <w:bCs/>
                <w:color w:val="auto"/>
                <w:sz w:val="20"/>
                <w:szCs w:val="20"/>
              </w:rPr>
              <w:t>Balanço Radar</w:t>
            </w:r>
            <w:r w:rsidR="005216E2">
              <w:rPr>
                <w:rFonts w:asciiTheme="minorHAnsi" w:hAnsiTheme="minorHAnsi" w:cstheme="minorHAnsi"/>
                <w:b/>
                <w:bCs/>
                <w:color w:val="auto"/>
                <w:sz w:val="20"/>
                <w:szCs w:val="20"/>
              </w:rPr>
              <w:t xml:space="preserve"> MIDR</w:t>
            </w:r>
            <w:r w:rsidR="00A41272" w:rsidRPr="007B3376">
              <w:rPr>
                <w:rFonts w:asciiTheme="minorHAnsi" w:hAnsiTheme="minorHAnsi" w:cstheme="minorHAnsi"/>
                <w:b/>
                <w:bCs/>
                <w:color w:val="auto"/>
                <w:sz w:val="20"/>
                <w:szCs w:val="20"/>
              </w:rPr>
              <w:t xml:space="preserve"> </w:t>
            </w:r>
          </w:p>
        </w:tc>
      </w:tr>
      <w:tr w:rsidR="00D41BA8" w:rsidRPr="0000663F" w14:paraId="03211863" w14:textId="77777777" w:rsidTr="02EF181B">
        <w:trPr>
          <w:cnfStyle w:val="000000100000" w:firstRow="0" w:lastRow="0" w:firstColumn="0" w:lastColumn="0" w:oddVBand="0" w:evenVBand="0" w:oddHBand="1" w:evenHBand="0" w:firstRowFirstColumn="0" w:firstRowLastColumn="0" w:lastRowFirstColumn="0" w:lastRowLastColumn="0"/>
          <w:trHeight w:hRule="exact" w:val="329"/>
        </w:trPr>
        <w:tc>
          <w:tcPr>
            <w:cnfStyle w:val="001000000000" w:firstRow="0" w:lastRow="0" w:firstColumn="1" w:lastColumn="0" w:oddVBand="0" w:evenVBand="0" w:oddHBand="0" w:evenHBand="0" w:firstRowFirstColumn="0" w:firstRowLastColumn="0" w:lastRowFirstColumn="0" w:lastRowLastColumn="0"/>
            <w:tcW w:w="1455" w:type="dxa"/>
            <w:vMerge/>
          </w:tcPr>
          <w:p w14:paraId="00DA58E8" w14:textId="77777777" w:rsidR="00D41BA8" w:rsidRPr="0000663F" w:rsidRDefault="00D41BA8" w:rsidP="000E7E56">
            <w:pPr>
              <w:pStyle w:val="BodyText"/>
              <w:rPr>
                <w:sz w:val="20"/>
              </w:rPr>
            </w:pPr>
          </w:p>
        </w:tc>
        <w:tc>
          <w:tcPr>
            <w:tcW w:w="1488" w:type="dxa"/>
            <w:vMerge/>
          </w:tcPr>
          <w:p w14:paraId="5391718E" w14:textId="77777777" w:rsidR="00D41BA8" w:rsidRPr="0000663F" w:rsidRDefault="00D41BA8" w:rsidP="000E7E56">
            <w:pPr>
              <w:pStyle w:val="BodyText"/>
              <w:cnfStyle w:val="000000100000" w:firstRow="0" w:lastRow="0" w:firstColumn="0" w:lastColumn="0" w:oddVBand="0" w:evenVBand="0" w:oddHBand="1" w:evenHBand="0" w:firstRowFirstColumn="0" w:firstRowLastColumn="0" w:lastRowFirstColumn="0" w:lastRowLastColumn="0"/>
              <w:rPr>
                <w:sz w:val="20"/>
              </w:rPr>
            </w:pPr>
          </w:p>
        </w:tc>
        <w:tc>
          <w:tcPr>
            <w:tcW w:w="1612" w:type="dxa"/>
            <w:vMerge/>
            <w:vAlign w:val="center"/>
          </w:tcPr>
          <w:p w14:paraId="0DBE340D" w14:textId="77777777" w:rsidR="00D41BA8" w:rsidRPr="0000663F" w:rsidRDefault="00D41BA8" w:rsidP="000E7E56">
            <w:pPr>
              <w:spacing w:after="40"/>
              <w:ind w:left="323" w:right="460"/>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Meiryo" w:hAnsiTheme="minorHAnsi" w:cstheme="minorHAnsi"/>
                <w:b/>
                <w:bCs/>
                <w:sz w:val="20"/>
                <w:szCs w:val="20"/>
                <w:lang w:eastAsia="ja-JP"/>
              </w:rPr>
            </w:pPr>
          </w:p>
        </w:tc>
        <w:tc>
          <w:tcPr>
            <w:tcW w:w="1693" w:type="dxa"/>
            <w:vMerge/>
            <w:vAlign w:val="center"/>
          </w:tcPr>
          <w:p w14:paraId="54DF7F08" w14:textId="77777777" w:rsidR="00D41BA8" w:rsidRPr="00BD6FB1" w:rsidRDefault="00D41BA8" w:rsidP="000E7E56">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eastAsia="Meiryo" w:hAnsiTheme="minorHAnsi" w:cstheme="minorHAnsi"/>
                <w:b/>
                <w:bCs/>
                <w:color w:val="FFFFFF" w:themeColor="background1"/>
                <w:sz w:val="20"/>
                <w:szCs w:val="20"/>
                <w:lang w:eastAsia="ja-JP"/>
              </w:rPr>
            </w:pPr>
          </w:p>
        </w:tc>
        <w:tc>
          <w:tcPr>
            <w:tcW w:w="1125" w:type="dxa"/>
            <w:shd w:val="clear" w:color="auto" w:fill="C9E8E0"/>
            <w:vAlign w:val="center"/>
          </w:tcPr>
          <w:p w14:paraId="1D194B79" w14:textId="28C085E6" w:rsidR="00D41BA8" w:rsidRPr="007B3376" w:rsidRDefault="00D41BA8" w:rsidP="000E7E56">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7B3376">
              <w:rPr>
                <w:rFonts w:asciiTheme="minorHAnsi" w:hAnsiTheme="minorHAnsi" w:cstheme="minorHAnsi"/>
                <w:b/>
                <w:bCs/>
                <w:color w:val="auto"/>
                <w:sz w:val="20"/>
                <w:szCs w:val="20"/>
              </w:rPr>
              <w:t>SE</w:t>
            </w:r>
          </w:p>
        </w:tc>
        <w:tc>
          <w:tcPr>
            <w:tcW w:w="7619" w:type="dxa"/>
            <w:shd w:val="clear" w:color="auto" w:fill="C9E8E0"/>
            <w:vAlign w:val="center"/>
          </w:tcPr>
          <w:p w14:paraId="6E711435" w14:textId="1C19FE01" w:rsidR="00D41BA8" w:rsidRDefault="00BD6FB1" w:rsidP="000E7E56">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BD6FB1">
              <w:rPr>
                <w:rFonts w:asciiTheme="minorHAnsi" w:hAnsiTheme="minorHAnsi" w:cstheme="minorHAnsi"/>
                <w:b/>
                <w:bCs/>
                <w:color w:val="auto"/>
                <w:sz w:val="20"/>
                <w:szCs w:val="20"/>
              </w:rPr>
              <w:t>Governança de Inteligência Territorial</w:t>
            </w:r>
          </w:p>
        </w:tc>
      </w:tr>
      <w:tr w:rsidR="00730C1D" w:rsidRPr="0000663F" w14:paraId="7687EE90" w14:textId="77777777" w:rsidTr="180D97B4">
        <w:trPr>
          <w:trHeight w:hRule="exact" w:val="265"/>
        </w:trPr>
        <w:tc>
          <w:tcPr>
            <w:cnfStyle w:val="001000000000" w:firstRow="0" w:lastRow="0" w:firstColumn="1" w:lastColumn="0" w:oddVBand="0" w:evenVBand="0" w:oddHBand="0" w:evenHBand="0" w:firstRowFirstColumn="0" w:firstRowLastColumn="0" w:lastRowFirstColumn="0" w:lastRowLastColumn="0"/>
            <w:tcW w:w="1455" w:type="dxa"/>
            <w:vMerge/>
          </w:tcPr>
          <w:p w14:paraId="2CCB1376" w14:textId="77777777" w:rsidR="00A41272" w:rsidRPr="0000663F" w:rsidRDefault="00A41272" w:rsidP="000E7E56">
            <w:pPr>
              <w:pStyle w:val="BodyText"/>
              <w:rPr>
                <w:sz w:val="20"/>
              </w:rPr>
            </w:pPr>
          </w:p>
        </w:tc>
        <w:tc>
          <w:tcPr>
            <w:tcW w:w="1488" w:type="dxa"/>
            <w:vMerge/>
          </w:tcPr>
          <w:p w14:paraId="05B66D50" w14:textId="77777777" w:rsidR="00A41272" w:rsidRPr="0000663F" w:rsidRDefault="00A41272" w:rsidP="000E7E56">
            <w:pPr>
              <w:pStyle w:val="BodyText"/>
              <w:cnfStyle w:val="000000000000" w:firstRow="0" w:lastRow="0" w:firstColumn="0" w:lastColumn="0" w:oddVBand="0" w:evenVBand="0" w:oddHBand="0" w:evenHBand="0" w:firstRowFirstColumn="0" w:firstRowLastColumn="0" w:lastRowFirstColumn="0" w:lastRowLastColumn="0"/>
              <w:rPr>
                <w:sz w:val="20"/>
              </w:rPr>
            </w:pPr>
          </w:p>
        </w:tc>
        <w:tc>
          <w:tcPr>
            <w:tcW w:w="1612" w:type="dxa"/>
            <w:vMerge/>
            <w:vAlign w:val="center"/>
          </w:tcPr>
          <w:p w14:paraId="428C4890" w14:textId="77777777" w:rsidR="00A41272" w:rsidRPr="0000663F" w:rsidRDefault="00A41272" w:rsidP="000E7E56">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p>
        </w:tc>
        <w:tc>
          <w:tcPr>
            <w:tcW w:w="1693" w:type="dxa"/>
            <w:vMerge w:val="restart"/>
            <w:shd w:val="clear" w:color="auto" w:fill="C9E8E0"/>
            <w:vAlign w:val="center"/>
          </w:tcPr>
          <w:p w14:paraId="1AC8A67D" w14:textId="77777777" w:rsidR="00A41272" w:rsidRPr="0000663F" w:rsidRDefault="00A41272" w:rsidP="000E7E56">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Gestão de Riscos, Integridade e Transparência</w:t>
            </w:r>
          </w:p>
        </w:tc>
        <w:tc>
          <w:tcPr>
            <w:tcW w:w="1125" w:type="dxa"/>
            <w:shd w:val="clear" w:color="auto" w:fill="FFFFFF" w:themeFill="background1"/>
            <w:vAlign w:val="center"/>
          </w:tcPr>
          <w:p w14:paraId="1EA7CBA6" w14:textId="77777777" w:rsidR="00A41272" w:rsidRPr="0000663F" w:rsidRDefault="00A41272" w:rsidP="000E7E56">
            <w:pPr>
              <w:tabs>
                <w:tab w:val="left" w:pos="117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AECI</w:t>
            </w:r>
          </w:p>
        </w:tc>
        <w:tc>
          <w:tcPr>
            <w:tcW w:w="7619" w:type="dxa"/>
            <w:shd w:val="clear" w:color="auto" w:fill="FFFFFF" w:themeFill="background1"/>
            <w:vAlign w:val="center"/>
          </w:tcPr>
          <w:p w14:paraId="263C68A9" w14:textId="77777777" w:rsidR="00A41272" w:rsidRPr="0000663F" w:rsidRDefault="00A41272" w:rsidP="000E7E56">
            <w:pPr>
              <w:tabs>
                <w:tab w:val="left" w:pos="1175"/>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 xml:space="preserve">Implementação da Gestão de Riscos nos Processos Prioritários </w:t>
            </w:r>
          </w:p>
        </w:tc>
      </w:tr>
      <w:tr w:rsidR="00730C1D" w:rsidRPr="0000663F" w14:paraId="71B7F413" w14:textId="77777777" w:rsidTr="180D97B4">
        <w:trPr>
          <w:cnfStyle w:val="000000100000" w:firstRow="0" w:lastRow="0" w:firstColumn="0" w:lastColumn="0" w:oddVBand="0" w:evenVBand="0" w:oddHBand="1" w:evenHBand="0" w:firstRowFirstColumn="0" w:firstRowLastColumn="0" w:lastRowFirstColumn="0" w:lastRowLastColumn="0"/>
          <w:trHeight w:hRule="exact" w:val="265"/>
        </w:trPr>
        <w:tc>
          <w:tcPr>
            <w:cnfStyle w:val="001000000000" w:firstRow="0" w:lastRow="0" w:firstColumn="1" w:lastColumn="0" w:oddVBand="0" w:evenVBand="0" w:oddHBand="0" w:evenHBand="0" w:firstRowFirstColumn="0" w:firstRowLastColumn="0" w:lastRowFirstColumn="0" w:lastRowLastColumn="0"/>
            <w:tcW w:w="1455" w:type="dxa"/>
            <w:vMerge/>
          </w:tcPr>
          <w:p w14:paraId="57D7FBFA" w14:textId="77777777" w:rsidR="00A41272" w:rsidRPr="0000663F" w:rsidRDefault="00A41272" w:rsidP="000E7E56">
            <w:pPr>
              <w:pStyle w:val="BodyText"/>
              <w:rPr>
                <w:sz w:val="20"/>
              </w:rPr>
            </w:pPr>
          </w:p>
        </w:tc>
        <w:tc>
          <w:tcPr>
            <w:tcW w:w="1488" w:type="dxa"/>
            <w:vMerge/>
          </w:tcPr>
          <w:p w14:paraId="13EA94CB" w14:textId="77777777" w:rsidR="00A41272" w:rsidRPr="0000663F" w:rsidRDefault="00A41272" w:rsidP="000E7E56">
            <w:pPr>
              <w:pStyle w:val="BodyText"/>
              <w:cnfStyle w:val="000000100000" w:firstRow="0" w:lastRow="0" w:firstColumn="0" w:lastColumn="0" w:oddVBand="0" w:evenVBand="0" w:oddHBand="1" w:evenHBand="0" w:firstRowFirstColumn="0" w:firstRowLastColumn="0" w:lastRowFirstColumn="0" w:lastRowLastColumn="0"/>
              <w:rPr>
                <w:sz w:val="20"/>
              </w:rPr>
            </w:pPr>
          </w:p>
        </w:tc>
        <w:tc>
          <w:tcPr>
            <w:tcW w:w="1612" w:type="dxa"/>
            <w:vMerge/>
            <w:vAlign w:val="center"/>
          </w:tcPr>
          <w:p w14:paraId="295AE399" w14:textId="77777777" w:rsidR="00A41272" w:rsidRPr="0000663F" w:rsidRDefault="00A41272" w:rsidP="000E7E56">
            <w:pPr>
              <w:spacing w:after="40"/>
              <w:ind w:left="323" w:right="460"/>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Meiryo" w:hAnsiTheme="minorHAnsi" w:cstheme="minorHAnsi"/>
                <w:b/>
                <w:bCs/>
                <w:sz w:val="20"/>
                <w:szCs w:val="20"/>
                <w:lang w:eastAsia="ja-JP"/>
              </w:rPr>
            </w:pPr>
          </w:p>
        </w:tc>
        <w:tc>
          <w:tcPr>
            <w:tcW w:w="1693" w:type="dxa"/>
            <w:vMerge/>
            <w:vAlign w:val="center"/>
          </w:tcPr>
          <w:p w14:paraId="1EDA32BC" w14:textId="77777777" w:rsidR="00A41272" w:rsidRPr="0000663F" w:rsidRDefault="00A41272" w:rsidP="000E7E56">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eastAsia="Meiryo" w:hAnsiTheme="minorHAnsi" w:cstheme="minorHAnsi"/>
                <w:b/>
                <w:bCs/>
                <w:sz w:val="20"/>
                <w:szCs w:val="20"/>
                <w:lang w:eastAsia="ja-JP"/>
              </w:rPr>
            </w:pPr>
          </w:p>
        </w:tc>
        <w:tc>
          <w:tcPr>
            <w:tcW w:w="1125" w:type="dxa"/>
            <w:shd w:val="clear" w:color="auto" w:fill="FFFFFF" w:themeFill="background1"/>
            <w:vAlign w:val="center"/>
          </w:tcPr>
          <w:p w14:paraId="33D91B15" w14:textId="77777777" w:rsidR="00A41272" w:rsidRPr="0000663F" w:rsidRDefault="00A41272" w:rsidP="000E7E56">
            <w:pPr>
              <w:tabs>
                <w:tab w:val="left" w:pos="117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AECI</w:t>
            </w:r>
          </w:p>
        </w:tc>
        <w:tc>
          <w:tcPr>
            <w:tcW w:w="7619" w:type="dxa"/>
            <w:shd w:val="clear" w:color="auto" w:fill="FFFFFF" w:themeFill="background1"/>
            <w:vAlign w:val="center"/>
          </w:tcPr>
          <w:p w14:paraId="2AF0C4BB" w14:textId="3C0CF4B8" w:rsidR="00A41272" w:rsidRPr="0000663F" w:rsidRDefault="00E70622" w:rsidP="000E7E56">
            <w:pPr>
              <w:tabs>
                <w:tab w:val="left" w:pos="1175"/>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E70622">
              <w:rPr>
                <w:rStyle w:val="normaltextrun"/>
                <w:rFonts w:asciiTheme="minorHAnsi" w:hAnsiTheme="minorHAnsi" w:cstheme="minorHAnsi"/>
                <w:b/>
                <w:bCs/>
                <w:color w:val="000000"/>
                <w:sz w:val="20"/>
                <w:szCs w:val="20"/>
                <w:shd w:val="clear" w:color="auto" w:fill="FFFFFF"/>
              </w:rPr>
              <w:t xml:space="preserve">Fomento da </w:t>
            </w:r>
            <w:r w:rsidRPr="00E70622">
              <w:rPr>
                <w:rFonts w:asciiTheme="minorHAnsi" w:hAnsiTheme="minorHAnsi" w:cstheme="minorHAnsi"/>
                <w:b/>
                <w:bCs/>
                <w:color w:val="auto"/>
                <w:sz w:val="20"/>
                <w:szCs w:val="20"/>
              </w:rPr>
              <w:t>Transparência</w:t>
            </w:r>
            <w:r w:rsidRPr="00E70622">
              <w:rPr>
                <w:rStyle w:val="normaltextrun"/>
                <w:rFonts w:asciiTheme="minorHAnsi" w:hAnsiTheme="minorHAnsi" w:cstheme="minorHAnsi"/>
                <w:b/>
                <w:bCs/>
                <w:color w:val="000000"/>
                <w:sz w:val="20"/>
                <w:szCs w:val="20"/>
                <w:shd w:val="clear" w:color="auto" w:fill="FFFFFF"/>
              </w:rPr>
              <w:t xml:space="preserve"> Ativa</w:t>
            </w:r>
          </w:p>
        </w:tc>
      </w:tr>
      <w:tr w:rsidR="00730C1D" w:rsidRPr="0000663F" w14:paraId="4B855953" w14:textId="77777777" w:rsidTr="180D97B4">
        <w:trPr>
          <w:trHeight w:val="134"/>
        </w:trPr>
        <w:tc>
          <w:tcPr>
            <w:cnfStyle w:val="001000000000" w:firstRow="0" w:lastRow="0" w:firstColumn="1" w:lastColumn="0" w:oddVBand="0" w:evenVBand="0" w:oddHBand="0" w:evenHBand="0" w:firstRowFirstColumn="0" w:firstRowLastColumn="0" w:lastRowFirstColumn="0" w:lastRowLastColumn="0"/>
            <w:tcW w:w="1455" w:type="dxa"/>
            <w:vMerge/>
          </w:tcPr>
          <w:p w14:paraId="391B7B4F" w14:textId="77777777" w:rsidR="00A41272" w:rsidRPr="0000663F" w:rsidRDefault="00A41272" w:rsidP="000E7E56">
            <w:pPr>
              <w:pStyle w:val="BodyText"/>
              <w:rPr>
                <w:sz w:val="20"/>
              </w:rPr>
            </w:pPr>
          </w:p>
        </w:tc>
        <w:tc>
          <w:tcPr>
            <w:tcW w:w="1488" w:type="dxa"/>
            <w:vMerge/>
          </w:tcPr>
          <w:p w14:paraId="6E5649A8" w14:textId="77777777" w:rsidR="00A41272" w:rsidRPr="0000663F" w:rsidRDefault="00A41272" w:rsidP="000E7E56">
            <w:pPr>
              <w:pStyle w:val="BodyText"/>
              <w:cnfStyle w:val="000000000000" w:firstRow="0" w:lastRow="0" w:firstColumn="0" w:lastColumn="0" w:oddVBand="0" w:evenVBand="0" w:oddHBand="0" w:evenHBand="0" w:firstRowFirstColumn="0" w:firstRowLastColumn="0" w:lastRowFirstColumn="0" w:lastRowLastColumn="0"/>
              <w:rPr>
                <w:sz w:val="20"/>
              </w:rPr>
            </w:pPr>
          </w:p>
        </w:tc>
        <w:tc>
          <w:tcPr>
            <w:tcW w:w="1612" w:type="dxa"/>
            <w:vMerge/>
            <w:vAlign w:val="center"/>
          </w:tcPr>
          <w:p w14:paraId="7F54A890" w14:textId="77777777" w:rsidR="00A41272" w:rsidRPr="0000663F" w:rsidRDefault="00A41272" w:rsidP="000E7E56">
            <w:pPr>
              <w:spacing w:after="40"/>
              <w:ind w:left="323" w:right="460"/>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sz w:val="20"/>
                <w:szCs w:val="20"/>
                <w:lang w:eastAsia="ja-JP"/>
              </w:rPr>
            </w:pPr>
          </w:p>
        </w:tc>
        <w:tc>
          <w:tcPr>
            <w:tcW w:w="1693" w:type="dxa"/>
            <w:vMerge/>
            <w:vAlign w:val="center"/>
          </w:tcPr>
          <w:p w14:paraId="6DD3AA4D" w14:textId="77777777" w:rsidR="00A41272" w:rsidRPr="0000663F" w:rsidRDefault="00A41272" w:rsidP="000E7E56">
            <w:pPr>
              <w:pStyle w:val="BodyText"/>
              <w:jc w:val="both"/>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sz w:val="20"/>
                <w:szCs w:val="20"/>
                <w:lang w:eastAsia="ja-JP"/>
              </w:rPr>
            </w:pPr>
          </w:p>
        </w:tc>
        <w:tc>
          <w:tcPr>
            <w:tcW w:w="1125" w:type="dxa"/>
            <w:shd w:val="clear" w:color="auto" w:fill="FFFFFF" w:themeFill="background1"/>
            <w:vAlign w:val="center"/>
          </w:tcPr>
          <w:p w14:paraId="6C392DE7" w14:textId="77777777" w:rsidR="00A41272" w:rsidRPr="0000663F" w:rsidRDefault="00A41272" w:rsidP="000E7E56">
            <w:pPr>
              <w:tabs>
                <w:tab w:val="left" w:pos="117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AECI</w:t>
            </w:r>
          </w:p>
        </w:tc>
        <w:tc>
          <w:tcPr>
            <w:tcW w:w="7619" w:type="dxa"/>
            <w:shd w:val="clear" w:color="auto" w:fill="FFFFFF" w:themeFill="background1"/>
            <w:vAlign w:val="center"/>
          </w:tcPr>
          <w:p w14:paraId="68A2E057" w14:textId="3E3433CB" w:rsidR="00A41272" w:rsidRPr="0000663F" w:rsidRDefault="00905FB3" w:rsidP="000E7E56">
            <w:pPr>
              <w:tabs>
                <w:tab w:val="left" w:pos="1175"/>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905FB3">
              <w:rPr>
                <w:rStyle w:val="normaltextrun"/>
                <w:rFonts w:asciiTheme="minorHAnsi" w:hAnsiTheme="minorHAnsi" w:cstheme="minorHAnsi"/>
                <w:b/>
                <w:bCs/>
                <w:color w:val="000000"/>
                <w:sz w:val="20"/>
                <w:szCs w:val="20"/>
                <w:shd w:val="clear" w:color="auto" w:fill="FFFFFF"/>
              </w:rPr>
              <w:t>Fortalecimento do Programa de Integridade</w:t>
            </w:r>
          </w:p>
        </w:tc>
      </w:tr>
      <w:tr w:rsidR="00730C1D" w:rsidRPr="0000663F" w14:paraId="72572E28" w14:textId="77777777" w:rsidTr="180D97B4">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455" w:type="dxa"/>
            <w:vMerge/>
          </w:tcPr>
          <w:p w14:paraId="55C09852" w14:textId="77777777" w:rsidR="00A41272" w:rsidRPr="0000663F" w:rsidRDefault="00A41272" w:rsidP="000E7E56">
            <w:pPr>
              <w:pStyle w:val="BodyText"/>
              <w:rPr>
                <w:sz w:val="20"/>
              </w:rPr>
            </w:pPr>
          </w:p>
        </w:tc>
        <w:tc>
          <w:tcPr>
            <w:tcW w:w="1488" w:type="dxa"/>
            <w:vMerge/>
          </w:tcPr>
          <w:p w14:paraId="58A07374" w14:textId="77777777" w:rsidR="00A41272" w:rsidRPr="0000663F" w:rsidRDefault="00A41272" w:rsidP="000E7E56">
            <w:pPr>
              <w:pStyle w:val="BodyText"/>
              <w:cnfStyle w:val="000000100000" w:firstRow="0" w:lastRow="0" w:firstColumn="0" w:lastColumn="0" w:oddVBand="0" w:evenVBand="0" w:oddHBand="1" w:evenHBand="0" w:firstRowFirstColumn="0" w:firstRowLastColumn="0" w:lastRowFirstColumn="0" w:lastRowLastColumn="0"/>
              <w:rPr>
                <w:sz w:val="20"/>
              </w:rPr>
            </w:pPr>
          </w:p>
        </w:tc>
        <w:tc>
          <w:tcPr>
            <w:tcW w:w="1612" w:type="dxa"/>
            <w:vMerge/>
            <w:vAlign w:val="center"/>
          </w:tcPr>
          <w:p w14:paraId="1E7A1809" w14:textId="77777777" w:rsidR="00A41272" w:rsidRPr="0000663F" w:rsidRDefault="00A41272" w:rsidP="000E7E56">
            <w:pPr>
              <w:spacing w:after="40"/>
              <w:ind w:left="323" w:right="460"/>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Meiryo" w:hAnsiTheme="minorHAnsi" w:cstheme="minorHAnsi"/>
                <w:b/>
                <w:bCs/>
                <w:sz w:val="20"/>
                <w:szCs w:val="20"/>
                <w:lang w:eastAsia="ja-JP"/>
              </w:rPr>
            </w:pPr>
          </w:p>
        </w:tc>
        <w:tc>
          <w:tcPr>
            <w:tcW w:w="1693" w:type="dxa"/>
            <w:vMerge w:val="restart"/>
            <w:shd w:val="clear" w:color="auto" w:fill="FFFFFF" w:themeFill="background1"/>
            <w:vAlign w:val="center"/>
          </w:tcPr>
          <w:p w14:paraId="4CF8E484" w14:textId="77777777" w:rsidR="00A41272" w:rsidRPr="0000663F" w:rsidRDefault="00A41272" w:rsidP="000E7E56">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 xml:space="preserve">Inclusão e </w:t>
            </w:r>
          </w:p>
          <w:p w14:paraId="03636E3A" w14:textId="77777777" w:rsidR="00A41272" w:rsidRPr="0000663F" w:rsidRDefault="00A41272" w:rsidP="000E7E56">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Participação Social</w:t>
            </w:r>
          </w:p>
          <w:p w14:paraId="18886B7C" w14:textId="77777777" w:rsidR="00A41272" w:rsidRPr="0000663F" w:rsidRDefault="00A41272" w:rsidP="000E7E56">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eastAsia="Meiryo" w:hAnsiTheme="minorHAnsi" w:cstheme="minorHAnsi"/>
                <w:b/>
                <w:bCs/>
                <w:sz w:val="20"/>
                <w:szCs w:val="20"/>
                <w:lang w:eastAsia="ja-JP"/>
              </w:rPr>
            </w:pPr>
          </w:p>
        </w:tc>
        <w:tc>
          <w:tcPr>
            <w:tcW w:w="1125" w:type="dxa"/>
            <w:shd w:val="clear" w:color="auto" w:fill="C9E8E0"/>
            <w:vAlign w:val="center"/>
          </w:tcPr>
          <w:p w14:paraId="4490214E" w14:textId="77777777" w:rsidR="00A41272" w:rsidRPr="0000663F" w:rsidRDefault="00A41272" w:rsidP="000E7E56">
            <w:pPr>
              <w:tabs>
                <w:tab w:val="left" w:pos="117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APSD</w:t>
            </w:r>
          </w:p>
        </w:tc>
        <w:tc>
          <w:tcPr>
            <w:tcW w:w="7619" w:type="dxa"/>
            <w:shd w:val="clear" w:color="auto" w:fill="C9E8E0"/>
            <w:vAlign w:val="center"/>
          </w:tcPr>
          <w:p w14:paraId="685A7C15" w14:textId="77777777" w:rsidR="00A41272" w:rsidRPr="0000663F" w:rsidRDefault="00A41272" w:rsidP="000E7E56">
            <w:pPr>
              <w:tabs>
                <w:tab w:val="left" w:pos="1175"/>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 xml:space="preserve">Ampliação da participação social nas Macropolíticas e nos órgãos colegiados de políticas públicas do MIDR </w:t>
            </w:r>
          </w:p>
        </w:tc>
      </w:tr>
      <w:tr w:rsidR="00730C1D" w:rsidRPr="0000663F" w14:paraId="155E288E" w14:textId="77777777" w:rsidTr="180D97B4">
        <w:trPr>
          <w:trHeight w:val="134"/>
        </w:trPr>
        <w:tc>
          <w:tcPr>
            <w:cnfStyle w:val="001000000000" w:firstRow="0" w:lastRow="0" w:firstColumn="1" w:lastColumn="0" w:oddVBand="0" w:evenVBand="0" w:oddHBand="0" w:evenHBand="0" w:firstRowFirstColumn="0" w:firstRowLastColumn="0" w:lastRowFirstColumn="0" w:lastRowLastColumn="0"/>
            <w:tcW w:w="1455" w:type="dxa"/>
            <w:vMerge/>
          </w:tcPr>
          <w:p w14:paraId="1592B064" w14:textId="77777777" w:rsidR="00A41272" w:rsidRPr="0000663F" w:rsidRDefault="00A41272" w:rsidP="000E7E56">
            <w:pPr>
              <w:pStyle w:val="BodyText"/>
              <w:rPr>
                <w:sz w:val="20"/>
              </w:rPr>
            </w:pPr>
          </w:p>
        </w:tc>
        <w:tc>
          <w:tcPr>
            <w:tcW w:w="1488" w:type="dxa"/>
            <w:vMerge/>
          </w:tcPr>
          <w:p w14:paraId="3785A98C" w14:textId="77777777" w:rsidR="00A41272" w:rsidRPr="0000663F" w:rsidRDefault="00A41272" w:rsidP="000E7E56">
            <w:pPr>
              <w:pStyle w:val="BodyText"/>
              <w:cnfStyle w:val="000000000000" w:firstRow="0" w:lastRow="0" w:firstColumn="0" w:lastColumn="0" w:oddVBand="0" w:evenVBand="0" w:oddHBand="0" w:evenHBand="0" w:firstRowFirstColumn="0" w:firstRowLastColumn="0" w:lastRowFirstColumn="0" w:lastRowLastColumn="0"/>
              <w:rPr>
                <w:sz w:val="20"/>
              </w:rPr>
            </w:pPr>
          </w:p>
        </w:tc>
        <w:tc>
          <w:tcPr>
            <w:tcW w:w="1612" w:type="dxa"/>
            <w:vMerge/>
            <w:vAlign w:val="center"/>
          </w:tcPr>
          <w:p w14:paraId="1DC622B3" w14:textId="77777777" w:rsidR="00A41272" w:rsidRPr="0000663F" w:rsidRDefault="00A41272" w:rsidP="000E7E56">
            <w:pPr>
              <w:spacing w:after="40"/>
              <w:ind w:left="323" w:right="460"/>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sz w:val="20"/>
                <w:szCs w:val="20"/>
                <w:lang w:eastAsia="ja-JP"/>
              </w:rPr>
            </w:pPr>
          </w:p>
        </w:tc>
        <w:tc>
          <w:tcPr>
            <w:tcW w:w="1693" w:type="dxa"/>
            <w:vMerge/>
            <w:vAlign w:val="center"/>
          </w:tcPr>
          <w:p w14:paraId="552DE167" w14:textId="77777777" w:rsidR="00A41272" w:rsidRPr="0000663F" w:rsidRDefault="00A41272" w:rsidP="000E7E56">
            <w:pPr>
              <w:pStyle w:val="BodyText"/>
              <w:jc w:val="both"/>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sz w:val="20"/>
                <w:szCs w:val="20"/>
                <w:lang w:eastAsia="ja-JP"/>
              </w:rPr>
            </w:pPr>
          </w:p>
        </w:tc>
        <w:tc>
          <w:tcPr>
            <w:tcW w:w="1125" w:type="dxa"/>
            <w:shd w:val="clear" w:color="auto" w:fill="C9E8E0"/>
            <w:vAlign w:val="center"/>
          </w:tcPr>
          <w:p w14:paraId="5C2D04FB" w14:textId="77777777" w:rsidR="00A41272" w:rsidRPr="0000663F" w:rsidRDefault="00A41272" w:rsidP="000E7E56">
            <w:pPr>
              <w:tabs>
                <w:tab w:val="left" w:pos="117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APSD</w:t>
            </w:r>
          </w:p>
        </w:tc>
        <w:tc>
          <w:tcPr>
            <w:tcW w:w="7619" w:type="dxa"/>
            <w:shd w:val="clear" w:color="auto" w:fill="C9E8E0"/>
            <w:vAlign w:val="center"/>
          </w:tcPr>
          <w:p w14:paraId="462505D9" w14:textId="77777777" w:rsidR="00A41272" w:rsidRPr="0000663F" w:rsidRDefault="00A41272" w:rsidP="000E7E56">
            <w:pPr>
              <w:tabs>
                <w:tab w:val="left" w:pos="1175"/>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 xml:space="preserve">Desenvolvimento de estratégia de ampliação da diversidade em cargos/funções em comissão do MIDR e nas vinculadas </w:t>
            </w:r>
          </w:p>
        </w:tc>
      </w:tr>
      <w:tr w:rsidR="00730C1D" w:rsidRPr="0000663F" w14:paraId="3291DEB1" w14:textId="77777777" w:rsidTr="180D97B4">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455" w:type="dxa"/>
            <w:vMerge/>
          </w:tcPr>
          <w:p w14:paraId="58469771" w14:textId="77777777" w:rsidR="00A41272" w:rsidRPr="0000663F" w:rsidRDefault="00A41272" w:rsidP="000E7E56">
            <w:pPr>
              <w:pStyle w:val="BodyText"/>
              <w:rPr>
                <w:sz w:val="20"/>
              </w:rPr>
            </w:pPr>
          </w:p>
        </w:tc>
        <w:tc>
          <w:tcPr>
            <w:tcW w:w="1488" w:type="dxa"/>
            <w:vMerge/>
          </w:tcPr>
          <w:p w14:paraId="272CAB4F" w14:textId="77777777" w:rsidR="00A41272" w:rsidRPr="0000663F" w:rsidRDefault="00A41272" w:rsidP="000E7E56">
            <w:pPr>
              <w:pStyle w:val="BodyText"/>
              <w:cnfStyle w:val="000000100000" w:firstRow="0" w:lastRow="0" w:firstColumn="0" w:lastColumn="0" w:oddVBand="0" w:evenVBand="0" w:oddHBand="1" w:evenHBand="0" w:firstRowFirstColumn="0" w:firstRowLastColumn="0" w:lastRowFirstColumn="0" w:lastRowLastColumn="0"/>
              <w:rPr>
                <w:sz w:val="20"/>
              </w:rPr>
            </w:pPr>
          </w:p>
        </w:tc>
        <w:tc>
          <w:tcPr>
            <w:tcW w:w="1612" w:type="dxa"/>
            <w:vMerge/>
            <w:vAlign w:val="center"/>
          </w:tcPr>
          <w:p w14:paraId="77B4C6B2" w14:textId="77777777" w:rsidR="00A41272" w:rsidRPr="0000663F" w:rsidRDefault="00A41272" w:rsidP="000E7E56">
            <w:pPr>
              <w:spacing w:after="40"/>
              <w:ind w:left="323" w:right="460"/>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Meiryo" w:hAnsiTheme="minorHAnsi" w:cstheme="minorHAnsi"/>
                <w:b/>
                <w:bCs/>
                <w:sz w:val="20"/>
                <w:szCs w:val="20"/>
                <w:lang w:eastAsia="ja-JP"/>
              </w:rPr>
            </w:pPr>
          </w:p>
        </w:tc>
        <w:tc>
          <w:tcPr>
            <w:tcW w:w="1693" w:type="dxa"/>
            <w:vMerge/>
            <w:vAlign w:val="center"/>
          </w:tcPr>
          <w:p w14:paraId="6D378210" w14:textId="77777777" w:rsidR="00A41272" w:rsidRPr="0000663F" w:rsidRDefault="00A41272" w:rsidP="000E7E56">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eastAsia="Meiryo" w:hAnsiTheme="minorHAnsi" w:cstheme="minorHAnsi"/>
                <w:b/>
                <w:bCs/>
                <w:sz w:val="20"/>
                <w:szCs w:val="20"/>
                <w:lang w:eastAsia="ja-JP"/>
              </w:rPr>
            </w:pPr>
          </w:p>
        </w:tc>
        <w:tc>
          <w:tcPr>
            <w:tcW w:w="1125" w:type="dxa"/>
            <w:shd w:val="clear" w:color="auto" w:fill="C9E8E0"/>
            <w:vAlign w:val="center"/>
          </w:tcPr>
          <w:p w14:paraId="05859322" w14:textId="77777777" w:rsidR="00A41272" w:rsidRPr="0000663F" w:rsidRDefault="00A41272" w:rsidP="000E7E56">
            <w:pPr>
              <w:tabs>
                <w:tab w:val="left" w:pos="117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APSD</w:t>
            </w:r>
          </w:p>
        </w:tc>
        <w:tc>
          <w:tcPr>
            <w:tcW w:w="7619" w:type="dxa"/>
            <w:shd w:val="clear" w:color="auto" w:fill="C9E8E0"/>
            <w:vAlign w:val="center"/>
          </w:tcPr>
          <w:p w14:paraId="706A2171" w14:textId="77777777" w:rsidR="00A41272" w:rsidRPr="0000663F" w:rsidRDefault="00A41272" w:rsidP="000E7E56">
            <w:pPr>
              <w:tabs>
                <w:tab w:val="left" w:pos="1175"/>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 xml:space="preserve">Elaboração de Estudos sobre indicadores de diversidade nas políticas públicas do MIDR </w:t>
            </w:r>
          </w:p>
        </w:tc>
      </w:tr>
      <w:tr w:rsidR="00730C1D" w:rsidRPr="0000663F" w14:paraId="393111BE" w14:textId="77777777" w:rsidTr="180D97B4">
        <w:trPr>
          <w:trHeight w:val="315"/>
        </w:trPr>
        <w:tc>
          <w:tcPr>
            <w:cnfStyle w:val="001000000000" w:firstRow="0" w:lastRow="0" w:firstColumn="1" w:lastColumn="0" w:oddVBand="0" w:evenVBand="0" w:oddHBand="0" w:evenHBand="0" w:firstRowFirstColumn="0" w:firstRowLastColumn="0" w:lastRowFirstColumn="0" w:lastRowLastColumn="0"/>
            <w:tcW w:w="1455" w:type="dxa"/>
            <w:vMerge/>
          </w:tcPr>
          <w:p w14:paraId="211902D8" w14:textId="77777777" w:rsidR="00A41272" w:rsidRPr="0000663F" w:rsidRDefault="00A41272" w:rsidP="000E7E56">
            <w:pPr>
              <w:pStyle w:val="BodyText"/>
              <w:rPr>
                <w:sz w:val="20"/>
              </w:rPr>
            </w:pPr>
          </w:p>
        </w:tc>
        <w:tc>
          <w:tcPr>
            <w:tcW w:w="1488" w:type="dxa"/>
            <w:vMerge/>
          </w:tcPr>
          <w:p w14:paraId="578EEA70" w14:textId="77777777" w:rsidR="00A41272" w:rsidRPr="0000663F" w:rsidRDefault="00A41272" w:rsidP="000E7E56">
            <w:pPr>
              <w:pStyle w:val="BodyText"/>
              <w:cnfStyle w:val="000000000000" w:firstRow="0" w:lastRow="0" w:firstColumn="0" w:lastColumn="0" w:oddVBand="0" w:evenVBand="0" w:oddHBand="0" w:evenHBand="0" w:firstRowFirstColumn="0" w:firstRowLastColumn="0" w:lastRowFirstColumn="0" w:lastRowLastColumn="0"/>
              <w:rPr>
                <w:sz w:val="20"/>
              </w:rPr>
            </w:pPr>
          </w:p>
        </w:tc>
        <w:tc>
          <w:tcPr>
            <w:tcW w:w="1612" w:type="dxa"/>
            <w:vMerge w:val="restart"/>
            <w:vAlign w:val="center"/>
          </w:tcPr>
          <w:p w14:paraId="20C4BFF4" w14:textId="77777777" w:rsidR="00A41272" w:rsidRPr="0000663F" w:rsidRDefault="00A41272" w:rsidP="000E7E56">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Gestão de pessoas</w:t>
            </w:r>
          </w:p>
          <w:p w14:paraId="3704B162" w14:textId="77777777" w:rsidR="00A41272" w:rsidRPr="0000663F" w:rsidRDefault="00A41272" w:rsidP="000E7E56">
            <w:pPr>
              <w:spacing w:after="40"/>
              <w:ind w:left="323" w:right="460"/>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sz w:val="20"/>
                <w:szCs w:val="20"/>
                <w:lang w:eastAsia="ja-JP"/>
              </w:rPr>
            </w:pPr>
          </w:p>
        </w:tc>
        <w:tc>
          <w:tcPr>
            <w:tcW w:w="1693" w:type="dxa"/>
            <w:vMerge w:val="restart"/>
            <w:shd w:val="clear" w:color="auto" w:fill="C9E8E0"/>
            <w:vAlign w:val="center"/>
          </w:tcPr>
          <w:p w14:paraId="4A15C9DA" w14:textId="77777777" w:rsidR="00A41272" w:rsidRPr="0000663F" w:rsidRDefault="00A41272" w:rsidP="000E7E56">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sz w:val="20"/>
                <w:szCs w:val="20"/>
                <w:lang w:eastAsia="ja-JP"/>
              </w:rPr>
            </w:pPr>
            <w:r w:rsidRPr="0000663F">
              <w:rPr>
                <w:rFonts w:asciiTheme="minorHAnsi" w:hAnsiTheme="minorHAnsi" w:cstheme="minorHAnsi"/>
                <w:b/>
                <w:bCs/>
                <w:color w:val="auto"/>
                <w:sz w:val="20"/>
                <w:szCs w:val="20"/>
              </w:rPr>
              <w:t>Aperfeiçoamento da governança da gestão de pessoas</w:t>
            </w:r>
          </w:p>
        </w:tc>
        <w:tc>
          <w:tcPr>
            <w:tcW w:w="1125" w:type="dxa"/>
            <w:shd w:val="clear" w:color="auto" w:fill="FFFFFF" w:themeFill="background1"/>
            <w:vAlign w:val="center"/>
          </w:tcPr>
          <w:p w14:paraId="40ED9473" w14:textId="77777777" w:rsidR="00A41272" w:rsidRPr="0000663F" w:rsidRDefault="00A41272" w:rsidP="000E7E56">
            <w:pPr>
              <w:tabs>
                <w:tab w:val="left" w:pos="117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SE</w:t>
            </w:r>
          </w:p>
        </w:tc>
        <w:tc>
          <w:tcPr>
            <w:tcW w:w="7619" w:type="dxa"/>
            <w:shd w:val="clear" w:color="auto" w:fill="FFFFFF" w:themeFill="background1"/>
            <w:vAlign w:val="center"/>
          </w:tcPr>
          <w:p w14:paraId="7564DAF6" w14:textId="77777777" w:rsidR="00A41272" w:rsidRPr="0000663F" w:rsidRDefault="00A41272" w:rsidP="000E7E56">
            <w:pPr>
              <w:tabs>
                <w:tab w:val="left" w:pos="1175"/>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 xml:space="preserve">Aperfeiçoamento da Política de Desenvolvimento de Pessoas </w:t>
            </w:r>
          </w:p>
        </w:tc>
      </w:tr>
      <w:tr w:rsidR="00730C1D" w:rsidRPr="0000663F" w14:paraId="5DD7695B" w14:textId="77777777" w:rsidTr="180D97B4">
        <w:trPr>
          <w:cnfStyle w:val="000000100000" w:firstRow="0" w:lastRow="0" w:firstColumn="0" w:lastColumn="0" w:oddVBand="0" w:evenVBand="0" w:oddHBand="1" w:evenHBand="0" w:firstRowFirstColumn="0" w:firstRowLastColumn="0" w:lastRowFirstColumn="0" w:lastRowLastColumn="0"/>
          <w:trHeight w:hRule="exact" w:val="318"/>
        </w:trPr>
        <w:tc>
          <w:tcPr>
            <w:cnfStyle w:val="001000000000" w:firstRow="0" w:lastRow="0" w:firstColumn="1" w:lastColumn="0" w:oddVBand="0" w:evenVBand="0" w:oddHBand="0" w:evenHBand="0" w:firstRowFirstColumn="0" w:firstRowLastColumn="0" w:lastRowFirstColumn="0" w:lastRowLastColumn="0"/>
            <w:tcW w:w="1455" w:type="dxa"/>
            <w:vMerge/>
          </w:tcPr>
          <w:p w14:paraId="2A8281F6" w14:textId="77777777" w:rsidR="00A41272" w:rsidRPr="0000663F" w:rsidRDefault="00A41272" w:rsidP="000E7E56">
            <w:pPr>
              <w:pStyle w:val="BodyText"/>
              <w:rPr>
                <w:sz w:val="20"/>
              </w:rPr>
            </w:pPr>
          </w:p>
        </w:tc>
        <w:tc>
          <w:tcPr>
            <w:tcW w:w="1488" w:type="dxa"/>
            <w:vMerge/>
          </w:tcPr>
          <w:p w14:paraId="6BC08F55" w14:textId="77777777" w:rsidR="00A41272" w:rsidRPr="0000663F" w:rsidRDefault="00A41272" w:rsidP="000E7E56">
            <w:pPr>
              <w:pStyle w:val="BodyText"/>
              <w:cnfStyle w:val="000000100000" w:firstRow="0" w:lastRow="0" w:firstColumn="0" w:lastColumn="0" w:oddVBand="0" w:evenVBand="0" w:oddHBand="1" w:evenHBand="0" w:firstRowFirstColumn="0" w:firstRowLastColumn="0" w:lastRowFirstColumn="0" w:lastRowLastColumn="0"/>
              <w:rPr>
                <w:sz w:val="20"/>
              </w:rPr>
            </w:pPr>
          </w:p>
        </w:tc>
        <w:tc>
          <w:tcPr>
            <w:tcW w:w="1612" w:type="dxa"/>
            <w:vMerge/>
            <w:vAlign w:val="center"/>
          </w:tcPr>
          <w:p w14:paraId="5547AF55" w14:textId="77777777" w:rsidR="00A41272" w:rsidRPr="0000663F" w:rsidRDefault="00A41272" w:rsidP="000E7E56">
            <w:pPr>
              <w:spacing w:after="40"/>
              <w:ind w:left="323" w:right="460"/>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Meiryo" w:hAnsiTheme="minorHAnsi" w:cstheme="minorHAnsi"/>
                <w:b/>
                <w:bCs/>
                <w:sz w:val="20"/>
                <w:szCs w:val="20"/>
                <w:lang w:eastAsia="ja-JP"/>
              </w:rPr>
            </w:pPr>
          </w:p>
        </w:tc>
        <w:tc>
          <w:tcPr>
            <w:tcW w:w="1693" w:type="dxa"/>
            <w:vMerge/>
            <w:vAlign w:val="center"/>
          </w:tcPr>
          <w:p w14:paraId="3A1E28AB" w14:textId="77777777" w:rsidR="00A41272" w:rsidRPr="0000663F" w:rsidRDefault="00A41272" w:rsidP="000E7E56">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eastAsia="Meiryo" w:hAnsiTheme="minorHAnsi" w:cstheme="minorHAnsi"/>
                <w:b/>
                <w:bCs/>
                <w:sz w:val="20"/>
                <w:szCs w:val="20"/>
                <w:lang w:eastAsia="ja-JP"/>
              </w:rPr>
            </w:pPr>
          </w:p>
        </w:tc>
        <w:tc>
          <w:tcPr>
            <w:tcW w:w="1125" w:type="dxa"/>
            <w:shd w:val="clear" w:color="auto" w:fill="FFFFFF" w:themeFill="background1"/>
            <w:vAlign w:val="center"/>
          </w:tcPr>
          <w:p w14:paraId="320B0B54" w14:textId="77777777" w:rsidR="00A41272" w:rsidRPr="0000663F" w:rsidRDefault="00A41272" w:rsidP="000E7E56">
            <w:pPr>
              <w:tabs>
                <w:tab w:val="left" w:pos="117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SE</w:t>
            </w:r>
          </w:p>
        </w:tc>
        <w:tc>
          <w:tcPr>
            <w:tcW w:w="7619" w:type="dxa"/>
            <w:shd w:val="clear" w:color="auto" w:fill="FFFFFF" w:themeFill="background1"/>
            <w:vAlign w:val="center"/>
          </w:tcPr>
          <w:p w14:paraId="6CBE5BDF" w14:textId="77777777" w:rsidR="00A41272" w:rsidRPr="0000663F" w:rsidRDefault="00A41272" w:rsidP="000E7E56">
            <w:pPr>
              <w:tabs>
                <w:tab w:val="left" w:pos="1175"/>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 xml:space="preserve">Aperfeiçoamento da Política de Movimentação Interna </w:t>
            </w:r>
          </w:p>
        </w:tc>
      </w:tr>
      <w:tr w:rsidR="00730C1D" w:rsidRPr="0000663F" w14:paraId="768301CE" w14:textId="77777777" w:rsidTr="180D97B4">
        <w:trPr>
          <w:trHeight w:hRule="exact" w:val="318"/>
        </w:trPr>
        <w:tc>
          <w:tcPr>
            <w:cnfStyle w:val="001000000000" w:firstRow="0" w:lastRow="0" w:firstColumn="1" w:lastColumn="0" w:oddVBand="0" w:evenVBand="0" w:oddHBand="0" w:evenHBand="0" w:firstRowFirstColumn="0" w:firstRowLastColumn="0" w:lastRowFirstColumn="0" w:lastRowLastColumn="0"/>
            <w:tcW w:w="1455" w:type="dxa"/>
            <w:vMerge/>
          </w:tcPr>
          <w:p w14:paraId="2BF19EE7" w14:textId="77777777" w:rsidR="00A41272" w:rsidRPr="0000663F" w:rsidRDefault="00A41272" w:rsidP="000E7E56">
            <w:pPr>
              <w:pStyle w:val="BodyText"/>
              <w:rPr>
                <w:sz w:val="20"/>
              </w:rPr>
            </w:pPr>
          </w:p>
        </w:tc>
        <w:tc>
          <w:tcPr>
            <w:tcW w:w="1488" w:type="dxa"/>
            <w:vMerge/>
          </w:tcPr>
          <w:p w14:paraId="6F69CB66" w14:textId="77777777" w:rsidR="00A41272" w:rsidRPr="0000663F" w:rsidRDefault="00A41272" w:rsidP="000E7E56">
            <w:pPr>
              <w:pStyle w:val="BodyText"/>
              <w:cnfStyle w:val="000000000000" w:firstRow="0" w:lastRow="0" w:firstColumn="0" w:lastColumn="0" w:oddVBand="0" w:evenVBand="0" w:oddHBand="0" w:evenHBand="0" w:firstRowFirstColumn="0" w:firstRowLastColumn="0" w:lastRowFirstColumn="0" w:lastRowLastColumn="0"/>
              <w:rPr>
                <w:sz w:val="20"/>
              </w:rPr>
            </w:pPr>
          </w:p>
        </w:tc>
        <w:tc>
          <w:tcPr>
            <w:tcW w:w="1612" w:type="dxa"/>
            <w:vMerge/>
            <w:vAlign w:val="center"/>
          </w:tcPr>
          <w:p w14:paraId="48ACECD5" w14:textId="77777777" w:rsidR="00A41272" w:rsidRPr="0000663F" w:rsidRDefault="00A41272" w:rsidP="000E7E56">
            <w:pPr>
              <w:spacing w:after="40"/>
              <w:ind w:left="323" w:right="460"/>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sz w:val="20"/>
                <w:szCs w:val="20"/>
                <w:lang w:eastAsia="ja-JP"/>
              </w:rPr>
            </w:pPr>
          </w:p>
        </w:tc>
        <w:tc>
          <w:tcPr>
            <w:tcW w:w="1693" w:type="dxa"/>
            <w:vMerge/>
            <w:vAlign w:val="center"/>
          </w:tcPr>
          <w:p w14:paraId="2D068D0F" w14:textId="77777777" w:rsidR="00A41272" w:rsidRPr="0000663F" w:rsidRDefault="00A41272" w:rsidP="000E7E56">
            <w:pPr>
              <w:pStyle w:val="BodyText"/>
              <w:jc w:val="both"/>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sz w:val="20"/>
                <w:szCs w:val="20"/>
                <w:lang w:eastAsia="ja-JP"/>
              </w:rPr>
            </w:pPr>
          </w:p>
        </w:tc>
        <w:tc>
          <w:tcPr>
            <w:tcW w:w="1125" w:type="dxa"/>
            <w:shd w:val="clear" w:color="auto" w:fill="FFFFFF" w:themeFill="background1"/>
            <w:vAlign w:val="center"/>
          </w:tcPr>
          <w:p w14:paraId="6F5E3E94" w14:textId="77777777" w:rsidR="00A41272" w:rsidRPr="0000663F" w:rsidRDefault="00A41272" w:rsidP="000E7E56">
            <w:pPr>
              <w:tabs>
                <w:tab w:val="left" w:pos="117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SE</w:t>
            </w:r>
          </w:p>
        </w:tc>
        <w:tc>
          <w:tcPr>
            <w:tcW w:w="7619" w:type="dxa"/>
            <w:shd w:val="clear" w:color="auto" w:fill="FFFFFF" w:themeFill="background1"/>
            <w:vAlign w:val="center"/>
          </w:tcPr>
          <w:p w14:paraId="0D93B492" w14:textId="77777777" w:rsidR="00A41272" w:rsidRPr="0000663F" w:rsidRDefault="00A41272" w:rsidP="000E7E56">
            <w:pPr>
              <w:tabs>
                <w:tab w:val="left" w:pos="1175"/>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 xml:space="preserve">Aperfeiçoamento da Política de Qualidade de Vida </w:t>
            </w:r>
          </w:p>
        </w:tc>
      </w:tr>
      <w:tr w:rsidR="00730C1D" w:rsidRPr="0000663F" w14:paraId="565C34EB" w14:textId="77777777" w:rsidTr="180D97B4">
        <w:trPr>
          <w:cnfStyle w:val="000000100000" w:firstRow="0" w:lastRow="0" w:firstColumn="0" w:lastColumn="0" w:oddVBand="0" w:evenVBand="0" w:oddHBand="1" w:evenHBand="0" w:firstRowFirstColumn="0" w:firstRowLastColumn="0" w:lastRowFirstColumn="0" w:lastRowLastColumn="0"/>
          <w:trHeight w:hRule="exact" w:val="318"/>
        </w:trPr>
        <w:tc>
          <w:tcPr>
            <w:cnfStyle w:val="001000000000" w:firstRow="0" w:lastRow="0" w:firstColumn="1" w:lastColumn="0" w:oddVBand="0" w:evenVBand="0" w:oddHBand="0" w:evenHBand="0" w:firstRowFirstColumn="0" w:firstRowLastColumn="0" w:lastRowFirstColumn="0" w:lastRowLastColumn="0"/>
            <w:tcW w:w="1455" w:type="dxa"/>
            <w:vMerge/>
          </w:tcPr>
          <w:p w14:paraId="1AE92197" w14:textId="77777777" w:rsidR="00A41272" w:rsidRPr="0000663F" w:rsidRDefault="00A41272" w:rsidP="000E7E56">
            <w:pPr>
              <w:pStyle w:val="BodyText"/>
              <w:rPr>
                <w:sz w:val="20"/>
              </w:rPr>
            </w:pPr>
          </w:p>
        </w:tc>
        <w:tc>
          <w:tcPr>
            <w:tcW w:w="1488" w:type="dxa"/>
            <w:vMerge/>
          </w:tcPr>
          <w:p w14:paraId="7CBA6B1A" w14:textId="77777777" w:rsidR="00A41272" w:rsidRPr="0000663F" w:rsidRDefault="00A41272" w:rsidP="000E7E56">
            <w:pPr>
              <w:pStyle w:val="BodyText"/>
              <w:cnfStyle w:val="000000100000" w:firstRow="0" w:lastRow="0" w:firstColumn="0" w:lastColumn="0" w:oddVBand="0" w:evenVBand="0" w:oddHBand="1" w:evenHBand="0" w:firstRowFirstColumn="0" w:firstRowLastColumn="0" w:lastRowFirstColumn="0" w:lastRowLastColumn="0"/>
              <w:rPr>
                <w:sz w:val="20"/>
              </w:rPr>
            </w:pPr>
          </w:p>
        </w:tc>
        <w:tc>
          <w:tcPr>
            <w:tcW w:w="1612" w:type="dxa"/>
            <w:vMerge/>
            <w:vAlign w:val="center"/>
          </w:tcPr>
          <w:p w14:paraId="16ABCF11" w14:textId="77777777" w:rsidR="00A41272" w:rsidRPr="0000663F" w:rsidRDefault="00A41272" w:rsidP="000E7E56">
            <w:pPr>
              <w:spacing w:after="40"/>
              <w:ind w:left="323" w:right="460"/>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Meiryo" w:hAnsiTheme="minorHAnsi" w:cstheme="minorHAnsi"/>
                <w:b/>
                <w:bCs/>
                <w:sz w:val="20"/>
                <w:szCs w:val="20"/>
                <w:lang w:eastAsia="ja-JP"/>
              </w:rPr>
            </w:pPr>
          </w:p>
        </w:tc>
        <w:tc>
          <w:tcPr>
            <w:tcW w:w="1693" w:type="dxa"/>
            <w:vMerge/>
            <w:vAlign w:val="center"/>
          </w:tcPr>
          <w:p w14:paraId="58337426" w14:textId="77777777" w:rsidR="00A41272" w:rsidRPr="0000663F" w:rsidRDefault="00A41272" w:rsidP="000E7E56">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eastAsia="Meiryo" w:hAnsiTheme="minorHAnsi" w:cstheme="minorHAnsi"/>
                <w:b/>
                <w:bCs/>
                <w:sz w:val="20"/>
                <w:szCs w:val="20"/>
                <w:lang w:eastAsia="ja-JP"/>
              </w:rPr>
            </w:pPr>
          </w:p>
        </w:tc>
        <w:tc>
          <w:tcPr>
            <w:tcW w:w="1125" w:type="dxa"/>
            <w:shd w:val="clear" w:color="auto" w:fill="FFFFFF" w:themeFill="background1"/>
            <w:vAlign w:val="center"/>
          </w:tcPr>
          <w:p w14:paraId="48FBBFC1" w14:textId="77777777" w:rsidR="00A41272" w:rsidRPr="0000663F" w:rsidRDefault="00A41272" w:rsidP="000E7E56">
            <w:pPr>
              <w:tabs>
                <w:tab w:val="left" w:pos="117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SE</w:t>
            </w:r>
          </w:p>
        </w:tc>
        <w:tc>
          <w:tcPr>
            <w:tcW w:w="7619" w:type="dxa"/>
            <w:shd w:val="clear" w:color="auto" w:fill="FFFFFF" w:themeFill="background1"/>
            <w:vAlign w:val="center"/>
          </w:tcPr>
          <w:p w14:paraId="7CF822CE" w14:textId="77777777" w:rsidR="00A41272" w:rsidRPr="0000663F" w:rsidRDefault="00A41272" w:rsidP="000E7E56">
            <w:pPr>
              <w:tabs>
                <w:tab w:val="left" w:pos="1175"/>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 xml:space="preserve">Aperfeiçoamento da Política de Desempenho do Servidor </w:t>
            </w:r>
          </w:p>
        </w:tc>
      </w:tr>
      <w:tr w:rsidR="00730C1D" w:rsidRPr="0000663F" w14:paraId="5CAFB4D5" w14:textId="77777777" w:rsidTr="180D97B4">
        <w:trPr>
          <w:trHeight w:val="315"/>
        </w:trPr>
        <w:tc>
          <w:tcPr>
            <w:cnfStyle w:val="001000000000" w:firstRow="0" w:lastRow="0" w:firstColumn="1" w:lastColumn="0" w:oddVBand="0" w:evenVBand="0" w:oddHBand="0" w:evenHBand="0" w:firstRowFirstColumn="0" w:firstRowLastColumn="0" w:lastRowFirstColumn="0" w:lastRowLastColumn="0"/>
            <w:tcW w:w="1455" w:type="dxa"/>
            <w:vMerge/>
          </w:tcPr>
          <w:p w14:paraId="2A66ED6B" w14:textId="77777777" w:rsidR="00A41272" w:rsidRPr="0000663F" w:rsidRDefault="00A41272" w:rsidP="000E7E56">
            <w:pPr>
              <w:pStyle w:val="BodyText"/>
              <w:rPr>
                <w:sz w:val="20"/>
              </w:rPr>
            </w:pPr>
          </w:p>
        </w:tc>
        <w:tc>
          <w:tcPr>
            <w:tcW w:w="1488" w:type="dxa"/>
            <w:vMerge/>
          </w:tcPr>
          <w:p w14:paraId="49AEF7BD" w14:textId="77777777" w:rsidR="00A41272" w:rsidRPr="0000663F" w:rsidRDefault="00A41272" w:rsidP="000E7E56">
            <w:pPr>
              <w:pStyle w:val="BodyText"/>
              <w:cnfStyle w:val="000000000000" w:firstRow="0" w:lastRow="0" w:firstColumn="0" w:lastColumn="0" w:oddVBand="0" w:evenVBand="0" w:oddHBand="0" w:evenHBand="0" w:firstRowFirstColumn="0" w:firstRowLastColumn="0" w:lastRowFirstColumn="0" w:lastRowLastColumn="0"/>
              <w:rPr>
                <w:sz w:val="20"/>
              </w:rPr>
            </w:pPr>
          </w:p>
        </w:tc>
        <w:tc>
          <w:tcPr>
            <w:tcW w:w="1612" w:type="dxa"/>
            <w:vMerge/>
            <w:vAlign w:val="center"/>
          </w:tcPr>
          <w:p w14:paraId="5862EDA4" w14:textId="77777777" w:rsidR="00A41272" w:rsidRPr="0000663F" w:rsidRDefault="00A41272" w:rsidP="000E7E56">
            <w:pPr>
              <w:spacing w:after="40"/>
              <w:ind w:left="323" w:right="460"/>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sz w:val="20"/>
                <w:szCs w:val="20"/>
                <w:lang w:eastAsia="ja-JP"/>
              </w:rPr>
            </w:pPr>
          </w:p>
        </w:tc>
        <w:tc>
          <w:tcPr>
            <w:tcW w:w="1693" w:type="dxa"/>
            <w:vMerge w:val="restart"/>
            <w:shd w:val="clear" w:color="auto" w:fill="FFFFFF" w:themeFill="background1"/>
            <w:vAlign w:val="center"/>
          </w:tcPr>
          <w:p w14:paraId="6643A091" w14:textId="7D795F17" w:rsidR="00A41272" w:rsidRPr="0000663F" w:rsidRDefault="008D5EB8" w:rsidP="008D5EB8">
            <w:pPr>
              <w:pStyle w:val="BodyText"/>
              <w:ind w:left="-6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color w:val="auto"/>
                <w:sz w:val="20"/>
                <w:szCs w:val="20"/>
              </w:rPr>
            </w:pPr>
            <w:r w:rsidRPr="2E0416F6">
              <w:rPr>
                <w:rFonts w:asciiTheme="minorHAnsi" w:hAnsiTheme="minorHAnsi" w:cstheme="minorBidi"/>
                <w:b/>
                <w:color w:val="auto"/>
                <w:sz w:val="20"/>
                <w:szCs w:val="20"/>
              </w:rPr>
              <w:t xml:space="preserve"> </w:t>
            </w:r>
            <w:r w:rsidR="00A41272" w:rsidRPr="2E0416F6">
              <w:rPr>
                <w:rFonts w:asciiTheme="minorHAnsi" w:hAnsiTheme="minorHAnsi" w:cstheme="minorBidi"/>
                <w:b/>
                <w:color w:val="auto"/>
                <w:sz w:val="20"/>
                <w:szCs w:val="20"/>
              </w:rPr>
              <w:t>Desenvolvimento</w:t>
            </w:r>
            <w:r w:rsidRPr="2E0416F6">
              <w:rPr>
                <w:rFonts w:asciiTheme="minorHAnsi" w:hAnsiTheme="minorHAnsi" w:cstheme="minorBidi"/>
                <w:b/>
                <w:color w:val="auto"/>
                <w:sz w:val="20"/>
                <w:szCs w:val="20"/>
              </w:rPr>
              <w:t xml:space="preserve"> </w:t>
            </w:r>
            <w:r w:rsidR="00A41272" w:rsidRPr="2E0416F6">
              <w:rPr>
                <w:rFonts w:asciiTheme="minorHAnsi" w:hAnsiTheme="minorHAnsi" w:cstheme="minorBidi"/>
                <w:b/>
                <w:color w:val="auto"/>
                <w:sz w:val="20"/>
                <w:szCs w:val="20"/>
              </w:rPr>
              <w:t>de pessoas e qualidade de vida do servidor</w:t>
            </w:r>
          </w:p>
          <w:p w14:paraId="4B73BB68" w14:textId="77777777" w:rsidR="00A41272" w:rsidRPr="0000663F" w:rsidRDefault="00A41272" w:rsidP="008D5EB8">
            <w:pPr>
              <w:pStyle w:val="BodyText"/>
              <w:ind w:left="-6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 xml:space="preserve"> no trabalho</w:t>
            </w:r>
          </w:p>
        </w:tc>
        <w:tc>
          <w:tcPr>
            <w:tcW w:w="1125" w:type="dxa"/>
            <w:shd w:val="clear" w:color="auto" w:fill="C9E8E0"/>
            <w:vAlign w:val="center"/>
          </w:tcPr>
          <w:p w14:paraId="31E971BA" w14:textId="77777777" w:rsidR="00A41272" w:rsidRPr="0000663F" w:rsidRDefault="00A41272" w:rsidP="000E7E56">
            <w:pPr>
              <w:tabs>
                <w:tab w:val="left" w:pos="117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SE</w:t>
            </w:r>
          </w:p>
        </w:tc>
        <w:tc>
          <w:tcPr>
            <w:tcW w:w="7619" w:type="dxa"/>
            <w:shd w:val="clear" w:color="auto" w:fill="C9E8E0"/>
            <w:vAlign w:val="center"/>
          </w:tcPr>
          <w:p w14:paraId="63BCCA74" w14:textId="77777777" w:rsidR="00A41272" w:rsidRPr="0000663F" w:rsidRDefault="00A41272" w:rsidP="000E7E56">
            <w:pPr>
              <w:tabs>
                <w:tab w:val="left" w:pos="1175"/>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 xml:space="preserve">Revisão e melhoria dos fluxos de trabalho relacionado ao Desenvolvimento de Pessoas </w:t>
            </w:r>
          </w:p>
        </w:tc>
      </w:tr>
      <w:tr w:rsidR="00730C1D" w:rsidRPr="0000663F" w14:paraId="44459D8B" w14:textId="77777777" w:rsidTr="180D97B4">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455" w:type="dxa"/>
            <w:vMerge/>
          </w:tcPr>
          <w:p w14:paraId="5BB93069" w14:textId="77777777" w:rsidR="00A41272" w:rsidRPr="0000663F" w:rsidRDefault="00A41272" w:rsidP="000E7E56">
            <w:pPr>
              <w:pStyle w:val="BodyText"/>
              <w:rPr>
                <w:sz w:val="20"/>
              </w:rPr>
            </w:pPr>
          </w:p>
        </w:tc>
        <w:tc>
          <w:tcPr>
            <w:tcW w:w="1488" w:type="dxa"/>
            <w:vMerge/>
          </w:tcPr>
          <w:p w14:paraId="6A830E99" w14:textId="77777777" w:rsidR="00A41272" w:rsidRPr="0000663F" w:rsidRDefault="00A41272" w:rsidP="000E7E56">
            <w:pPr>
              <w:pStyle w:val="BodyText"/>
              <w:cnfStyle w:val="000000100000" w:firstRow="0" w:lastRow="0" w:firstColumn="0" w:lastColumn="0" w:oddVBand="0" w:evenVBand="0" w:oddHBand="1" w:evenHBand="0" w:firstRowFirstColumn="0" w:firstRowLastColumn="0" w:lastRowFirstColumn="0" w:lastRowLastColumn="0"/>
              <w:rPr>
                <w:sz w:val="20"/>
              </w:rPr>
            </w:pPr>
          </w:p>
        </w:tc>
        <w:tc>
          <w:tcPr>
            <w:tcW w:w="1612" w:type="dxa"/>
            <w:vMerge/>
            <w:vAlign w:val="center"/>
          </w:tcPr>
          <w:p w14:paraId="40D3F759" w14:textId="77777777" w:rsidR="00A41272" w:rsidRPr="0000663F" w:rsidRDefault="00A41272" w:rsidP="000E7E56">
            <w:pPr>
              <w:spacing w:after="40"/>
              <w:ind w:left="323" w:right="460"/>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Meiryo" w:hAnsiTheme="minorHAnsi" w:cstheme="minorHAnsi"/>
                <w:b/>
                <w:bCs/>
                <w:sz w:val="20"/>
                <w:szCs w:val="20"/>
                <w:lang w:eastAsia="ja-JP"/>
              </w:rPr>
            </w:pPr>
          </w:p>
        </w:tc>
        <w:tc>
          <w:tcPr>
            <w:tcW w:w="1693" w:type="dxa"/>
            <w:vMerge/>
            <w:vAlign w:val="center"/>
          </w:tcPr>
          <w:p w14:paraId="1EC4DD29" w14:textId="77777777" w:rsidR="00A41272" w:rsidRPr="0000663F" w:rsidRDefault="00A41272" w:rsidP="000E7E56">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eastAsia="Meiryo" w:hAnsiTheme="minorHAnsi" w:cstheme="minorHAnsi"/>
                <w:b/>
                <w:bCs/>
                <w:sz w:val="20"/>
                <w:szCs w:val="20"/>
                <w:lang w:eastAsia="ja-JP"/>
              </w:rPr>
            </w:pPr>
          </w:p>
        </w:tc>
        <w:tc>
          <w:tcPr>
            <w:tcW w:w="1125" w:type="dxa"/>
            <w:shd w:val="clear" w:color="auto" w:fill="C9E8E0"/>
            <w:vAlign w:val="center"/>
          </w:tcPr>
          <w:p w14:paraId="016540D8" w14:textId="77777777" w:rsidR="00A41272" w:rsidRPr="0000663F" w:rsidRDefault="00A41272" w:rsidP="000E7E56">
            <w:pPr>
              <w:tabs>
                <w:tab w:val="left" w:pos="117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SE</w:t>
            </w:r>
          </w:p>
        </w:tc>
        <w:tc>
          <w:tcPr>
            <w:tcW w:w="7619" w:type="dxa"/>
            <w:shd w:val="clear" w:color="auto" w:fill="C9E8E0"/>
            <w:vAlign w:val="center"/>
          </w:tcPr>
          <w:p w14:paraId="247554DE" w14:textId="77777777" w:rsidR="00A41272" w:rsidRPr="0000663F" w:rsidRDefault="00A41272" w:rsidP="000E7E56">
            <w:pPr>
              <w:tabs>
                <w:tab w:val="left" w:pos="1175"/>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 xml:space="preserve">Implantação da Gestão do Conhecimento </w:t>
            </w:r>
          </w:p>
        </w:tc>
      </w:tr>
      <w:tr w:rsidR="00730C1D" w:rsidRPr="0000663F" w14:paraId="030175F1" w14:textId="77777777" w:rsidTr="180D97B4">
        <w:trPr>
          <w:trHeight w:val="390"/>
        </w:trPr>
        <w:tc>
          <w:tcPr>
            <w:cnfStyle w:val="001000000000" w:firstRow="0" w:lastRow="0" w:firstColumn="1" w:lastColumn="0" w:oddVBand="0" w:evenVBand="0" w:oddHBand="0" w:evenHBand="0" w:firstRowFirstColumn="0" w:firstRowLastColumn="0" w:lastRowFirstColumn="0" w:lastRowLastColumn="0"/>
            <w:tcW w:w="1455" w:type="dxa"/>
            <w:vMerge/>
          </w:tcPr>
          <w:p w14:paraId="3DB9BB1F" w14:textId="77777777" w:rsidR="00A41272" w:rsidRPr="0000663F" w:rsidRDefault="00A41272" w:rsidP="000E7E56">
            <w:pPr>
              <w:pStyle w:val="BodyText"/>
              <w:rPr>
                <w:sz w:val="20"/>
              </w:rPr>
            </w:pPr>
          </w:p>
        </w:tc>
        <w:tc>
          <w:tcPr>
            <w:tcW w:w="1488" w:type="dxa"/>
            <w:vMerge/>
          </w:tcPr>
          <w:p w14:paraId="194C5959" w14:textId="77777777" w:rsidR="00A41272" w:rsidRPr="0000663F" w:rsidRDefault="00A41272" w:rsidP="000E7E56">
            <w:pPr>
              <w:pStyle w:val="BodyText"/>
              <w:cnfStyle w:val="000000000000" w:firstRow="0" w:lastRow="0" w:firstColumn="0" w:lastColumn="0" w:oddVBand="0" w:evenVBand="0" w:oddHBand="0" w:evenHBand="0" w:firstRowFirstColumn="0" w:firstRowLastColumn="0" w:lastRowFirstColumn="0" w:lastRowLastColumn="0"/>
              <w:rPr>
                <w:sz w:val="20"/>
              </w:rPr>
            </w:pPr>
          </w:p>
        </w:tc>
        <w:tc>
          <w:tcPr>
            <w:tcW w:w="1612" w:type="dxa"/>
            <w:vMerge/>
            <w:vAlign w:val="center"/>
          </w:tcPr>
          <w:p w14:paraId="210C70F1" w14:textId="77777777" w:rsidR="00A41272" w:rsidRPr="0000663F" w:rsidRDefault="00A41272" w:rsidP="000E7E56">
            <w:pPr>
              <w:spacing w:after="40"/>
              <w:ind w:left="323" w:right="460"/>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sz w:val="20"/>
                <w:szCs w:val="20"/>
                <w:lang w:eastAsia="ja-JP"/>
              </w:rPr>
            </w:pPr>
          </w:p>
        </w:tc>
        <w:tc>
          <w:tcPr>
            <w:tcW w:w="1693" w:type="dxa"/>
            <w:vMerge/>
            <w:vAlign w:val="center"/>
          </w:tcPr>
          <w:p w14:paraId="75559D92" w14:textId="77777777" w:rsidR="00A41272" w:rsidRPr="0000663F" w:rsidRDefault="00A41272" w:rsidP="000E7E56">
            <w:pPr>
              <w:pStyle w:val="BodyText"/>
              <w:jc w:val="both"/>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sz w:val="20"/>
                <w:szCs w:val="20"/>
                <w:lang w:eastAsia="ja-JP"/>
              </w:rPr>
            </w:pPr>
          </w:p>
        </w:tc>
        <w:tc>
          <w:tcPr>
            <w:tcW w:w="1125" w:type="dxa"/>
            <w:shd w:val="clear" w:color="auto" w:fill="C9E8E0"/>
            <w:vAlign w:val="center"/>
          </w:tcPr>
          <w:p w14:paraId="708AE9F0" w14:textId="77777777" w:rsidR="00A41272" w:rsidRPr="0000663F" w:rsidRDefault="00A41272" w:rsidP="000E7E56">
            <w:pPr>
              <w:tabs>
                <w:tab w:val="left" w:pos="117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SE</w:t>
            </w:r>
          </w:p>
        </w:tc>
        <w:tc>
          <w:tcPr>
            <w:tcW w:w="7619" w:type="dxa"/>
            <w:shd w:val="clear" w:color="auto" w:fill="C9E8E0"/>
            <w:vAlign w:val="center"/>
          </w:tcPr>
          <w:p w14:paraId="1C3D9ECA" w14:textId="77777777" w:rsidR="00A41272" w:rsidRPr="0000663F" w:rsidRDefault="00A41272" w:rsidP="000E7E56">
            <w:pPr>
              <w:tabs>
                <w:tab w:val="left" w:pos="1175"/>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 xml:space="preserve">Ações de qualidade de vida e promoção da saúde </w:t>
            </w:r>
          </w:p>
        </w:tc>
      </w:tr>
      <w:tr w:rsidR="00730C1D" w:rsidRPr="0000663F" w14:paraId="62A3E624" w14:textId="77777777" w:rsidTr="180D97B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455" w:type="dxa"/>
            <w:vMerge/>
          </w:tcPr>
          <w:p w14:paraId="6A1647C2" w14:textId="77777777" w:rsidR="00A41272" w:rsidRPr="0000663F" w:rsidRDefault="00A41272" w:rsidP="000E7E56">
            <w:pPr>
              <w:pStyle w:val="BodyText"/>
              <w:rPr>
                <w:sz w:val="20"/>
              </w:rPr>
            </w:pPr>
          </w:p>
        </w:tc>
        <w:tc>
          <w:tcPr>
            <w:tcW w:w="1488" w:type="dxa"/>
            <w:vMerge/>
          </w:tcPr>
          <w:p w14:paraId="73CBD9EF" w14:textId="77777777" w:rsidR="00A41272" w:rsidRPr="0000663F" w:rsidRDefault="00A41272" w:rsidP="000E7E56">
            <w:pPr>
              <w:pStyle w:val="BodyText"/>
              <w:cnfStyle w:val="000000100000" w:firstRow="0" w:lastRow="0" w:firstColumn="0" w:lastColumn="0" w:oddVBand="0" w:evenVBand="0" w:oddHBand="1" w:evenHBand="0" w:firstRowFirstColumn="0" w:firstRowLastColumn="0" w:lastRowFirstColumn="0" w:lastRowLastColumn="0"/>
              <w:rPr>
                <w:sz w:val="20"/>
              </w:rPr>
            </w:pPr>
          </w:p>
        </w:tc>
        <w:tc>
          <w:tcPr>
            <w:tcW w:w="1612" w:type="dxa"/>
            <w:vMerge/>
            <w:vAlign w:val="center"/>
          </w:tcPr>
          <w:p w14:paraId="6E748B59" w14:textId="77777777" w:rsidR="00A41272" w:rsidRPr="0000663F" w:rsidRDefault="00A41272" w:rsidP="000E7E56">
            <w:pPr>
              <w:spacing w:after="40"/>
              <w:ind w:left="323" w:right="460"/>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Meiryo" w:hAnsiTheme="minorHAnsi" w:cstheme="minorHAnsi"/>
                <w:b/>
                <w:bCs/>
                <w:sz w:val="20"/>
                <w:szCs w:val="20"/>
                <w:lang w:eastAsia="ja-JP"/>
              </w:rPr>
            </w:pPr>
          </w:p>
        </w:tc>
        <w:tc>
          <w:tcPr>
            <w:tcW w:w="1693" w:type="dxa"/>
            <w:vMerge/>
            <w:vAlign w:val="center"/>
          </w:tcPr>
          <w:p w14:paraId="0812DA55" w14:textId="77777777" w:rsidR="00A41272" w:rsidRPr="0000663F" w:rsidRDefault="00A41272" w:rsidP="000E7E56">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eastAsia="Meiryo" w:hAnsiTheme="minorHAnsi" w:cstheme="minorHAnsi"/>
                <w:b/>
                <w:bCs/>
                <w:sz w:val="20"/>
                <w:szCs w:val="20"/>
                <w:lang w:eastAsia="ja-JP"/>
              </w:rPr>
            </w:pPr>
          </w:p>
        </w:tc>
        <w:tc>
          <w:tcPr>
            <w:tcW w:w="1125" w:type="dxa"/>
            <w:shd w:val="clear" w:color="auto" w:fill="C9E8E0"/>
            <w:vAlign w:val="center"/>
          </w:tcPr>
          <w:p w14:paraId="564EB23D" w14:textId="77777777" w:rsidR="00A41272" w:rsidRPr="0000663F" w:rsidRDefault="00A41272" w:rsidP="000E7E56">
            <w:pPr>
              <w:tabs>
                <w:tab w:val="left" w:pos="117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SE</w:t>
            </w:r>
          </w:p>
        </w:tc>
        <w:tc>
          <w:tcPr>
            <w:tcW w:w="7619" w:type="dxa"/>
            <w:shd w:val="clear" w:color="auto" w:fill="C9E8E0"/>
            <w:vAlign w:val="center"/>
          </w:tcPr>
          <w:p w14:paraId="2418B351" w14:textId="77777777" w:rsidR="00A41272" w:rsidRPr="0000663F" w:rsidRDefault="00A41272" w:rsidP="000E7E56">
            <w:pPr>
              <w:tabs>
                <w:tab w:val="left" w:pos="1175"/>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 xml:space="preserve">Prêmio Destaque MIDR </w:t>
            </w:r>
          </w:p>
        </w:tc>
      </w:tr>
      <w:tr w:rsidR="00730C1D" w:rsidRPr="0000663F" w14:paraId="601A152A" w14:textId="77777777" w:rsidTr="180D97B4">
        <w:trPr>
          <w:trHeight w:hRule="exact" w:val="454"/>
        </w:trPr>
        <w:tc>
          <w:tcPr>
            <w:cnfStyle w:val="001000000000" w:firstRow="0" w:lastRow="0" w:firstColumn="1" w:lastColumn="0" w:oddVBand="0" w:evenVBand="0" w:oddHBand="0" w:evenHBand="0" w:firstRowFirstColumn="0" w:firstRowLastColumn="0" w:lastRowFirstColumn="0" w:lastRowLastColumn="0"/>
            <w:tcW w:w="1455" w:type="dxa"/>
            <w:vMerge/>
          </w:tcPr>
          <w:p w14:paraId="44C0EA5D" w14:textId="77777777" w:rsidR="00A41272" w:rsidRPr="0000663F" w:rsidRDefault="00A41272" w:rsidP="000E7E56">
            <w:pPr>
              <w:pStyle w:val="BodyText"/>
              <w:rPr>
                <w:sz w:val="20"/>
              </w:rPr>
            </w:pPr>
          </w:p>
        </w:tc>
        <w:tc>
          <w:tcPr>
            <w:tcW w:w="1488" w:type="dxa"/>
            <w:vMerge/>
          </w:tcPr>
          <w:p w14:paraId="37EBD238" w14:textId="77777777" w:rsidR="00A41272" w:rsidRPr="0000663F" w:rsidRDefault="00A41272" w:rsidP="000E7E56">
            <w:pPr>
              <w:pStyle w:val="BodyText"/>
              <w:cnfStyle w:val="000000000000" w:firstRow="0" w:lastRow="0" w:firstColumn="0" w:lastColumn="0" w:oddVBand="0" w:evenVBand="0" w:oddHBand="0" w:evenHBand="0" w:firstRowFirstColumn="0" w:firstRowLastColumn="0" w:lastRowFirstColumn="0" w:lastRowLastColumn="0"/>
              <w:rPr>
                <w:sz w:val="20"/>
              </w:rPr>
            </w:pPr>
          </w:p>
        </w:tc>
        <w:tc>
          <w:tcPr>
            <w:tcW w:w="1612" w:type="dxa"/>
            <w:vMerge w:val="restart"/>
            <w:shd w:val="clear" w:color="auto" w:fill="C9E8E0"/>
            <w:vAlign w:val="center"/>
          </w:tcPr>
          <w:p w14:paraId="6CEC7F6A" w14:textId="77777777" w:rsidR="00A41272" w:rsidRPr="0000663F" w:rsidRDefault="00A41272" w:rsidP="000E7E56">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Gestão de Tecnologias</w:t>
            </w:r>
          </w:p>
          <w:p w14:paraId="47E0F3E1" w14:textId="77777777" w:rsidR="00A41272" w:rsidRPr="0000663F" w:rsidRDefault="00A41272" w:rsidP="000E7E56">
            <w:pPr>
              <w:spacing w:after="40"/>
              <w:ind w:left="323" w:right="460"/>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sz w:val="20"/>
                <w:szCs w:val="20"/>
                <w:lang w:eastAsia="ja-JP"/>
              </w:rPr>
            </w:pPr>
          </w:p>
        </w:tc>
        <w:tc>
          <w:tcPr>
            <w:tcW w:w="1693" w:type="dxa"/>
            <w:vMerge w:val="restart"/>
            <w:shd w:val="clear" w:color="auto" w:fill="C9E8E0"/>
            <w:vAlign w:val="center"/>
          </w:tcPr>
          <w:p w14:paraId="1BF8C7A5" w14:textId="77777777" w:rsidR="00A41272" w:rsidRPr="0000663F" w:rsidRDefault="00A41272" w:rsidP="000E7E56">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19"/>
                <w:szCs w:val="19"/>
              </w:rPr>
            </w:pPr>
            <w:r w:rsidRPr="0000663F">
              <w:rPr>
                <w:rFonts w:asciiTheme="minorHAnsi" w:hAnsiTheme="minorHAnsi" w:cstheme="minorHAnsi"/>
                <w:b/>
                <w:bCs/>
                <w:color w:val="auto"/>
                <w:sz w:val="19"/>
                <w:szCs w:val="19"/>
              </w:rPr>
              <w:t>Aprimoramento</w:t>
            </w:r>
          </w:p>
          <w:p w14:paraId="320FD4AB" w14:textId="77777777" w:rsidR="00A41272" w:rsidRPr="0000663F" w:rsidRDefault="00A41272" w:rsidP="000E7E56">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19"/>
                <w:szCs w:val="19"/>
              </w:rPr>
            </w:pPr>
            <w:r w:rsidRPr="0000663F">
              <w:rPr>
                <w:rFonts w:asciiTheme="minorHAnsi" w:hAnsiTheme="minorHAnsi" w:cstheme="minorHAnsi"/>
                <w:b/>
                <w:bCs/>
                <w:color w:val="auto"/>
                <w:sz w:val="19"/>
                <w:szCs w:val="19"/>
              </w:rPr>
              <w:t>das Soluções</w:t>
            </w:r>
          </w:p>
          <w:p w14:paraId="245E61CA" w14:textId="77777777" w:rsidR="00A41272" w:rsidRPr="0000663F" w:rsidRDefault="00A41272" w:rsidP="000E7E56">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19"/>
                <w:szCs w:val="19"/>
              </w:rPr>
            </w:pPr>
            <w:r w:rsidRPr="0000663F">
              <w:rPr>
                <w:rFonts w:asciiTheme="minorHAnsi" w:hAnsiTheme="minorHAnsi" w:cstheme="minorHAnsi"/>
                <w:b/>
                <w:bCs/>
                <w:color w:val="auto"/>
                <w:sz w:val="19"/>
                <w:szCs w:val="19"/>
              </w:rPr>
              <w:t>de Segurança de Tic</w:t>
            </w:r>
          </w:p>
        </w:tc>
        <w:tc>
          <w:tcPr>
            <w:tcW w:w="1125" w:type="dxa"/>
            <w:shd w:val="clear" w:color="auto" w:fill="FFFFFF" w:themeFill="background1"/>
            <w:vAlign w:val="center"/>
          </w:tcPr>
          <w:p w14:paraId="53DA48AA" w14:textId="77777777" w:rsidR="00A41272" w:rsidRPr="0000663F" w:rsidRDefault="00A41272" w:rsidP="000E7E56">
            <w:pPr>
              <w:tabs>
                <w:tab w:val="left" w:pos="117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SE</w:t>
            </w:r>
          </w:p>
        </w:tc>
        <w:tc>
          <w:tcPr>
            <w:tcW w:w="7619" w:type="dxa"/>
            <w:shd w:val="clear" w:color="auto" w:fill="FFFFFF" w:themeFill="background1"/>
            <w:vAlign w:val="center"/>
          </w:tcPr>
          <w:p w14:paraId="78228A21" w14:textId="77777777" w:rsidR="00A41272" w:rsidRPr="0000663F" w:rsidRDefault="00A41272" w:rsidP="000E7E56">
            <w:pPr>
              <w:tabs>
                <w:tab w:val="left" w:pos="1175"/>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 xml:space="preserve">Aprimoramento das soluções de segurança de TIC </w:t>
            </w:r>
          </w:p>
        </w:tc>
      </w:tr>
      <w:tr w:rsidR="00730C1D" w:rsidRPr="0000663F" w14:paraId="099ABC6E" w14:textId="77777777" w:rsidTr="180D97B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455" w:type="dxa"/>
            <w:vMerge/>
          </w:tcPr>
          <w:p w14:paraId="63AACBCA" w14:textId="77777777" w:rsidR="00A41272" w:rsidRPr="0000663F" w:rsidRDefault="00A41272" w:rsidP="000E7E56">
            <w:pPr>
              <w:pStyle w:val="BodyText"/>
              <w:rPr>
                <w:sz w:val="20"/>
              </w:rPr>
            </w:pPr>
          </w:p>
        </w:tc>
        <w:tc>
          <w:tcPr>
            <w:tcW w:w="1488" w:type="dxa"/>
            <w:vMerge/>
          </w:tcPr>
          <w:p w14:paraId="2A58F4ED" w14:textId="77777777" w:rsidR="00A41272" w:rsidRPr="0000663F" w:rsidRDefault="00A41272" w:rsidP="000E7E56">
            <w:pPr>
              <w:pStyle w:val="BodyText"/>
              <w:cnfStyle w:val="000000100000" w:firstRow="0" w:lastRow="0" w:firstColumn="0" w:lastColumn="0" w:oddVBand="0" w:evenVBand="0" w:oddHBand="1" w:evenHBand="0" w:firstRowFirstColumn="0" w:firstRowLastColumn="0" w:lastRowFirstColumn="0" w:lastRowLastColumn="0"/>
              <w:rPr>
                <w:sz w:val="20"/>
              </w:rPr>
            </w:pPr>
          </w:p>
        </w:tc>
        <w:tc>
          <w:tcPr>
            <w:tcW w:w="1612" w:type="dxa"/>
            <w:vMerge/>
            <w:vAlign w:val="center"/>
          </w:tcPr>
          <w:p w14:paraId="31B8FB32" w14:textId="77777777" w:rsidR="00A41272" w:rsidRPr="0000663F" w:rsidRDefault="00A41272" w:rsidP="000E7E56">
            <w:pPr>
              <w:spacing w:after="40"/>
              <w:ind w:left="323" w:right="460"/>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Meiryo" w:hAnsiTheme="minorHAnsi" w:cstheme="minorHAnsi"/>
                <w:b/>
                <w:bCs/>
                <w:sz w:val="20"/>
                <w:szCs w:val="20"/>
                <w:lang w:eastAsia="ja-JP"/>
              </w:rPr>
            </w:pPr>
          </w:p>
        </w:tc>
        <w:tc>
          <w:tcPr>
            <w:tcW w:w="1693" w:type="dxa"/>
            <w:vMerge/>
            <w:vAlign w:val="center"/>
          </w:tcPr>
          <w:p w14:paraId="20897180" w14:textId="77777777" w:rsidR="00A41272" w:rsidRPr="0000663F" w:rsidRDefault="00A41272" w:rsidP="000E7E56">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p>
        </w:tc>
        <w:tc>
          <w:tcPr>
            <w:tcW w:w="1125" w:type="dxa"/>
            <w:shd w:val="clear" w:color="auto" w:fill="FFFFFF" w:themeFill="background1"/>
            <w:vAlign w:val="center"/>
          </w:tcPr>
          <w:p w14:paraId="53D40827" w14:textId="77777777" w:rsidR="00A41272" w:rsidRPr="0000663F" w:rsidRDefault="00A41272" w:rsidP="000E7E56">
            <w:pPr>
              <w:tabs>
                <w:tab w:val="left" w:pos="117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SE</w:t>
            </w:r>
          </w:p>
        </w:tc>
        <w:tc>
          <w:tcPr>
            <w:tcW w:w="7619" w:type="dxa"/>
            <w:shd w:val="clear" w:color="auto" w:fill="FFFFFF" w:themeFill="background1"/>
            <w:vAlign w:val="center"/>
          </w:tcPr>
          <w:p w14:paraId="0849930B" w14:textId="77777777" w:rsidR="00A41272" w:rsidRPr="0000663F" w:rsidRDefault="00A41272" w:rsidP="000E7E56">
            <w:pPr>
              <w:tabs>
                <w:tab w:val="left" w:pos="1175"/>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 xml:space="preserve">Realização de estudo de conformidade às normas de segurança de TIC existentes </w:t>
            </w:r>
          </w:p>
        </w:tc>
      </w:tr>
      <w:tr w:rsidR="00730C1D" w:rsidRPr="0000663F" w14:paraId="783C6F70" w14:textId="77777777" w:rsidTr="180D97B4">
        <w:trPr>
          <w:trHeight w:val="315"/>
        </w:trPr>
        <w:tc>
          <w:tcPr>
            <w:cnfStyle w:val="001000000000" w:firstRow="0" w:lastRow="0" w:firstColumn="1" w:lastColumn="0" w:oddVBand="0" w:evenVBand="0" w:oddHBand="0" w:evenHBand="0" w:firstRowFirstColumn="0" w:firstRowLastColumn="0" w:lastRowFirstColumn="0" w:lastRowLastColumn="0"/>
            <w:tcW w:w="1455" w:type="dxa"/>
            <w:vMerge/>
          </w:tcPr>
          <w:p w14:paraId="103B7A9E" w14:textId="77777777" w:rsidR="00A41272" w:rsidRPr="0000663F" w:rsidRDefault="00A41272" w:rsidP="000E7E56">
            <w:pPr>
              <w:pStyle w:val="BodyText"/>
              <w:rPr>
                <w:sz w:val="20"/>
              </w:rPr>
            </w:pPr>
          </w:p>
        </w:tc>
        <w:tc>
          <w:tcPr>
            <w:tcW w:w="1488" w:type="dxa"/>
            <w:vMerge/>
          </w:tcPr>
          <w:p w14:paraId="54DBAAC8" w14:textId="77777777" w:rsidR="00A41272" w:rsidRPr="0000663F" w:rsidRDefault="00A41272" w:rsidP="000E7E56">
            <w:pPr>
              <w:pStyle w:val="BodyText"/>
              <w:cnfStyle w:val="000000000000" w:firstRow="0" w:lastRow="0" w:firstColumn="0" w:lastColumn="0" w:oddVBand="0" w:evenVBand="0" w:oddHBand="0" w:evenHBand="0" w:firstRowFirstColumn="0" w:firstRowLastColumn="0" w:lastRowFirstColumn="0" w:lastRowLastColumn="0"/>
              <w:rPr>
                <w:sz w:val="20"/>
              </w:rPr>
            </w:pPr>
          </w:p>
        </w:tc>
        <w:tc>
          <w:tcPr>
            <w:tcW w:w="1612" w:type="dxa"/>
            <w:vMerge/>
            <w:vAlign w:val="center"/>
          </w:tcPr>
          <w:p w14:paraId="0A339B05" w14:textId="77777777" w:rsidR="00A41272" w:rsidRPr="0000663F" w:rsidRDefault="00A41272" w:rsidP="000E7E56">
            <w:pPr>
              <w:spacing w:after="40"/>
              <w:ind w:left="323" w:right="460"/>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sz w:val="20"/>
                <w:szCs w:val="20"/>
                <w:lang w:eastAsia="ja-JP"/>
              </w:rPr>
            </w:pPr>
          </w:p>
        </w:tc>
        <w:tc>
          <w:tcPr>
            <w:tcW w:w="1693" w:type="dxa"/>
            <w:vMerge w:val="restart"/>
            <w:shd w:val="clear" w:color="auto" w:fill="FFFFFF" w:themeFill="background1"/>
            <w:vAlign w:val="center"/>
          </w:tcPr>
          <w:p w14:paraId="78CEB28E" w14:textId="77777777" w:rsidR="00A41272" w:rsidRPr="0000663F" w:rsidRDefault="00A41272" w:rsidP="000E7E56">
            <w:pPr>
              <w:tabs>
                <w:tab w:val="left" w:pos="117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Modernização Tecnológica</w:t>
            </w:r>
          </w:p>
          <w:p w14:paraId="2CA4E414" w14:textId="77777777" w:rsidR="00A41272" w:rsidRPr="0000663F" w:rsidRDefault="00A41272" w:rsidP="000E7E56">
            <w:pPr>
              <w:tabs>
                <w:tab w:val="left" w:pos="117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p>
        </w:tc>
        <w:tc>
          <w:tcPr>
            <w:tcW w:w="1125" w:type="dxa"/>
            <w:shd w:val="clear" w:color="auto" w:fill="C9E8E0"/>
            <w:vAlign w:val="center"/>
          </w:tcPr>
          <w:p w14:paraId="4CCE9BB9" w14:textId="77777777" w:rsidR="00A41272" w:rsidRPr="0000663F" w:rsidRDefault="00A41272" w:rsidP="000E7E56">
            <w:pPr>
              <w:tabs>
                <w:tab w:val="left" w:pos="117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SE</w:t>
            </w:r>
          </w:p>
        </w:tc>
        <w:tc>
          <w:tcPr>
            <w:tcW w:w="7619" w:type="dxa"/>
            <w:shd w:val="clear" w:color="auto" w:fill="C9E8E0"/>
            <w:vAlign w:val="center"/>
          </w:tcPr>
          <w:p w14:paraId="2D38D47C" w14:textId="77777777" w:rsidR="00A41272" w:rsidRPr="0000663F" w:rsidRDefault="00A41272" w:rsidP="000E7E56">
            <w:pPr>
              <w:tabs>
                <w:tab w:val="left" w:pos="1175"/>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 xml:space="preserve">Disponibilização de serviços de inteligência artificial e de dados </w:t>
            </w:r>
          </w:p>
        </w:tc>
      </w:tr>
      <w:tr w:rsidR="000B08FD" w:rsidRPr="0000663F" w14:paraId="2E08A008" w14:textId="77777777" w:rsidTr="180D97B4">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455" w:type="dxa"/>
            <w:vMerge/>
          </w:tcPr>
          <w:p w14:paraId="418C0616" w14:textId="77777777" w:rsidR="00A41272" w:rsidRPr="0000663F" w:rsidRDefault="00A41272" w:rsidP="000E7E56">
            <w:pPr>
              <w:pStyle w:val="BodyText"/>
              <w:rPr>
                <w:sz w:val="20"/>
              </w:rPr>
            </w:pPr>
          </w:p>
        </w:tc>
        <w:tc>
          <w:tcPr>
            <w:tcW w:w="1488" w:type="dxa"/>
            <w:vMerge/>
          </w:tcPr>
          <w:p w14:paraId="33D25123" w14:textId="77777777" w:rsidR="00A41272" w:rsidRPr="0000663F" w:rsidRDefault="00A41272" w:rsidP="000E7E56">
            <w:pPr>
              <w:pStyle w:val="BodyText"/>
              <w:cnfStyle w:val="000000100000" w:firstRow="0" w:lastRow="0" w:firstColumn="0" w:lastColumn="0" w:oddVBand="0" w:evenVBand="0" w:oddHBand="1" w:evenHBand="0" w:firstRowFirstColumn="0" w:firstRowLastColumn="0" w:lastRowFirstColumn="0" w:lastRowLastColumn="0"/>
              <w:rPr>
                <w:sz w:val="20"/>
              </w:rPr>
            </w:pPr>
          </w:p>
        </w:tc>
        <w:tc>
          <w:tcPr>
            <w:tcW w:w="1612" w:type="dxa"/>
            <w:vMerge/>
            <w:vAlign w:val="center"/>
          </w:tcPr>
          <w:p w14:paraId="267F68B5" w14:textId="77777777" w:rsidR="00A41272" w:rsidRPr="0000663F" w:rsidRDefault="00A41272" w:rsidP="000E7E56">
            <w:pPr>
              <w:spacing w:after="40"/>
              <w:ind w:left="323" w:right="460"/>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Meiryo" w:hAnsiTheme="minorHAnsi" w:cstheme="minorHAnsi"/>
                <w:b/>
                <w:bCs/>
                <w:sz w:val="20"/>
                <w:szCs w:val="20"/>
                <w:lang w:eastAsia="ja-JP"/>
              </w:rPr>
            </w:pPr>
          </w:p>
        </w:tc>
        <w:tc>
          <w:tcPr>
            <w:tcW w:w="1693" w:type="dxa"/>
            <w:vMerge/>
            <w:vAlign w:val="center"/>
          </w:tcPr>
          <w:p w14:paraId="00E0BC0D" w14:textId="77777777" w:rsidR="00A41272" w:rsidRPr="0000663F" w:rsidRDefault="00A41272" w:rsidP="000E7E56">
            <w:pPr>
              <w:tabs>
                <w:tab w:val="left" w:pos="117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p>
        </w:tc>
        <w:tc>
          <w:tcPr>
            <w:tcW w:w="1125" w:type="dxa"/>
            <w:shd w:val="clear" w:color="auto" w:fill="C9E8E0"/>
            <w:vAlign w:val="center"/>
          </w:tcPr>
          <w:p w14:paraId="489AFF76" w14:textId="77777777" w:rsidR="00A41272" w:rsidRPr="0000663F" w:rsidRDefault="00A41272" w:rsidP="000E7E56">
            <w:pPr>
              <w:tabs>
                <w:tab w:val="left" w:pos="117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SE</w:t>
            </w:r>
          </w:p>
        </w:tc>
        <w:tc>
          <w:tcPr>
            <w:tcW w:w="7619" w:type="dxa"/>
            <w:shd w:val="clear" w:color="auto" w:fill="C9E8E0"/>
            <w:vAlign w:val="center"/>
          </w:tcPr>
          <w:p w14:paraId="7D47294E" w14:textId="77777777" w:rsidR="00A41272" w:rsidRPr="0000663F" w:rsidRDefault="00A41272" w:rsidP="000E7E56">
            <w:pPr>
              <w:tabs>
                <w:tab w:val="left" w:pos="1175"/>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 xml:space="preserve">Disponibilização de apoio técnico especializado em TIC </w:t>
            </w:r>
          </w:p>
        </w:tc>
      </w:tr>
      <w:tr w:rsidR="000B08FD" w:rsidRPr="0000663F" w14:paraId="2D71591E" w14:textId="77777777" w:rsidTr="180D97B4">
        <w:trPr>
          <w:trHeight w:val="318"/>
        </w:trPr>
        <w:tc>
          <w:tcPr>
            <w:cnfStyle w:val="001000000000" w:firstRow="0" w:lastRow="0" w:firstColumn="1" w:lastColumn="0" w:oddVBand="0" w:evenVBand="0" w:oddHBand="0" w:evenHBand="0" w:firstRowFirstColumn="0" w:firstRowLastColumn="0" w:lastRowFirstColumn="0" w:lastRowLastColumn="0"/>
            <w:tcW w:w="1455" w:type="dxa"/>
            <w:vMerge/>
          </w:tcPr>
          <w:p w14:paraId="1BF00EC7" w14:textId="77777777" w:rsidR="00A41272" w:rsidRPr="0000663F" w:rsidRDefault="00A41272" w:rsidP="000E7E56">
            <w:pPr>
              <w:pStyle w:val="BodyText"/>
              <w:rPr>
                <w:sz w:val="20"/>
              </w:rPr>
            </w:pPr>
          </w:p>
        </w:tc>
        <w:tc>
          <w:tcPr>
            <w:tcW w:w="1488" w:type="dxa"/>
            <w:vMerge/>
          </w:tcPr>
          <w:p w14:paraId="6373A0C9" w14:textId="77777777" w:rsidR="00A41272" w:rsidRPr="0000663F" w:rsidRDefault="00A41272" w:rsidP="000E7E56">
            <w:pPr>
              <w:pStyle w:val="BodyText"/>
              <w:cnfStyle w:val="000000000000" w:firstRow="0" w:lastRow="0" w:firstColumn="0" w:lastColumn="0" w:oddVBand="0" w:evenVBand="0" w:oddHBand="0" w:evenHBand="0" w:firstRowFirstColumn="0" w:firstRowLastColumn="0" w:lastRowFirstColumn="0" w:lastRowLastColumn="0"/>
              <w:rPr>
                <w:sz w:val="20"/>
              </w:rPr>
            </w:pPr>
          </w:p>
        </w:tc>
        <w:tc>
          <w:tcPr>
            <w:tcW w:w="1612" w:type="dxa"/>
            <w:vMerge/>
            <w:vAlign w:val="center"/>
          </w:tcPr>
          <w:p w14:paraId="65EC3D92" w14:textId="77777777" w:rsidR="00A41272" w:rsidRPr="0000663F" w:rsidRDefault="00A41272" w:rsidP="000E7E56">
            <w:pPr>
              <w:spacing w:after="40"/>
              <w:ind w:left="323" w:right="460"/>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sz w:val="20"/>
                <w:szCs w:val="20"/>
                <w:lang w:eastAsia="ja-JP"/>
              </w:rPr>
            </w:pPr>
          </w:p>
        </w:tc>
        <w:tc>
          <w:tcPr>
            <w:tcW w:w="1693" w:type="dxa"/>
            <w:vMerge/>
            <w:vAlign w:val="center"/>
          </w:tcPr>
          <w:p w14:paraId="3303023A" w14:textId="77777777" w:rsidR="00A41272" w:rsidRPr="0000663F" w:rsidRDefault="00A41272" w:rsidP="000E7E56">
            <w:pPr>
              <w:tabs>
                <w:tab w:val="left" w:pos="117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p>
        </w:tc>
        <w:tc>
          <w:tcPr>
            <w:tcW w:w="1125" w:type="dxa"/>
            <w:shd w:val="clear" w:color="auto" w:fill="C9E8E0"/>
            <w:vAlign w:val="center"/>
          </w:tcPr>
          <w:p w14:paraId="15792C09" w14:textId="77777777" w:rsidR="00A41272" w:rsidRPr="0000663F" w:rsidRDefault="00A41272" w:rsidP="000E7E56">
            <w:pPr>
              <w:tabs>
                <w:tab w:val="left" w:pos="117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SE</w:t>
            </w:r>
          </w:p>
        </w:tc>
        <w:tc>
          <w:tcPr>
            <w:tcW w:w="7619" w:type="dxa"/>
            <w:shd w:val="clear" w:color="auto" w:fill="C9E8E0"/>
            <w:vAlign w:val="center"/>
          </w:tcPr>
          <w:p w14:paraId="649B1B40" w14:textId="77777777" w:rsidR="00A41272" w:rsidRPr="0000663F" w:rsidRDefault="00A41272" w:rsidP="000E7E56">
            <w:pPr>
              <w:tabs>
                <w:tab w:val="left" w:pos="1175"/>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 xml:space="preserve">Desenvolvimento de estratégia de manutenção de equipamentos de TIC atualizados </w:t>
            </w:r>
          </w:p>
        </w:tc>
      </w:tr>
      <w:tr w:rsidR="000B08FD" w:rsidRPr="0000663F" w14:paraId="3695FBFB" w14:textId="77777777" w:rsidTr="180D97B4">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455" w:type="dxa"/>
            <w:vMerge/>
          </w:tcPr>
          <w:p w14:paraId="707498D4" w14:textId="77777777" w:rsidR="00A41272" w:rsidRPr="0000663F" w:rsidRDefault="00A41272" w:rsidP="000E7E56">
            <w:pPr>
              <w:pStyle w:val="BodyText"/>
              <w:rPr>
                <w:sz w:val="20"/>
              </w:rPr>
            </w:pPr>
          </w:p>
        </w:tc>
        <w:tc>
          <w:tcPr>
            <w:tcW w:w="1488" w:type="dxa"/>
            <w:vMerge/>
          </w:tcPr>
          <w:p w14:paraId="4418016A" w14:textId="77777777" w:rsidR="00A41272" w:rsidRPr="0000663F" w:rsidRDefault="00A41272" w:rsidP="000E7E56">
            <w:pPr>
              <w:pStyle w:val="BodyText"/>
              <w:cnfStyle w:val="000000100000" w:firstRow="0" w:lastRow="0" w:firstColumn="0" w:lastColumn="0" w:oddVBand="0" w:evenVBand="0" w:oddHBand="1" w:evenHBand="0" w:firstRowFirstColumn="0" w:firstRowLastColumn="0" w:lastRowFirstColumn="0" w:lastRowLastColumn="0"/>
              <w:rPr>
                <w:sz w:val="20"/>
              </w:rPr>
            </w:pPr>
          </w:p>
        </w:tc>
        <w:tc>
          <w:tcPr>
            <w:tcW w:w="1612" w:type="dxa"/>
            <w:vMerge/>
            <w:vAlign w:val="center"/>
          </w:tcPr>
          <w:p w14:paraId="67FB17D9" w14:textId="77777777" w:rsidR="00A41272" w:rsidRPr="0000663F" w:rsidRDefault="00A41272" w:rsidP="000E7E56">
            <w:pPr>
              <w:spacing w:after="40"/>
              <w:ind w:left="323" w:right="460"/>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Meiryo" w:hAnsiTheme="minorHAnsi" w:cstheme="minorHAnsi"/>
                <w:b/>
                <w:bCs/>
                <w:sz w:val="20"/>
                <w:szCs w:val="20"/>
                <w:lang w:eastAsia="ja-JP"/>
              </w:rPr>
            </w:pPr>
          </w:p>
        </w:tc>
        <w:tc>
          <w:tcPr>
            <w:tcW w:w="1693" w:type="dxa"/>
            <w:vMerge/>
            <w:vAlign w:val="center"/>
          </w:tcPr>
          <w:p w14:paraId="26CEBF98" w14:textId="77777777" w:rsidR="00A41272" w:rsidRPr="0000663F" w:rsidRDefault="00A41272" w:rsidP="000E7E56">
            <w:pPr>
              <w:tabs>
                <w:tab w:val="left" w:pos="117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p>
        </w:tc>
        <w:tc>
          <w:tcPr>
            <w:tcW w:w="1125" w:type="dxa"/>
            <w:shd w:val="clear" w:color="auto" w:fill="C9E8E0"/>
            <w:vAlign w:val="center"/>
          </w:tcPr>
          <w:p w14:paraId="6498E2F0" w14:textId="77777777" w:rsidR="00A41272" w:rsidRPr="0000663F" w:rsidRDefault="00A41272" w:rsidP="000E7E56">
            <w:pPr>
              <w:tabs>
                <w:tab w:val="left" w:pos="1175"/>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SE</w:t>
            </w:r>
          </w:p>
        </w:tc>
        <w:tc>
          <w:tcPr>
            <w:tcW w:w="7619" w:type="dxa"/>
            <w:shd w:val="clear" w:color="auto" w:fill="C9E8E0"/>
            <w:vAlign w:val="center"/>
          </w:tcPr>
          <w:p w14:paraId="5846FE48" w14:textId="77777777" w:rsidR="00A41272" w:rsidRPr="0000663F" w:rsidRDefault="00A41272" w:rsidP="000E7E56">
            <w:pPr>
              <w:tabs>
                <w:tab w:val="left" w:pos="1175"/>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 xml:space="preserve">Disponibilização dos novos ativos de infraestrutura de TIC </w:t>
            </w:r>
          </w:p>
        </w:tc>
      </w:tr>
      <w:tr w:rsidR="000B08FD" w:rsidRPr="0000663F" w14:paraId="3AEA97C3" w14:textId="77777777" w:rsidTr="180D97B4">
        <w:trPr>
          <w:trHeight w:val="318"/>
        </w:trPr>
        <w:tc>
          <w:tcPr>
            <w:cnfStyle w:val="001000000000" w:firstRow="0" w:lastRow="0" w:firstColumn="1" w:lastColumn="0" w:oddVBand="0" w:evenVBand="0" w:oddHBand="0" w:evenHBand="0" w:firstRowFirstColumn="0" w:firstRowLastColumn="0" w:lastRowFirstColumn="0" w:lastRowLastColumn="0"/>
            <w:tcW w:w="1455" w:type="dxa"/>
            <w:vMerge/>
          </w:tcPr>
          <w:p w14:paraId="32F08E45" w14:textId="77777777" w:rsidR="00A41272" w:rsidRPr="0000663F" w:rsidRDefault="00A41272" w:rsidP="000E7E56">
            <w:pPr>
              <w:pStyle w:val="BodyText"/>
              <w:rPr>
                <w:sz w:val="20"/>
              </w:rPr>
            </w:pPr>
          </w:p>
        </w:tc>
        <w:tc>
          <w:tcPr>
            <w:tcW w:w="1488" w:type="dxa"/>
            <w:vMerge/>
          </w:tcPr>
          <w:p w14:paraId="518ECED9" w14:textId="77777777" w:rsidR="00A41272" w:rsidRPr="0000663F" w:rsidRDefault="00A41272" w:rsidP="000E7E56">
            <w:pPr>
              <w:pStyle w:val="BodyText"/>
              <w:cnfStyle w:val="000000000000" w:firstRow="0" w:lastRow="0" w:firstColumn="0" w:lastColumn="0" w:oddVBand="0" w:evenVBand="0" w:oddHBand="0" w:evenHBand="0" w:firstRowFirstColumn="0" w:firstRowLastColumn="0" w:lastRowFirstColumn="0" w:lastRowLastColumn="0"/>
              <w:rPr>
                <w:sz w:val="20"/>
              </w:rPr>
            </w:pPr>
          </w:p>
        </w:tc>
        <w:tc>
          <w:tcPr>
            <w:tcW w:w="1612" w:type="dxa"/>
            <w:vMerge/>
            <w:vAlign w:val="center"/>
          </w:tcPr>
          <w:p w14:paraId="6EA2363E" w14:textId="77777777" w:rsidR="00A41272" w:rsidRPr="0000663F" w:rsidRDefault="00A41272" w:rsidP="000E7E56">
            <w:pPr>
              <w:spacing w:after="40"/>
              <w:ind w:left="323" w:right="460"/>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Meiryo" w:hAnsiTheme="minorHAnsi" w:cstheme="minorHAnsi"/>
                <w:b/>
                <w:bCs/>
                <w:sz w:val="20"/>
                <w:szCs w:val="20"/>
                <w:lang w:eastAsia="ja-JP"/>
              </w:rPr>
            </w:pPr>
          </w:p>
        </w:tc>
        <w:tc>
          <w:tcPr>
            <w:tcW w:w="1693" w:type="dxa"/>
            <w:vMerge/>
            <w:vAlign w:val="center"/>
          </w:tcPr>
          <w:p w14:paraId="6007D970" w14:textId="77777777" w:rsidR="00A41272" w:rsidRPr="0000663F" w:rsidRDefault="00A41272" w:rsidP="000E7E56">
            <w:pPr>
              <w:tabs>
                <w:tab w:val="left" w:pos="1175"/>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p>
        </w:tc>
        <w:tc>
          <w:tcPr>
            <w:tcW w:w="1125" w:type="dxa"/>
            <w:shd w:val="clear" w:color="auto" w:fill="C9E8E0"/>
            <w:vAlign w:val="center"/>
          </w:tcPr>
          <w:p w14:paraId="282D93B4" w14:textId="77777777" w:rsidR="00A41272" w:rsidRPr="0000663F" w:rsidRDefault="00A41272" w:rsidP="000E7E56">
            <w:pPr>
              <w:tabs>
                <w:tab w:val="left" w:pos="1175"/>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SE</w:t>
            </w:r>
          </w:p>
        </w:tc>
        <w:tc>
          <w:tcPr>
            <w:tcW w:w="7619" w:type="dxa"/>
            <w:shd w:val="clear" w:color="auto" w:fill="C9E8E0"/>
            <w:vAlign w:val="center"/>
          </w:tcPr>
          <w:p w14:paraId="77881716" w14:textId="77777777" w:rsidR="00A41272" w:rsidRPr="0000663F" w:rsidRDefault="00A41272" w:rsidP="000E7E56">
            <w:pPr>
              <w:tabs>
                <w:tab w:val="left" w:pos="1175"/>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szCs w:val="20"/>
              </w:rPr>
            </w:pPr>
            <w:r w:rsidRPr="0000663F">
              <w:rPr>
                <w:rFonts w:asciiTheme="minorHAnsi" w:hAnsiTheme="minorHAnsi" w:cstheme="minorHAnsi"/>
                <w:b/>
                <w:bCs/>
                <w:color w:val="auto"/>
                <w:sz w:val="20"/>
                <w:szCs w:val="20"/>
              </w:rPr>
              <w:t xml:space="preserve">Disponibilização de serviços em nuvem </w:t>
            </w:r>
          </w:p>
        </w:tc>
      </w:tr>
      <w:tr w:rsidR="57F9241E" w14:paraId="71B4B430" w14:textId="77777777" w:rsidTr="02EF181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455" w:type="dxa"/>
            <w:vMerge/>
            <w:shd w:val="clear" w:color="auto" w:fill="C9E8E0"/>
            <w:vAlign w:val="center"/>
          </w:tcPr>
          <w:p w14:paraId="0686BEC9" w14:textId="19FC84DE" w:rsidR="57F9241E" w:rsidRDefault="57F9241E" w:rsidP="57F9241E">
            <w:pPr>
              <w:pStyle w:val="BodyText"/>
              <w:jc w:val="center"/>
              <w:rPr>
                <w:rFonts w:asciiTheme="minorHAnsi" w:hAnsiTheme="minorHAnsi" w:cstheme="minorBidi"/>
                <w:color w:val="auto"/>
                <w:sz w:val="20"/>
                <w:szCs w:val="20"/>
              </w:rPr>
            </w:pPr>
          </w:p>
        </w:tc>
        <w:tc>
          <w:tcPr>
            <w:tcW w:w="1488" w:type="dxa"/>
            <w:vMerge/>
            <w:shd w:val="clear" w:color="auto" w:fill="FFFFFF" w:themeFill="background1"/>
            <w:vAlign w:val="center"/>
          </w:tcPr>
          <w:p w14:paraId="17932376" w14:textId="5D71B8FD" w:rsidR="57F9241E" w:rsidRDefault="57F9241E" w:rsidP="57F9241E">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bCs/>
                <w:color w:val="auto"/>
                <w:sz w:val="20"/>
                <w:szCs w:val="20"/>
              </w:rPr>
            </w:pPr>
          </w:p>
        </w:tc>
        <w:tc>
          <w:tcPr>
            <w:tcW w:w="1612" w:type="dxa"/>
            <w:vMerge w:val="restart"/>
            <w:shd w:val="clear" w:color="auto" w:fill="C9E8E0"/>
            <w:vAlign w:val="center"/>
          </w:tcPr>
          <w:p w14:paraId="3AD32272" w14:textId="5120B513" w:rsidR="3AD31499" w:rsidRDefault="34169FB8" w:rsidP="02EF181B">
            <w:pPr>
              <w:pStyle w:val="BodyText"/>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bCs/>
                <w:color w:val="auto"/>
                <w:sz w:val="20"/>
                <w:szCs w:val="20"/>
              </w:rPr>
            </w:pPr>
            <w:r w:rsidRPr="02EF181B">
              <w:rPr>
                <w:rFonts w:asciiTheme="minorHAnsi" w:hAnsiTheme="minorHAnsi" w:cstheme="minorBidi"/>
                <w:b/>
                <w:bCs/>
                <w:color w:val="auto"/>
                <w:sz w:val="20"/>
                <w:szCs w:val="20"/>
              </w:rPr>
              <w:t>G</w:t>
            </w:r>
            <w:r w:rsidR="7EEF224C" w:rsidRPr="02EF181B">
              <w:rPr>
                <w:rFonts w:asciiTheme="minorHAnsi" w:hAnsiTheme="minorHAnsi" w:cstheme="minorBidi"/>
                <w:b/>
                <w:bCs/>
                <w:color w:val="auto"/>
                <w:sz w:val="20"/>
                <w:szCs w:val="20"/>
              </w:rPr>
              <w:t>estão</w:t>
            </w:r>
            <w:r w:rsidRPr="02EF181B">
              <w:rPr>
                <w:rFonts w:asciiTheme="minorHAnsi" w:hAnsiTheme="minorHAnsi" w:cstheme="minorBidi"/>
                <w:b/>
                <w:bCs/>
                <w:color w:val="auto"/>
                <w:sz w:val="20"/>
                <w:szCs w:val="20"/>
              </w:rPr>
              <w:t xml:space="preserve"> </w:t>
            </w:r>
            <w:r w:rsidR="0607BD8E" w:rsidRPr="02EF181B">
              <w:rPr>
                <w:rFonts w:asciiTheme="minorHAnsi" w:hAnsiTheme="minorHAnsi" w:cstheme="minorBidi"/>
                <w:b/>
                <w:bCs/>
                <w:color w:val="auto"/>
                <w:sz w:val="20"/>
                <w:szCs w:val="20"/>
              </w:rPr>
              <w:t>de</w:t>
            </w:r>
            <w:r w:rsidRPr="02EF181B">
              <w:rPr>
                <w:rFonts w:asciiTheme="minorHAnsi" w:hAnsiTheme="minorHAnsi" w:cstheme="minorBidi"/>
                <w:b/>
                <w:bCs/>
                <w:color w:val="auto"/>
                <w:sz w:val="20"/>
                <w:szCs w:val="20"/>
              </w:rPr>
              <w:t xml:space="preserve"> C</w:t>
            </w:r>
            <w:r w:rsidR="15FB97A0" w:rsidRPr="02EF181B">
              <w:rPr>
                <w:rFonts w:asciiTheme="minorHAnsi" w:hAnsiTheme="minorHAnsi" w:cstheme="minorBidi"/>
                <w:b/>
                <w:bCs/>
                <w:color w:val="auto"/>
                <w:sz w:val="20"/>
                <w:szCs w:val="20"/>
              </w:rPr>
              <w:t>ontratações</w:t>
            </w:r>
            <w:r w:rsidRPr="02EF181B">
              <w:rPr>
                <w:rFonts w:asciiTheme="minorHAnsi" w:hAnsiTheme="minorHAnsi" w:cstheme="minorBidi"/>
                <w:b/>
                <w:bCs/>
                <w:color w:val="auto"/>
                <w:sz w:val="20"/>
                <w:szCs w:val="20"/>
              </w:rPr>
              <w:t xml:space="preserve"> </w:t>
            </w:r>
            <w:r w:rsidR="1F0C94E9" w:rsidRPr="02EF181B">
              <w:rPr>
                <w:rFonts w:asciiTheme="minorHAnsi" w:hAnsiTheme="minorHAnsi" w:cstheme="minorBidi"/>
                <w:b/>
                <w:bCs/>
                <w:color w:val="auto"/>
                <w:sz w:val="20"/>
                <w:szCs w:val="20"/>
              </w:rPr>
              <w:t>e</w:t>
            </w:r>
            <w:r w:rsidRPr="02EF181B">
              <w:rPr>
                <w:rFonts w:asciiTheme="minorHAnsi" w:hAnsiTheme="minorHAnsi" w:cstheme="minorBidi"/>
                <w:b/>
                <w:bCs/>
                <w:color w:val="auto"/>
                <w:sz w:val="20"/>
                <w:szCs w:val="20"/>
              </w:rPr>
              <w:t xml:space="preserve"> L</w:t>
            </w:r>
            <w:r w:rsidR="1D3049DC" w:rsidRPr="02EF181B">
              <w:rPr>
                <w:rFonts w:asciiTheme="minorHAnsi" w:hAnsiTheme="minorHAnsi" w:cstheme="minorBidi"/>
                <w:b/>
                <w:bCs/>
                <w:color w:val="auto"/>
                <w:sz w:val="20"/>
                <w:szCs w:val="20"/>
              </w:rPr>
              <w:t>ogística</w:t>
            </w:r>
          </w:p>
        </w:tc>
        <w:tc>
          <w:tcPr>
            <w:tcW w:w="1693" w:type="dxa"/>
            <w:vMerge w:val="restart"/>
            <w:shd w:val="clear" w:color="auto" w:fill="FFFFFF" w:themeFill="background1"/>
            <w:vAlign w:val="center"/>
          </w:tcPr>
          <w:p w14:paraId="59392157" w14:textId="2D0F6390" w:rsidR="57F9241E" w:rsidRDefault="3FF9289E" w:rsidP="02EF18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bCs/>
                <w:color w:val="auto"/>
                <w:sz w:val="20"/>
                <w:szCs w:val="20"/>
              </w:rPr>
            </w:pPr>
            <w:r w:rsidRPr="02EF181B">
              <w:rPr>
                <w:rFonts w:asciiTheme="minorHAnsi" w:hAnsiTheme="minorHAnsi" w:cstheme="minorBidi"/>
                <w:b/>
                <w:bCs/>
                <w:color w:val="auto"/>
                <w:sz w:val="20"/>
                <w:szCs w:val="20"/>
              </w:rPr>
              <w:t>Contratações e Logística em Ação</w:t>
            </w:r>
          </w:p>
        </w:tc>
        <w:tc>
          <w:tcPr>
            <w:tcW w:w="1125" w:type="dxa"/>
            <w:shd w:val="clear" w:color="auto" w:fill="C9E8E0"/>
            <w:vAlign w:val="center"/>
          </w:tcPr>
          <w:p w14:paraId="705EB742" w14:textId="330FC29B" w:rsidR="57F9241E" w:rsidRDefault="2CF2AEFB" w:rsidP="02EF181B">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bCs/>
                <w:color w:val="auto"/>
                <w:sz w:val="20"/>
                <w:szCs w:val="20"/>
              </w:rPr>
            </w:pPr>
            <w:r w:rsidRPr="02EF181B">
              <w:rPr>
                <w:rFonts w:asciiTheme="minorHAnsi" w:hAnsiTheme="minorHAnsi" w:cstheme="minorBidi"/>
                <w:b/>
                <w:bCs/>
                <w:color w:val="auto"/>
                <w:sz w:val="20"/>
                <w:szCs w:val="20"/>
              </w:rPr>
              <w:t>CGSL</w:t>
            </w:r>
          </w:p>
        </w:tc>
        <w:tc>
          <w:tcPr>
            <w:tcW w:w="7619" w:type="dxa"/>
            <w:shd w:val="clear" w:color="auto" w:fill="C9E8E0"/>
            <w:vAlign w:val="center"/>
          </w:tcPr>
          <w:p w14:paraId="7822372F" w14:textId="40248F8C" w:rsidR="57F9241E" w:rsidRDefault="0CBEAB9A" w:rsidP="02EF181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bCs/>
                <w:color w:val="auto"/>
                <w:sz w:val="20"/>
                <w:szCs w:val="20"/>
              </w:rPr>
            </w:pPr>
            <w:r w:rsidRPr="02EF181B">
              <w:rPr>
                <w:rFonts w:asciiTheme="minorHAnsi" w:eastAsiaTheme="minorEastAsia" w:hAnsiTheme="minorHAnsi" w:cstheme="minorBidi"/>
                <w:b/>
                <w:bCs/>
                <w:color w:val="auto"/>
                <w:sz w:val="20"/>
                <w:szCs w:val="20"/>
              </w:rPr>
              <w:t>Painéis de Contratos</w:t>
            </w:r>
          </w:p>
        </w:tc>
      </w:tr>
      <w:tr w:rsidR="57F9241E" w14:paraId="04C58FC9" w14:textId="77777777" w:rsidTr="02EF181B">
        <w:trPr>
          <w:trHeight w:val="318"/>
        </w:trPr>
        <w:tc>
          <w:tcPr>
            <w:cnfStyle w:val="001000000000" w:firstRow="0" w:lastRow="0" w:firstColumn="1" w:lastColumn="0" w:oddVBand="0" w:evenVBand="0" w:oddHBand="0" w:evenHBand="0" w:firstRowFirstColumn="0" w:firstRowLastColumn="0" w:lastRowFirstColumn="0" w:lastRowLastColumn="0"/>
            <w:tcW w:w="1455" w:type="dxa"/>
            <w:vMerge/>
            <w:shd w:val="clear" w:color="auto" w:fill="C9E8E0"/>
            <w:vAlign w:val="center"/>
          </w:tcPr>
          <w:p w14:paraId="308707CF" w14:textId="415744EA" w:rsidR="57F9241E" w:rsidRDefault="57F9241E" w:rsidP="57F9241E">
            <w:pPr>
              <w:pStyle w:val="BodyText"/>
              <w:jc w:val="center"/>
              <w:rPr>
                <w:rFonts w:asciiTheme="minorHAnsi" w:hAnsiTheme="minorHAnsi" w:cstheme="minorBidi"/>
                <w:color w:val="auto"/>
                <w:sz w:val="20"/>
                <w:szCs w:val="20"/>
              </w:rPr>
            </w:pPr>
          </w:p>
        </w:tc>
        <w:tc>
          <w:tcPr>
            <w:tcW w:w="1488" w:type="dxa"/>
            <w:vMerge/>
            <w:shd w:val="clear" w:color="auto" w:fill="FFFFFF" w:themeFill="background1"/>
            <w:vAlign w:val="center"/>
          </w:tcPr>
          <w:p w14:paraId="44DDF5B4" w14:textId="743F75D9" w:rsidR="57F9241E" w:rsidRDefault="57F9241E" w:rsidP="57F9241E">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bCs/>
                <w:color w:val="auto"/>
                <w:sz w:val="20"/>
                <w:szCs w:val="20"/>
              </w:rPr>
            </w:pPr>
          </w:p>
        </w:tc>
        <w:tc>
          <w:tcPr>
            <w:tcW w:w="1612" w:type="dxa"/>
            <w:vMerge/>
            <w:vAlign w:val="center"/>
          </w:tcPr>
          <w:p w14:paraId="27574170" w14:textId="77777777" w:rsidR="001570CB" w:rsidRDefault="001570CB">
            <w:pPr>
              <w:cnfStyle w:val="000000000000" w:firstRow="0" w:lastRow="0" w:firstColumn="0" w:lastColumn="0" w:oddVBand="0" w:evenVBand="0" w:oddHBand="0" w:evenHBand="0" w:firstRowFirstColumn="0" w:firstRowLastColumn="0" w:lastRowFirstColumn="0" w:lastRowLastColumn="0"/>
            </w:pPr>
          </w:p>
        </w:tc>
        <w:tc>
          <w:tcPr>
            <w:tcW w:w="1693" w:type="dxa"/>
            <w:vMerge/>
            <w:shd w:val="clear" w:color="auto" w:fill="FFFFFF" w:themeFill="background1"/>
            <w:vAlign w:val="center"/>
          </w:tcPr>
          <w:p w14:paraId="625E805D" w14:textId="2E216A9E" w:rsidR="57F9241E" w:rsidRDefault="57F9241E" w:rsidP="57F924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bCs/>
                <w:color w:val="auto"/>
                <w:sz w:val="20"/>
                <w:szCs w:val="20"/>
              </w:rPr>
            </w:pPr>
          </w:p>
        </w:tc>
        <w:tc>
          <w:tcPr>
            <w:tcW w:w="1125" w:type="dxa"/>
            <w:shd w:val="clear" w:color="auto" w:fill="C9E8E0"/>
            <w:vAlign w:val="center"/>
          </w:tcPr>
          <w:p w14:paraId="3F8B6A79" w14:textId="7548C5DD" w:rsidR="57F9241E" w:rsidRDefault="2CF2AEFB" w:rsidP="02EF181B">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bCs/>
                <w:color w:val="auto"/>
                <w:sz w:val="20"/>
                <w:szCs w:val="20"/>
              </w:rPr>
            </w:pPr>
            <w:r w:rsidRPr="02EF181B">
              <w:rPr>
                <w:rFonts w:asciiTheme="minorHAnsi" w:hAnsiTheme="minorHAnsi" w:cstheme="minorBidi"/>
                <w:b/>
                <w:bCs/>
                <w:color w:val="auto"/>
                <w:sz w:val="20"/>
                <w:szCs w:val="20"/>
              </w:rPr>
              <w:t>CGSL</w:t>
            </w:r>
          </w:p>
        </w:tc>
        <w:tc>
          <w:tcPr>
            <w:tcW w:w="7619" w:type="dxa"/>
            <w:shd w:val="clear" w:color="auto" w:fill="C9E8E0"/>
            <w:vAlign w:val="center"/>
          </w:tcPr>
          <w:p w14:paraId="77CF7C98" w14:textId="23184D7D" w:rsidR="57F9241E" w:rsidRDefault="0CBEAB9A" w:rsidP="02EF181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bCs/>
                <w:color w:val="auto"/>
                <w:sz w:val="20"/>
                <w:szCs w:val="20"/>
              </w:rPr>
            </w:pPr>
            <w:r w:rsidRPr="02EF181B">
              <w:rPr>
                <w:rFonts w:asciiTheme="minorHAnsi" w:eastAsiaTheme="minorEastAsia" w:hAnsiTheme="minorHAnsi" w:cstheme="minorBidi"/>
                <w:b/>
                <w:bCs/>
                <w:color w:val="auto"/>
                <w:sz w:val="20"/>
                <w:szCs w:val="20"/>
              </w:rPr>
              <w:t>Painéis de Licitações</w:t>
            </w:r>
          </w:p>
        </w:tc>
      </w:tr>
      <w:tr w:rsidR="57F9241E" w14:paraId="508573CB" w14:textId="77777777" w:rsidTr="02EF181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455" w:type="dxa"/>
            <w:vMerge/>
            <w:shd w:val="clear" w:color="auto" w:fill="C9E8E0"/>
            <w:vAlign w:val="center"/>
          </w:tcPr>
          <w:p w14:paraId="0CBE9B61" w14:textId="1416CB91" w:rsidR="57F9241E" w:rsidRDefault="57F9241E" w:rsidP="57F9241E">
            <w:pPr>
              <w:pStyle w:val="BodyText"/>
              <w:jc w:val="center"/>
              <w:rPr>
                <w:rFonts w:asciiTheme="minorHAnsi" w:hAnsiTheme="minorHAnsi" w:cstheme="minorBidi"/>
                <w:color w:val="auto"/>
                <w:sz w:val="20"/>
                <w:szCs w:val="20"/>
              </w:rPr>
            </w:pPr>
          </w:p>
        </w:tc>
        <w:tc>
          <w:tcPr>
            <w:tcW w:w="1488" w:type="dxa"/>
            <w:vMerge/>
            <w:shd w:val="clear" w:color="auto" w:fill="FFFFFF" w:themeFill="background1"/>
            <w:vAlign w:val="center"/>
          </w:tcPr>
          <w:p w14:paraId="32FDE1B1" w14:textId="48E8A309" w:rsidR="57F9241E" w:rsidRDefault="57F9241E" w:rsidP="57F9241E">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bCs/>
                <w:color w:val="auto"/>
                <w:sz w:val="20"/>
                <w:szCs w:val="20"/>
              </w:rPr>
            </w:pPr>
          </w:p>
        </w:tc>
        <w:tc>
          <w:tcPr>
            <w:tcW w:w="1612" w:type="dxa"/>
            <w:vMerge/>
            <w:vAlign w:val="center"/>
          </w:tcPr>
          <w:p w14:paraId="4992FC4B" w14:textId="77777777" w:rsidR="001570CB" w:rsidRDefault="001570CB">
            <w:pPr>
              <w:cnfStyle w:val="000000100000" w:firstRow="0" w:lastRow="0" w:firstColumn="0" w:lastColumn="0" w:oddVBand="0" w:evenVBand="0" w:oddHBand="1" w:evenHBand="0" w:firstRowFirstColumn="0" w:firstRowLastColumn="0" w:lastRowFirstColumn="0" w:lastRowLastColumn="0"/>
            </w:pPr>
          </w:p>
        </w:tc>
        <w:tc>
          <w:tcPr>
            <w:tcW w:w="1693" w:type="dxa"/>
            <w:vMerge/>
            <w:shd w:val="clear" w:color="auto" w:fill="FFFFFF" w:themeFill="background1"/>
            <w:vAlign w:val="center"/>
          </w:tcPr>
          <w:p w14:paraId="62D5F067" w14:textId="533C30BA" w:rsidR="57F9241E" w:rsidRDefault="57F9241E" w:rsidP="57F924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bCs/>
                <w:color w:val="auto"/>
                <w:sz w:val="20"/>
                <w:szCs w:val="20"/>
              </w:rPr>
            </w:pPr>
          </w:p>
        </w:tc>
        <w:tc>
          <w:tcPr>
            <w:tcW w:w="1125" w:type="dxa"/>
            <w:shd w:val="clear" w:color="auto" w:fill="C9E8E0"/>
            <w:vAlign w:val="center"/>
          </w:tcPr>
          <w:p w14:paraId="3318D122" w14:textId="53A70BB3" w:rsidR="57F9241E" w:rsidRDefault="11B0A264" w:rsidP="02EF181B">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bCs/>
                <w:color w:val="auto"/>
                <w:sz w:val="20"/>
                <w:szCs w:val="20"/>
              </w:rPr>
            </w:pPr>
            <w:r w:rsidRPr="02EF181B">
              <w:rPr>
                <w:rFonts w:asciiTheme="minorHAnsi" w:hAnsiTheme="minorHAnsi" w:cstheme="minorBidi"/>
                <w:b/>
                <w:bCs/>
                <w:color w:val="auto"/>
                <w:sz w:val="20"/>
                <w:szCs w:val="20"/>
              </w:rPr>
              <w:t>CGSL</w:t>
            </w:r>
          </w:p>
        </w:tc>
        <w:tc>
          <w:tcPr>
            <w:tcW w:w="7619" w:type="dxa"/>
            <w:shd w:val="clear" w:color="auto" w:fill="C9E8E0"/>
            <w:vAlign w:val="center"/>
          </w:tcPr>
          <w:p w14:paraId="6DEABBF0" w14:textId="67916B02" w:rsidR="57F9241E" w:rsidRDefault="0CBEAB9A" w:rsidP="02EF181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bCs/>
                <w:color w:val="auto"/>
                <w:sz w:val="20"/>
                <w:szCs w:val="20"/>
              </w:rPr>
            </w:pPr>
            <w:r w:rsidRPr="02EF181B">
              <w:rPr>
                <w:rFonts w:asciiTheme="minorHAnsi" w:eastAsiaTheme="minorEastAsia" w:hAnsiTheme="minorHAnsi" w:cstheme="minorBidi"/>
                <w:b/>
                <w:bCs/>
                <w:color w:val="auto"/>
                <w:sz w:val="20"/>
                <w:szCs w:val="20"/>
              </w:rPr>
              <w:t>Garantir o tratamento documental do acervo físico do MIDR</w:t>
            </w:r>
          </w:p>
        </w:tc>
      </w:tr>
      <w:tr w:rsidR="3870A12C" w14:paraId="1EB19129" w14:textId="77777777" w:rsidTr="02EF181B">
        <w:trPr>
          <w:trHeight w:val="318"/>
        </w:trPr>
        <w:tc>
          <w:tcPr>
            <w:cnfStyle w:val="001000000000" w:firstRow="0" w:lastRow="0" w:firstColumn="1" w:lastColumn="0" w:oddVBand="0" w:evenVBand="0" w:oddHBand="0" w:evenHBand="0" w:firstRowFirstColumn="0" w:firstRowLastColumn="0" w:lastRowFirstColumn="0" w:lastRowLastColumn="0"/>
            <w:tcW w:w="1455" w:type="dxa"/>
            <w:vMerge/>
            <w:shd w:val="clear" w:color="auto" w:fill="C9E8E0"/>
            <w:vAlign w:val="center"/>
          </w:tcPr>
          <w:p w14:paraId="1C746C13" w14:textId="4CE5AF9C" w:rsidR="3870A12C" w:rsidRDefault="3870A12C" w:rsidP="3870A12C">
            <w:pPr>
              <w:pStyle w:val="BodyText"/>
              <w:jc w:val="center"/>
              <w:rPr>
                <w:rFonts w:asciiTheme="minorHAnsi" w:hAnsiTheme="minorHAnsi" w:cstheme="minorBidi"/>
                <w:color w:val="auto"/>
                <w:sz w:val="20"/>
                <w:szCs w:val="20"/>
              </w:rPr>
            </w:pPr>
          </w:p>
        </w:tc>
        <w:tc>
          <w:tcPr>
            <w:tcW w:w="1488" w:type="dxa"/>
            <w:vMerge/>
            <w:shd w:val="clear" w:color="auto" w:fill="FFFFFF" w:themeFill="background1"/>
            <w:vAlign w:val="center"/>
          </w:tcPr>
          <w:p w14:paraId="4E059455" w14:textId="75CEF827" w:rsidR="3870A12C" w:rsidRDefault="3870A12C" w:rsidP="3870A12C">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bCs/>
                <w:color w:val="auto"/>
                <w:sz w:val="20"/>
                <w:szCs w:val="20"/>
              </w:rPr>
            </w:pPr>
          </w:p>
        </w:tc>
        <w:tc>
          <w:tcPr>
            <w:tcW w:w="1612" w:type="dxa"/>
            <w:vMerge w:val="restart"/>
            <w:shd w:val="clear" w:color="auto" w:fill="C9E8E0"/>
            <w:vAlign w:val="center"/>
          </w:tcPr>
          <w:p w14:paraId="1F7CFC5A" w14:textId="2CBF135D" w:rsidR="3870A12C" w:rsidRDefault="34937CFD" w:rsidP="3870A12C">
            <w:pPr>
              <w:pStyle w:val="BodyText"/>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bCs/>
                <w:color w:val="auto"/>
                <w:sz w:val="20"/>
                <w:szCs w:val="20"/>
              </w:rPr>
            </w:pPr>
            <w:r w:rsidRPr="02EF181B">
              <w:rPr>
                <w:rFonts w:asciiTheme="minorHAnsi" w:hAnsiTheme="minorHAnsi" w:cstheme="minorBidi"/>
                <w:b/>
                <w:bCs/>
                <w:color w:val="auto"/>
                <w:sz w:val="20"/>
                <w:szCs w:val="20"/>
              </w:rPr>
              <w:t>Gestão Orçamentária e Financeira</w:t>
            </w:r>
          </w:p>
        </w:tc>
        <w:tc>
          <w:tcPr>
            <w:tcW w:w="1693" w:type="dxa"/>
            <w:vMerge w:val="restart"/>
            <w:shd w:val="clear" w:color="auto" w:fill="FFFFFF" w:themeFill="background1"/>
            <w:vAlign w:val="center"/>
          </w:tcPr>
          <w:p w14:paraId="773AF2ED" w14:textId="48986CB9" w:rsidR="3870A12C" w:rsidRDefault="35A10A97" w:rsidP="02EF181B">
            <w:pPr>
              <w:pStyle w:val="BodyText"/>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bCs/>
                <w:color w:val="auto"/>
                <w:sz w:val="20"/>
                <w:szCs w:val="20"/>
              </w:rPr>
            </w:pPr>
            <w:r w:rsidRPr="02EF181B">
              <w:rPr>
                <w:rFonts w:asciiTheme="minorHAnsi" w:hAnsiTheme="minorHAnsi" w:cstheme="minorBidi"/>
                <w:b/>
                <w:bCs/>
                <w:color w:val="auto"/>
                <w:sz w:val="20"/>
                <w:szCs w:val="20"/>
              </w:rPr>
              <w:t>Qualidade da Gestão Orçamentária e Financeira</w:t>
            </w:r>
          </w:p>
        </w:tc>
        <w:tc>
          <w:tcPr>
            <w:tcW w:w="1125" w:type="dxa"/>
            <w:shd w:val="clear" w:color="auto" w:fill="C9E8E0"/>
            <w:vAlign w:val="center"/>
          </w:tcPr>
          <w:p w14:paraId="2E038F4D" w14:textId="1F2B4231" w:rsidR="3870A12C" w:rsidRDefault="41B585B0" w:rsidP="02EF181B">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bCs/>
                <w:color w:val="auto"/>
                <w:sz w:val="20"/>
                <w:szCs w:val="20"/>
              </w:rPr>
            </w:pPr>
            <w:r w:rsidRPr="02EF181B">
              <w:rPr>
                <w:rFonts w:asciiTheme="minorHAnsi" w:hAnsiTheme="minorHAnsi" w:cstheme="minorBidi"/>
                <w:b/>
                <w:bCs/>
                <w:color w:val="auto"/>
                <w:sz w:val="20"/>
                <w:szCs w:val="20"/>
              </w:rPr>
              <w:t>DIORF</w:t>
            </w:r>
          </w:p>
        </w:tc>
        <w:tc>
          <w:tcPr>
            <w:tcW w:w="7619" w:type="dxa"/>
            <w:shd w:val="clear" w:color="auto" w:fill="C9E8E0"/>
            <w:vAlign w:val="center"/>
          </w:tcPr>
          <w:p w14:paraId="0DDB799C" w14:textId="369CA9AC" w:rsidR="3870A12C" w:rsidRDefault="35A10A97" w:rsidP="02EF181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bCs/>
                <w:color w:val="auto"/>
                <w:sz w:val="20"/>
                <w:szCs w:val="20"/>
              </w:rPr>
            </w:pPr>
            <w:r w:rsidRPr="02EF181B">
              <w:rPr>
                <w:rFonts w:asciiTheme="minorHAnsi" w:eastAsiaTheme="minorEastAsia" w:hAnsiTheme="minorHAnsi" w:cstheme="minorBidi"/>
                <w:b/>
                <w:bCs/>
                <w:color w:val="auto"/>
                <w:sz w:val="20"/>
                <w:szCs w:val="20"/>
              </w:rPr>
              <w:t>Gestão e Controle de Restos a Pagar – RAP</w:t>
            </w:r>
          </w:p>
        </w:tc>
      </w:tr>
      <w:tr w:rsidR="3870A12C" w14:paraId="388A3C46" w14:textId="77777777" w:rsidTr="02EF181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455" w:type="dxa"/>
            <w:vMerge/>
            <w:shd w:val="clear" w:color="auto" w:fill="C9E8E0"/>
            <w:vAlign w:val="center"/>
          </w:tcPr>
          <w:p w14:paraId="00151435" w14:textId="3BF53207" w:rsidR="3870A12C" w:rsidRDefault="3870A12C" w:rsidP="3870A12C">
            <w:pPr>
              <w:pStyle w:val="BodyText"/>
              <w:jc w:val="center"/>
              <w:rPr>
                <w:rFonts w:asciiTheme="minorHAnsi" w:hAnsiTheme="minorHAnsi" w:cstheme="minorBidi"/>
                <w:color w:val="auto"/>
                <w:sz w:val="20"/>
                <w:szCs w:val="20"/>
              </w:rPr>
            </w:pPr>
          </w:p>
        </w:tc>
        <w:tc>
          <w:tcPr>
            <w:tcW w:w="1488" w:type="dxa"/>
            <w:vMerge/>
            <w:shd w:val="clear" w:color="auto" w:fill="FFFFFF" w:themeFill="background1"/>
            <w:vAlign w:val="center"/>
          </w:tcPr>
          <w:p w14:paraId="0031A1CF" w14:textId="4A171E2D" w:rsidR="3870A12C" w:rsidRDefault="3870A12C" w:rsidP="3870A12C">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bCs/>
                <w:color w:val="auto"/>
                <w:sz w:val="20"/>
                <w:szCs w:val="20"/>
              </w:rPr>
            </w:pPr>
          </w:p>
        </w:tc>
        <w:tc>
          <w:tcPr>
            <w:tcW w:w="1612" w:type="dxa"/>
            <w:vMerge/>
            <w:vAlign w:val="center"/>
          </w:tcPr>
          <w:p w14:paraId="775401C0" w14:textId="77777777" w:rsidR="008615FD" w:rsidRDefault="008615FD">
            <w:pPr>
              <w:cnfStyle w:val="000000100000" w:firstRow="0" w:lastRow="0" w:firstColumn="0" w:lastColumn="0" w:oddVBand="0" w:evenVBand="0" w:oddHBand="1" w:evenHBand="0" w:firstRowFirstColumn="0" w:firstRowLastColumn="0" w:lastRowFirstColumn="0" w:lastRowLastColumn="0"/>
            </w:pPr>
          </w:p>
        </w:tc>
        <w:tc>
          <w:tcPr>
            <w:tcW w:w="1693" w:type="dxa"/>
            <w:vMerge/>
            <w:shd w:val="clear" w:color="auto" w:fill="FFFFFF" w:themeFill="background1"/>
            <w:vAlign w:val="center"/>
          </w:tcPr>
          <w:p w14:paraId="76E98F9D" w14:textId="30992AE1" w:rsidR="3870A12C" w:rsidRDefault="3870A12C" w:rsidP="3870A1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bCs/>
                <w:color w:val="auto"/>
                <w:sz w:val="20"/>
                <w:szCs w:val="20"/>
              </w:rPr>
            </w:pPr>
          </w:p>
        </w:tc>
        <w:tc>
          <w:tcPr>
            <w:tcW w:w="1125" w:type="dxa"/>
            <w:shd w:val="clear" w:color="auto" w:fill="C9E8E0"/>
            <w:vAlign w:val="center"/>
          </w:tcPr>
          <w:p w14:paraId="69040734" w14:textId="10AAAB7F" w:rsidR="3870A12C" w:rsidRDefault="4E12D145" w:rsidP="02EF181B">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bCs/>
                <w:color w:val="auto"/>
                <w:sz w:val="20"/>
                <w:szCs w:val="20"/>
              </w:rPr>
            </w:pPr>
            <w:r w:rsidRPr="02EF181B">
              <w:rPr>
                <w:rFonts w:asciiTheme="minorHAnsi" w:hAnsiTheme="minorHAnsi" w:cstheme="minorBidi"/>
                <w:b/>
                <w:bCs/>
                <w:color w:val="auto"/>
                <w:sz w:val="20"/>
                <w:szCs w:val="20"/>
              </w:rPr>
              <w:t>CGPC</w:t>
            </w:r>
          </w:p>
        </w:tc>
        <w:tc>
          <w:tcPr>
            <w:tcW w:w="7619" w:type="dxa"/>
            <w:shd w:val="clear" w:color="auto" w:fill="C9E8E0"/>
            <w:vAlign w:val="center"/>
          </w:tcPr>
          <w:p w14:paraId="079467EB" w14:textId="0ADFF404" w:rsidR="3870A12C" w:rsidRDefault="35A10A97" w:rsidP="02EF181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bCs/>
                <w:color w:val="auto"/>
                <w:sz w:val="20"/>
                <w:szCs w:val="20"/>
              </w:rPr>
            </w:pPr>
            <w:r w:rsidRPr="02EF181B">
              <w:rPr>
                <w:rFonts w:asciiTheme="minorHAnsi" w:eastAsiaTheme="minorEastAsia" w:hAnsiTheme="minorHAnsi" w:cstheme="minorBidi"/>
                <w:b/>
                <w:bCs/>
                <w:color w:val="auto"/>
                <w:sz w:val="20"/>
                <w:szCs w:val="20"/>
              </w:rPr>
              <w:t>Gestão e controle de processos de prestação de contas</w:t>
            </w:r>
          </w:p>
        </w:tc>
      </w:tr>
      <w:tr w:rsidR="3870A12C" w14:paraId="4DB8B43F" w14:textId="77777777" w:rsidTr="02EF181B">
        <w:trPr>
          <w:trHeight w:val="318"/>
        </w:trPr>
        <w:tc>
          <w:tcPr>
            <w:cnfStyle w:val="001000000000" w:firstRow="0" w:lastRow="0" w:firstColumn="1" w:lastColumn="0" w:oddVBand="0" w:evenVBand="0" w:oddHBand="0" w:evenHBand="0" w:firstRowFirstColumn="0" w:firstRowLastColumn="0" w:lastRowFirstColumn="0" w:lastRowLastColumn="0"/>
            <w:tcW w:w="1455" w:type="dxa"/>
            <w:vMerge/>
            <w:shd w:val="clear" w:color="auto" w:fill="C9E8E0"/>
            <w:vAlign w:val="center"/>
          </w:tcPr>
          <w:p w14:paraId="09EA8D7B" w14:textId="132BC2AF" w:rsidR="3870A12C" w:rsidRDefault="3870A12C" w:rsidP="3870A12C">
            <w:pPr>
              <w:pStyle w:val="BodyText"/>
              <w:jc w:val="center"/>
              <w:rPr>
                <w:rFonts w:asciiTheme="minorHAnsi" w:hAnsiTheme="minorHAnsi" w:cstheme="minorBidi"/>
                <w:color w:val="auto"/>
                <w:sz w:val="20"/>
                <w:szCs w:val="20"/>
              </w:rPr>
            </w:pPr>
          </w:p>
        </w:tc>
        <w:tc>
          <w:tcPr>
            <w:tcW w:w="1488" w:type="dxa"/>
            <w:vMerge/>
            <w:shd w:val="clear" w:color="auto" w:fill="FFFFFF" w:themeFill="background1"/>
            <w:vAlign w:val="center"/>
          </w:tcPr>
          <w:p w14:paraId="169667C6" w14:textId="1EF117DF" w:rsidR="3870A12C" w:rsidRDefault="3870A12C" w:rsidP="3870A12C">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bCs/>
                <w:color w:val="auto"/>
                <w:sz w:val="20"/>
                <w:szCs w:val="20"/>
              </w:rPr>
            </w:pPr>
          </w:p>
        </w:tc>
        <w:tc>
          <w:tcPr>
            <w:tcW w:w="1612" w:type="dxa"/>
            <w:vMerge w:val="restart"/>
            <w:shd w:val="clear" w:color="auto" w:fill="C9E8E0"/>
            <w:vAlign w:val="center"/>
          </w:tcPr>
          <w:p w14:paraId="1282F483" w14:textId="0FCEAED3" w:rsidR="3870A12C" w:rsidRDefault="35A10A97" w:rsidP="3870A12C">
            <w:pPr>
              <w:pStyle w:val="BodyText"/>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bCs/>
                <w:color w:val="auto"/>
                <w:sz w:val="20"/>
                <w:szCs w:val="20"/>
              </w:rPr>
            </w:pPr>
            <w:r w:rsidRPr="02EF181B">
              <w:rPr>
                <w:rFonts w:asciiTheme="minorHAnsi" w:hAnsiTheme="minorHAnsi" w:cstheme="minorBidi"/>
                <w:b/>
                <w:bCs/>
                <w:color w:val="auto"/>
                <w:sz w:val="20"/>
                <w:szCs w:val="20"/>
              </w:rPr>
              <w:t>Comunicação Interna e Externa</w:t>
            </w:r>
          </w:p>
        </w:tc>
        <w:tc>
          <w:tcPr>
            <w:tcW w:w="1693" w:type="dxa"/>
            <w:vMerge w:val="restart"/>
            <w:shd w:val="clear" w:color="auto" w:fill="FFFFFF" w:themeFill="background1"/>
            <w:vAlign w:val="center"/>
          </w:tcPr>
          <w:p w14:paraId="07C84EA4" w14:textId="20742011" w:rsidR="3870A12C" w:rsidRDefault="35A10A97" w:rsidP="3870A12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bCs/>
                <w:color w:val="auto"/>
                <w:sz w:val="20"/>
                <w:szCs w:val="20"/>
              </w:rPr>
            </w:pPr>
            <w:r w:rsidRPr="02EF181B">
              <w:rPr>
                <w:rFonts w:asciiTheme="minorHAnsi" w:hAnsiTheme="minorHAnsi" w:cstheme="minorBidi"/>
                <w:b/>
                <w:bCs/>
                <w:color w:val="auto"/>
                <w:sz w:val="20"/>
                <w:szCs w:val="20"/>
              </w:rPr>
              <w:t>Comunicação Interna e Externa</w:t>
            </w:r>
          </w:p>
        </w:tc>
        <w:tc>
          <w:tcPr>
            <w:tcW w:w="1125" w:type="dxa"/>
            <w:shd w:val="clear" w:color="auto" w:fill="C9E8E0"/>
            <w:vAlign w:val="center"/>
          </w:tcPr>
          <w:p w14:paraId="44376809" w14:textId="1A411973" w:rsidR="3870A12C" w:rsidRDefault="26856728" w:rsidP="02EF181B">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bCs/>
                <w:color w:val="auto"/>
                <w:sz w:val="20"/>
                <w:szCs w:val="20"/>
              </w:rPr>
            </w:pPr>
            <w:r w:rsidRPr="02EF181B">
              <w:rPr>
                <w:rFonts w:asciiTheme="minorHAnsi" w:hAnsiTheme="minorHAnsi" w:cstheme="minorBidi"/>
                <w:b/>
                <w:bCs/>
                <w:color w:val="auto"/>
                <w:sz w:val="20"/>
                <w:szCs w:val="20"/>
              </w:rPr>
              <w:t>AESCOM</w:t>
            </w:r>
          </w:p>
        </w:tc>
        <w:tc>
          <w:tcPr>
            <w:tcW w:w="7619" w:type="dxa"/>
            <w:shd w:val="clear" w:color="auto" w:fill="C9E8E0"/>
            <w:vAlign w:val="center"/>
          </w:tcPr>
          <w:p w14:paraId="2A37C2B6" w14:textId="15658B29" w:rsidR="3870A12C" w:rsidRDefault="4735AC6A" w:rsidP="02EF181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bCs/>
                <w:color w:val="auto"/>
                <w:sz w:val="20"/>
                <w:szCs w:val="20"/>
              </w:rPr>
            </w:pPr>
            <w:r w:rsidRPr="02EF181B">
              <w:rPr>
                <w:rFonts w:asciiTheme="minorHAnsi" w:eastAsiaTheme="minorEastAsia" w:hAnsiTheme="minorHAnsi" w:cstheme="minorBidi"/>
                <w:b/>
                <w:bCs/>
                <w:color w:val="auto"/>
                <w:sz w:val="20"/>
                <w:szCs w:val="20"/>
              </w:rPr>
              <w:t>Adequação de linguagem acessível e inclusiva em todos os meios de comunicação do MIDR</w:t>
            </w:r>
          </w:p>
        </w:tc>
      </w:tr>
      <w:tr w:rsidR="3870A12C" w14:paraId="4A770463" w14:textId="77777777" w:rsidTr="02EF181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455" w:type="dxa"/>
            <w:vMerge/>
            <w:shd w:val="clear" w:color="auto" w:fill="C9E8E0"/>
            <w:vAlign w:val="center"/>
          </w:tcPr>
          <w:p w14:paraId="3F2BE6D7" w14:textId="7D28DC10" w:rsidR="3870A12C" w:rsidRDefault="3870A12C" w:rsidP="3870A12C">
            <w:pPr>
              <w:pStyle w:val="BodyText"/>
              <w:jc w:val="center"/>
              <w:rPr>
                <w:rFonts w:asciiTheme="minorHAnsi" w:hAnsiTheme="minorHAnsi" w:cstheme="minorBidi"/>
                <w:color w:val="auto"/>
                <w:sz w:val="20"/>
                <w:szCs w:val="20"/>
              </w:rPr>
            </w:pPr>
          </w:p>
        </w:tc>
        <w:tc>
          <w:tcPr>
            <w:tcW w:w="1488" w:type="dxa"/>
            <w:vMerge/>
            <w:shd w:val="clear" w:color="auto" w:fill="FFFFFF" w:themeFill="background1"/>
            <w:vAlign w:val="center"/>
          </w:tcPr>
          <w:p w14:paraId="1388E4FF" w14:textId="7C5EBFFC" w:rsidR="3870A12C" w:rsidRDefault="3870A12C" w:rsidP="3870A12C">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bCs/>
                <w:color w:val="auto"/>
                <w:sz w:val="20"/>
                <w:szCs w:val="20"/>
              </w:rPr>
            </w:pPr>
          </w:p>
        </w:tc>
        <w:tc>
          <w:tcPr>
            <w:tcW w:w="1612" w:type="dxa"/>
            <w:vMerge/>
            <w:vAlign w:val="center"/>
          </w:tcPr>
          <w:p w14:paraId="7392C691" w14:textId="77777777" w:rsidR="008615FD" w:rsidRDefault="008615FD">
            <w:pPr>
              <w:cnfStyle w:val="000000100000" w:firstRow="0" w:lastRow="0" w:firstColumn="0" w:lastColumn="0" w:oddVBand="0" w:evenVBand="0" w:oddHBand="1" w:evenHBand="0" w:firstRowFirstColumn="0" w:firstRowLastColumn="0" w:lastRowFirstColumn="0" w:lastRowLastColumn="0"/>
            </w:pPr>
          </w:p>
        </w:tc>
        <w:tc>
          <w:tcPr>
            <w:tcW w:w="1693" w:type="dxa"/>
            <w:vMerge/>
            <w:shd w:val="clear" w:color="auto" w:fill="FFFFFF" w:themeFill="background1"/>
            <w:vAlign w:val="center"/>
          </w:tcPr>
          <w:p w14:paraId="4EF68827" w14:textId="51BBDC68" w:rsidR="3870A12C" w:rsidRDefault="3870A12C" w:rsidP="3870A1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bCs/>
                <w:color w:val="auto"/>
                <w:sz w:val="20"/>
                <w:szCs w:val="20"/>
              </w:rPr>
            </w:pPr>
          </w:p>
        </w:tc>
        <w:tc>
          <w:tcPr>
            <w:tcW w:w="1125" w:type="dxa"/>
            <w:shd w:val="clear" w:color="auto" w:fill="C9E8E0"/>
            <w:vAlign w:val="center"/>
          </w:tcPr>
          <w:p w14:paraId="53E8905B" w14:textId="2FA5CF38" w:rsidR="3870A12C" w:rsidRDefault="26856728" w:rsidP="02EF181B">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bCs/>
                <w:color w:val="auto"/>
                <w:sz w:val="20"/>
                <w:szCs w:val="20"/>
              </w:rPr>
            </w:pPr>
            <w:r w:rsidRPr="02EF181B">
              <w:rPr>
                <w:rFonts w:asciiTheme="minorHAnsi" w:hAnsiTheme="minorHAnsi" w:cstheme="minorBidi"/>
                <w:b/>
                <w:bCs/>
                <w:color w:val="auto"/>
                <w:sz w:val="20"/>
                <w:szCs w:val="20"/>
              </w:rPr>
              <w:t>AESCOM</w:t>
            </w:r>
          </w:p>
        </w:tc>
        <w:tc>
          <w:tcPr>
            <w:tcW w:w="7619" w:type="dxa"/>
            <w:shd w:val="clear" w:color="auto" w:fill="C9E8E0"/>
            <w:vAlign w:val="center"/>
          </w:tcPr>
          <w:p w14:paraId="73E5B887" w14:textId="347769EB" w:rsidR="3870A12C" w:rsidRDefault="4735AC6A" w:rsidP="02EF181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bCs/>
                <w:color w:val="auto"/>
                <w:sz w:val="20"/>
                <w:szCs w:val="20"/>
              </w:rPr>
            </w:pPr>
            <w:r w:rsidRPr="02EF181B">
              <w:rPr>
                <w:rFonts w:asciiTheme="minorHAnsi" w:eastAsiaTheme="minorEastAsia" w:hAnsiTheme="minorHAnsi" w:cstheme="minorBidi"/>
                <w:b/>
                <w:bCs/>
                <w:color w:val="auto"/>
                <w:sz w:val="20"/>
                <w:szCs w:val="20"/>
              </w:rPr>
              <w:t>Ampliação de canais de comunicação interna</w:t>
            </w:r>
          </w:p>
        </w:tc>
      </w:tr>
    </w:tbl>
    <w:p w14:paraId="00804C77" w14:textId="77777777" w:rsidR="00B45457" w:rsidRPr="0000663F" w:rsidRDefault="00B45457" w:rsidP="00B45457">
      <w:pPr>
        <w:sectPr w:rsidR="00B45457" w:rsidRPr="0000663F" w:rsidSect="00A41272">
          <w:headerReference w:type="default" r:id="rId50"/>
          <w:pgSz w:w="16840" w:h="11910" w:orient="landscape"/>
          <w:pgMar w:top="510" w:right="357" w:bottom="697" w:left="522" w:header="0" w:footer="499" w:gutter="0"/>
          <w:cols w:space="720"/>
          <w:docGrid w:linePitch="299"/>
        </w:sectPr>
      </w:pPr>
    </w:p>
    <w:p w14:paraId="66ED2F62" w14:textId="77777777" w:rsidR="00B45457" w:rsidRPr="0000663F" w:rsidRDefault="00B45457" w:rsidP="00B45457">
      <w:pPr>
        <w:pStyle w:val="BodyText"/>
        <w:rPr>
          <w:b/>
          <w:sz w:val="20"/>
        </w:rPr>
      </w:pPr>
      <w:r w:rsidRPr="0000663F">
        <w:rPr>
          <w:noProof/>
        </w:rPr>
        <w:drawing>
          <wp:anchor distT="0" distB="0" distL="0" distR="0" simplePos="0" relativeHeight="251658247" behindDoc="0" locked="0" layoutInCell="1" allowOverlap="1" wp14:anchorId="672EB478" wp14:editId="4DF73CE4">
            <wp:simplePos x="0" y="0"/>
            <wp:positionH relativeFrom="page">
              <wp:posOffset>0</wp:posOffset>
            </wp:positionH>
            <wp:positionV relativeFrom="page">
              <wp:posOffset>0</wp:posOffset>
            </wp:positionV>
            <wp:extent cx="7559675" cy="10692381"/>
            <wp:effectExtent l="0" t="0" r="0" b="0"/>
            <wp:wrapNone/>
            <wp:docPr id="93" name="Picture 93" descr="D:\Users\hugo.doval\Downloads\contracap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4.png"/>
                    <pic:cNvPicPr/>
                  </pic:nvPicPr>
                  <pic:blipFill>
                    <a:blip r:embed="rId51" cstate="print"/>
                    <a:stretch>
                      <a:fillRect/>
                    </a:stretch>
                  </pic:blipFill>
                  <pic:spPr>
                    <a:xfrm>
                      <a:off x="0" y="0"/>
                      <a:ext cx="7559675" cy="10692381"/>
                    </a:xfrm>
                    <a:prstGeom prst="rect">
                      <a:avLst/>
                    </a:prstGeom>
                  </pic:spPr>
                </pic:pic>
              </a:graphicData>
            </a:graphic>
          </wp:anchor>
        </w:drawing>
      </w:r>
    </w:p>
    <w:p w14:paraId="343FA655" w14:textId="77777777" w:rsidR="00B45457" w:rsidRPr="0000663F" w:rsidRDefault="00B45457" w:rsidP="00B45457">
      <w:pPr>
        <w:pStyle w:val="BodyText"/>
        <w:rPr>
          <w:b/>
          <w:sz w:val="20"/>
        </w:rPr>
      </w:pPr>
    </w:p>
    <w:p w14:paraId="08DCDBA8" w14:textId="77777777" w:rsidR="00B45457" w:rsidRPr="0000663F" w:rsidRDefault="00B45457" w:rsidP="00B45457">
      <w:pPr>
        <w:pStyle w:val="BodyText"/>
        <w:rPr>
          <w:b/>
          <w:sz w:val="20"/>
        </w:rPr>
      </w:pPr>
    </w:p>
    <w:p w14:paraId="1BE3682B" w14:textId="77777777" w:rsidR="00B45457" w:rsidRPr="0000663F" w:rsidRDefault="00B45457" w:rsidP="00B45457">
      <w:pPr>
        <w:pStyle w:val="BodyText"/>
        <w:rPr>
          <w:b/>
          <w:sz w:val="20"/>
        </w:rPr>
      </w:pPr>
    </w:p>
    <w:p w14:paraId="7E1FEC92" w14:textId="77777777" w:rsidR="00B45457" w:rsidRPr="0000663F" w:rsidRDefault="00B45457" w:rsidP="00B45457">
      <w:pPr>
        <w:pStyle w:val="BodyText"/>
        <w:rPr>
          <w:b/>
          <w:sz w:val="20"/>
        </w:rPr>
      </w:pPr>
    </w:p>
    <w:p w14:paraId="29C38AA9" w14:textId="77777777" w:rsidR="00B45457" w:rsidRPr="0000663F" w:rsidRDefault="00B45457" w:rsidP="00B45457">
      <w:pPr>
        <w:pStyle w:val="BodyText"/>
        <w:rPr>
          <w:b/>
          <w:sz w:val="20"/>
        </w:rPr>
      </w:pPr>
    </w:p>
    <w:p w14:paraId="4DAB4558" w14:textId="77777777" w:rsidR="00B45457" w:rsidRPr="0000663F" w:rsidRDefault="00B45457" w:rsidP="00B45457">
      <w:pPr>
        <w:pStyle w:val="BodyText"/>
        <w:rPr>
          <w:b/>
          <w:sz w:val="20"/>
        </w:rPr>
      </w:pPr>
    </w:p>
    <w:p w14:paraId="3E90138A" w14:textId="77777777" w:rsidR="00B45457" w:rsidRPr="0000663F" w:rsidRDefault="00B45457" w:rsidP="00B45457">
      <w:pPr>
        <w:pStyle w:val="BodyText"/>
        <w:rPr>
          <w:b/>
          <w:sz w:val="20"/>
        </w:rPr>
      </w:pPr>
    </w:p>
    <w:p w14:paraId="384A756B" w14:textId="77777777" w:rsidR="00B45457" w:rsidRPr="0000663F" w:rsidRDefault="00B45457" w:rsidP="00B45457">
      <w:pPr>
        <w:pStyle w:val="BodyText"/>
        <w:rPr>
          <w:b/>
          <w:sz w:val="20"/>
        </w:rPr>
      </w:pPr>
    </w:p>
    <w:p w14:paraId="1B874D02" w14:textId="77777777" w:rsidR="00B45457" w:rsidRPr="0000663F" w:rsidRDefault="00B45457" w:rsidP="00B45457">
      <w:pPr>
        <w:pStyle w:val="BodyText"/>
        <w:rPr>
          <w:b/>
          <w:sz w:val="20"/>
        </w:rPr>
      </w:pPr>
    </w:p>
    <w:p w14:paraId="30A215FA" w14:textId="77777777" w:rsidR="00B45457" w:rsidRPr="0000663F" w:rsidRDefault="00B45457" w:rsidP="00B45457">
      <w:pPr>
        <w:pStyle w:val="BodyText"/>
        <w:rPr>
          <w:b/>
          <w:sz w:val="20"/>
        </w:rPr>
      </w:pPr>
    </w:p>
    <w:p w14:paraId="5531DFE6" w14:textId="77777777" w:rsidR="00B45457" w:rsidRPr="0000663F" w:rsidRDefault="00B45457" w:rsidP="00B45457">
      <w:pPr>
        <w:pStyle w:val="BodyText"/>
        <w:rPr>
          <w:b/>
          <w:sz w:val="20"/>
        </w:rPr>
      </w:pPr>
    </w:p>
    <w:p w14:paraId="756770B7" w14:textId="77777777" w:rsidR="00B45457" w:rsidRPr="0000663F" w:rsidRDefault="00B45457" w:rsidP="00B45457">
      <w:pPr>
        <w:pStyle w:val="BodyText"/>
        <w:rPr>
          <w:b/>
          <w:sz w:val="20"/>
        </w:rPr>
      </w:pPr>
    </w:p>
    <w:p w14:paraId="1C5C077B" w14:textId="77777777" w:rsidR="00B45457" w:rsidRPr="0000663F" w:rsidRDefault="00B45457" w:rsidP="00B45457">
      <w:pPr>
        <w:pStyle w:val="BodyText"/>
        <w:rPr>
          <w:b/>
          <w:sz w:val="20"/>
        </w:rPr>
      </w:pPr>
    </w:p>
    <w:p w14:paraId="1197BBD9" w14:textId="77777777" w:rsidR="00B45457" w:rsidRPr="0000663F" w:rsidRDefault="00B45457" w:rsidP="00B45457">
      <w:pPr>
        <w:pStyle w:val="BodyText"/>
        <w:rPr>
          <w:b/>
          <w:sz w:val="20"/>
        </w:rPr>
      </w:pPr>
    </w:p>
    <w:p w14:paraId="050E3639" w14:textId="77777777" w:rsidR="00B45457" w:rsidRPr="0000663F" w:rsidRDefault="00B45457" w:rsidP="00B45457">
      <w:pPr>
        <w:pStyle w:val="BodyText"/>
        <w:rPr>
          <w:b/>
          <w:sz w:val="20"/>
        </w:rPr>
      </w:pPr>
    </w:p>
    <w:p w14:paraId="0D42D9A3" w14:textId="77777777" w:rsidR="00B45457" w:rsidRPr="0000663F" w:rsidRDefault="00B45457" w:rsidP="00B45457">
      <w:pPr>
        <w:pStyle w:val="BodyText"/>
        <w:rPr>
          <w:b/>
          <w:sz w:val="20"/>
        </w:rPr>
      </w:pPr>
    </w:p>
    <w:p w14:paraId="58A40D24" w14:textId="77777777" w:rsidR="00B45457" w:rsidRPr="0000663F" w:rsidRDefault="00B45457" w:rsidP="00B45457">
      <w:pPr>
        <w:pStyle w:val="BodyText"/>
        <w:rPr>
          <w:b/>
          <w:sz w:val="20"/>
        </w:rPr>
      </w:pPr>
    </w:p>
    <w:p w14:paraId="2899107F" w14:textId="77777777" w:rsidR="00B45457" w:rsidRPr="0000663F" w:rsidRDefault="00B45457" w:rsidP="00B45457">
      <w:pPr>
        <w:pStyle w:val="BodyText"/>
        <w:rPr>
          <w:b/>
          <w:sz w:val="20"/>
        </w:rPr>
      </w:pPr>
    </w:p>
    <w:p w14:paraId="131A99A1" w14:textId="77777777" w:rsidR="00B45457" w:rsidRPr="0000663F" w:rsidRDefault="00B45457" w:rsidP="00B45457">
      <w:pPr>
        <w:pStyle w:val="BodyText"/>
        <w:rPr>
          <w:b/>
          <w:sz w:val="20"/>
        </w:rPr>
      </w:pPr>
    </w:p>
    <w:p w14:paraId="7E845F85" w14:textId="77777777" w:rsidR="00B45457" w:rsidRPr="0000663F" w:rsidRDefault="00B45457" w:rsidP="00B45457">
      <w:pPr>
        <w:pStyle w:val="BodyText"/>
        <w:rPr>
          <w:b/>
          <w:sz w:val="20"/>
        </w:rPr>
      </w:pPr>
    </w:p>
    <w:p w14:paraId="37516DB3" w14:textId="77777777" w:rsidR="00B45457" w:rsidRPr="0000663F" w:rsidRDefault="00B45457" w:rsidP="00B45457">
      <w:pPr>
        <w:pStyle w:val="BodyText"/>
        <w:rPr>
          <w:b/>
          <w:sz w:val="20"/>
        </w:rPr>
      </w:pPr>
    </w:p>
    <w:p w14:paraId="49EA3395" w14:textId="77777777" w:rsidR="00B45457" w:rsidRPr="0000663F" w:rsidRDefault="00B45457" w:rsidP="00B45457">
      <w:pPr>
        <w:pStyle w:val="BodyText"/>
        <w:rPr>
          <w:b/>
          <w:sz w:val="20"/>
        </w:rPr>
      </w:pPr>
    </w:p>
    <w:p w14:paraId="38C9C6E0" w14:textId="77777777" w:rsidR="00B45457" w:rsidRPr="0000663F" w:rsidRDefault="00B45457" w:rsidP="00B45457">
      <w:pPr>
        <w:pStyle w:val="BodyText"/>
        <w:rPr>
          <w:b/>
          <w:sz w:val="20"/>
        </w:rPr>
      </w:pPr>
    </w:p>
    <w:p w14:paraId="2FDF60DC" w14:textId="77777777" w:rsidR="00B45457" w:rsidRPr="0000663F" w:rsidRDefault="00B45457" w:rsidP="00B45457">
      <w:pPr>
        <w:pStyle w:val="BodyText"/>
        <w:rPr>
          <w:b/>
          <w:sz w:val="20"/>
        </w:rPr>
      </w:pPr>
    </w:p>
    <w:p w14:paraId="27939776" w14:textId="77777777" w:rsidR="00B45457" w:rsidRPr="0000663F" w:rsidRDefault="00B45457" w:rsidP="00B45457">
      <w:pPr>
        <w:pStyle w:val="BodyText"/>
        <w:rPr>
          <w:b/>
          <w:sz w:val="20"/>
        </w:rPr>
      </w:pPr>
    </w:p>
    <w:p w14:paraId="642664E7" w14:textId="77777777" w:rsidR="00B45457" w:rsidRPr="0000663F" w:rsidRDefault="00B45457" w:rsidP="00B45457">
      <w:pPr>
        <w:pStyle w:val="BodyText"/>
        <w:rPr>
          <w:b/>
          <w:sz w:val="20"/>
        </w:rPr>
      </w:pPr>
    </w:p>
    <w:p w14:paraId="2FF9E65C" w14:textId="77777777" w:rsidR="00B45457" w:rsidRPr="0000663F" w:rsidRDefault="00B45457" w:rsidP="00B45457">
      <w:pPr>
        <w:pStyle w:val="BodyText"/>
        <w:rPr>
          <w:b/>
          <w:sz w:val="20"/>
        </w:rPr>
      </w:pPr>
    </w:p>
    <w:p w14:paraId="2107153D" w14:textId="77777777" w:rsidR="00B45457" w:rsidRPr="0000663F" w:rsidRDefault="00B45457" w:rsidP="00B45457">
      <w:pPr>
        <w:pStyle w:val="BodyText"/>
        <w:rPr>
          <w:b/>
          <w:sz w:val="20"/>
        </w:rPr>
      </w:pPr>
    </w:p>
    <w:p w14:paraId="27C69962" w14:textId="77777777" w:rsidR="00B45457" w:rsidRPr="0000663F" w:rsidRDefault="00B45457" w:rsidP="00B45457">
      <w:pPr>
        <w:pStyle w:val="BodyText"/>
        <w:rPr>
          <w:b/>
          <w:sz w:val="20"/>
        </w:rPr>
      </w:pPr>
    </w:p>
    <w:p w14:paraId="08F6FE60" w14:textId="77777777" w:rsidR="00B45457" w:rsidRPr="0000663F" w:rsidRDefault="00B45457" w:rsidP="00B45457">
      <w:pPr>
        <w:pStyle w:val="BodyText"/>
        <w:rPr>
          <w:b/>
          <w:sz w:val="20"/>
        </w:rPr>
      </w:pPr>
    </w:p>
    <w:p w14:paraId="06895E14" w14:textId="77777777" w:rsidR="00B45457" w:rsidRPr="0000663F" w:rsidRDefault="00B45457" w:rsidP="00B45457">
      <w:pPr>
        <w:pStyle w:val="BodyText"/>
        <w:rPr>
          <w:b/>
          <w:sz w:val="20"/>
        </w:rPr>
      </w:pPr>
    </w:p>
    <w:p w14:paraId="5EEAD764" w14:textId="77777777" w:rsidR="00B45457" w:rsidRPr="0000663F" w:rsidRDefault="00B45457" w:rsidP="00B45457">
      <w:pPr>
        <w:pStyle w:val="BodyText"/>
        <w:rPr>
          <w:b/>
          <w:sz w:val="20"/>
        </w:rPr>
      </w:pPr>
    </w:p>
    <w:p w14:paraId="72560505" w14:textId="77777777" w:rsidR="00B45457" w:rsidRPr="0000663F" w:rsidRDefault="00B45457" w:rsidP="00B45457">
      <w:pPr>
        <w:pStyle w:val="BodyText"/>
        <w:rPr>
          <w:b/>
          <w:sz w:val="20"/>
        </w:rPr>
      </w:pPr>
    </w:p>
    <w:p w14:paraId="690B8E05" w14:textId="77777777" w:rsidR="00B45457" w:rsidRPr="0000663F" w:rsidRDefault="00B45457" w:rsidP="00B45457">
      <w:pPr>
        <w:pStyle w:val="BodyText"/>
        <w:rPr>
          <w:b/>
          <w:sz w:val="20"/>
        </w:rPr>
      </w:pPr>
    </w:p>
    <w:p w14:paraId="7B5443BC" w14:textId="77777777" w:rsidR="00B45457" w:rsidRPr="0000663F" w:rsidRDefault="00B45457" w:rsidP="00B45457">
      <w:pPr>
        <w:pStyle w:val="BodyText"/>
        <w:rPr>
          <w:b/>
          <w:sz w:val="20"/>
        </w:rPr>
      </w:pPr>
    </w:p>
    <w:p w14:paraId="6AB76F0B" w14:textId="77777777" w:rsidR="00B45457" w:rsidRPr="0000663F" w:rsidRDefault="00B45457" w:rsidP="00B45457">
      <w:pPr>
        <w:pStyle w:val="BodyText"/>
        <w:rPr>
          <w:b/>
          <w:sz w:val="20"/>
        </w:rPr>
      </w:pPr>
    </w:p>
    <w:p w14:paraId="1A2BDAA1" w14:textId="77777777" w:rsidR="00B45457" w:rsidRPr="0000663F" w:rsidRDefault="00B45457" w:rsidP="00B45457">
      <w:pPr>
        <w:pStyle w:val="BodyText"/>
        <w:rPr>
          <w:b/>
          <w:sz w:val="20"/>
        </w:rPr>
      </w:pPr>
    </w:p>
    <w:p w14:paraId="1F6F1FF7" w14:textId="77777777" w:rsidR="00B45457" w:rsidRPr="0000663F" w:rsidRDefault="00B45457" w:rsidP="00B45457">
      <w:pPr>
        <w:pStyle w:val="BodyText"/>
        <w:rPr>
          <w:b/>
          <w:sz w:val="20"/>
        </w:rPr>
      </w:pPr>
    </w:p>
    <w:p w14:paraId="052A1988" w14:textId="77777777" w:rsidR="00B45457" w:rsidRPr="0000663F" w:rsidRDefault="00B45457" w:rsidP="00B45457">
      <w:pPr>
        <w:pStyle w:val="BodyText"/>
        <w:rPr>
          <w:b/>
          <w:sz w:val="20"/>
        </w:rPr>
      </w:pPr>
    </w:p>
    <w:p w14:paraId="3B221EDE" w14:textId="77777777" w:rsidR="00B45457" w:rsidRPr="0000663F" w:rsidRDefault="00B45457" w:rsidP="00B45457">
      <w:pPr>
        <w:pStyle w:val="BodyText"/>
        <w:rPr>
          <w:b/>
          <w:sz w:val="20"/>
        </w:rPr>
      </w:pPr>
    </w:p>
    <w:p w14:paraId="270707C9" w14:textId="77777777" w:rsidR="00B45457" w:rsidRPr="0000663F" w:rsidRDefault="00B45457" w:rsidP="00B45457">
      <w:pPr>
        <w:pStyle w:val="BodyText"/>
        <w:rPr>
          <w:b/>
          <w:sz w:val="20"/>
        </w:rPr>
      </w:pPr>
    </w:p>
    <w:p w14:paraId="53C27B64" w14:textId="77777777" w:rsidR="00B45457" w:rsidRPr="0000663F" w:rsidRDefault="00B45457" w:rsidP="00B45457">
      <w:pPr>
        <w:pStyle w:val="BodyText"/>
        <w:rPr>
          <w:b/>
          <w:sz w:val="20"/>
        </w:rPr>
      </w:pPr>
    </w:p>
    <w:p w14:paraId="67048F35" w14:textId="77777777" w:rsidR="00B45457" w:rsidRPr="0000663F" w:rsidRDefault="00B45457" w:rsidP="00B45457">
      <w:pPr>
        <w:pStyle w:val="BodyText"/>
        <w:rPr>
          <w:b/>
          <w:sz w:val="20"/>
        </w:rPr>
      </w:pPr>
    </w:p>
    <w:p w14:paraId="34F6C2F7" w14:textId="77777777" w:rsidR="00B45457" w:rsidRPr="0000663F" w:rsidRDefault="00B45457" w:rsidP="00B45457">
      <w:pPr>
        <w:pStyle w:val="BodyText"/>
        <w:rPr>
          <w:b/>
          <w:sz w:val="20"/>
        </w:rPr>
      </w:pPr>
    </w:p>
    <w:p w14:paraId="79A247FB" w14:textId="77777777" w:rsidR="00B45457" w:rsidRPr="0000663F" w:rsidRDefault="00B45457" w:rsidP="00B45457">
      <w:pPr>
        <w:pStyle w:val="BodyText"/>
        <w:rPr>
          <w:b/>
          <w:sz w:val="20"/>
        </w:rPr>
      </w:pPr>
    </w:p>
    <w:p w14:paraId="61B0689C" w14:textId="77777777" w:rsidR="00B45457" w:rsidRPr="0000663F" w:rsidRDefault="00B45457" w:rsidP="00B45457">
      <w:pPr>
        <w:pStyle w:val="BodyText"/>
        <w:rPr>
          <w:b/>
          <w:sz w:val="20"/>
        </w:rPr>
      </w:pPr>
    </w:p>
    <w:p w14:paraId="47AA0F66" w14:textId="77777777" w:rsidR="00B45457" w:rsidRPr="0000663F" w:rsidRDefault="00B45457" w:rsidP="00B45457">
      <w:pPr>
        <w:pStyle w:val="BodyText"/>
        <w:rPr>
          <w:b/>
          <w:sz w:val="20"/>
        </w:rPr>
      </w:pPr>
    </w:p>
    <w:p w14:paraId="621D9704" w14:textId="77777777" w:rsidR="00B45457" w:rsidRPr="0000663F" w:rsidRDefault="00B45457" w:rsidP="00B45457">
      <w:pPr>
        <w:pStyle w:val="BodyText"/>
        <w:rPr>
          <w:b/>
          <w:sz w:val="20"/>
        </w:rPr>
      </w:pPr>
    </w:p>
    <w:p w14:paraId="243761ED" w14:textId="77777777" w:rsidR="00B45457" w:rsidRPr="0000663F" w:rsidRDefault="00B45457" w:rsidP="00B45457">
      <w:pPr>
        <w:pStyle w:val="BodyText"/>
        <w:rPr>
          <w:b/>
          <w:sz w:val="20"/>
        </w:rPr>
      </w:pPr>
    </w:p>
    <w:p w14:paraId="7BB48308" w14:textId="77777777" w:rsidR="00B45457" w:rsidRPr="0000663F" w:rsidRDefault="00B45457" w:rsidP="00B45457">
      <w:pPr>
        <w:pStyle w:val="BodyText"/>
        <w:rPr>
          <w:b/>
          <w:sz w:val="20"/>
        </w:rPr>
      </w:pPr>
    </w:p>
    <w:p w14:paraId="5713C41D" w14:textId="77777777" w:rsidR="00B45457" w:rsidRPr="0000663F" w:rsidRDefault="00B45457" w:rsidP="00B45457">
      <w:pPr>
        <w:pStyle w:val="BodyText"/>
        <w:rPr>
          <w:b/>
          <w:sz w:val="20"/>
        </w:rPr>
      </w:pPr>
    </w:p>
    <w:p w14:paraId="2C577044" w14:textId="77777777" w:rsidR="00B45457" w:rsidRPr="0000663F" w:rsidRDefault="00B45457" w:rsidP="00B45457">
      <w:pPr>
        <w:pStyle w:val="BodyText"/>
        <w:rPr>
          <w:b/>
          <w:sz w:val="20"/>
        </w:rPr>
      </w:pPr>
    </w:p>
    <w:p w14:paraId="317AB17A" w14:textId="77777777" w:rsidR="00B45457" w:rsidRPr="0000663F" w:rsidRDefault="00B45457" w:rsidP="00B45457">
      <w:pPr>
        <w:pStyle w:val="BodyText"/>
        <w:rPr>
          <w:b/>
          <w:sz w:val="20"/>
        </w:rPr>
      </w:pPr>
    </w:p>
    <w:p w14:paraId="4AF767D1" w14:textId="77777777" w:rsidR="00B45457" w:rsidRPr="0000663F" w:rsidRDefault="00B45457" w:rsidP="00B45457">
      <w:pPr>
        <w:pStyle w:val="BodyText"/>
        <w:rPr>
          <w:b/>
          <w:sz w:val="20"/>
        </w:rPr>
      </w:pPr>
    </w:p>
    <w:p w14:paraId="1056963E" w14:textId="77777777" w:rsidR="00B45457" w:rsidRPr="0000663F" w:rsidRDefault="00B45457" w:rsidP="00B45457">
      <w:pPr>
        <w:pStyle w:val="BodyText"/>
        <w:rPr>
          <w:b/>
          <w:sz w:val="20"/>
        </w:rPr>
      </w:pPr>
    </w:p>
    <w:p w14:paraId="64CE8FC7" w14:textId="77777777" w:rsidR="00B45457" w:rsidRPr="0000663F" w:rsidRDefault="00B45457" w:rsidP="00B45457">
      <w:pPr>
        <w:pStyle w:val="BodyText"/>
        <w:rPr>
          <w:b/>
          <w:sz w:val="20"/>
        </w:rPr>
      </w:pPr>
    </w:p>
    <w:p w14:paraId="636EBB87" w14:textId="77777777" w:rsidR="00B45457" w:rsidRPr="0000663F" w:rsidRDefault="00B45457" w:rsidP="00B45457">
      <w:pPr>
        <w:pStyle w:val="BodyText"/>
        <w:rPr>
          <w:b/>
          <w:sz w:val="20"/>
        </w:rPr>
      </w:pPr>
    </w:p>
    <w:p w14:paraId="2A1D1C03" w14:textId="77777777" w:rsidR="00B45457" w:rsidRPr="0000663F" w:rsidRDefault="00B45457" w:rsidP="00B45457">
      <w:pPr>
        <w:pStyle w:val="BodyText"/>
        <w:spacing w:before="4"/>
        <w:rPr>
          <w:b/>
          <w:sz w:val="16"/>
        </w:rPr>
      </w:pPr>
    </w:p>
    <w:p w14:paraId="39C85D22" w14:textId="77777777" w:rsidR="00B45457" w:rsidRDefault="00B45457" w:rsidP="00B45457">
      <w:pPr>
        <w:spacing w:before="56"/>
        <w:ind w:left="3406"/>
        <w:rPr>
          <w:b/>
        </w:rPr>
      </w:pPr>
      <w:r w:rsidRPr="0000663F">
        <w:rPr>
          <w:b/>
        </w:rPr>
        <w:t>PLANO</w:t>
      </w:r>
      <w:r w:rsidRPr="0000663F">
        <w:rPr>
          <w:b/>
          <w:spacing w:val="-2"/>
        </w:rPr>
        <w:t xml:space="preserve"> </w:t>
      </w:r>
      <w:r w:rsidRPr="0000663F">
        <w:rPr>
          <w:b/>
        </w:rPr>
        <w:t>ESTRATÉGICO</w:t>
      </w:r>
      <w:r w:rsidRPr="0000663F">
        <w:rPr>
          <w:b/>
          <w:spacing w:val="-2"/>
        </w:rPr>
        <w:t xml:space="preserve"> </w:t>
      </w:r>
      <w:r w:rsidRPr="0000663F">
        <w:rPr>
          <w:b/>
        </w:rPr>
        <w:t>MDR</w:t>
      </w:r>
      <w:r w:rsidRPr="0000663F">
        <w:rPr>
          <w:b/>
          <w:spacing w:val="46"/>
        </w:rPr>
        <w:t xml:space="preserve"> </w:t>
      </w:r>
      <w:r w:rsidRPr="0000663F">
        <w:rPr>
          <w:b/>
        </w:rPr>
        <w:t>2020-2023</w:t>
      </w:r>
      <w:r w:rsidRPr="0000663F">
        <w:rPr>
          <w:b/>
          <w:spacing w:val="-1"/>
        </w:rPr>
        <w:t xml:space="preserve"> </w:t>
      </w:r>
      <w:r w:rsidRPr="0000663F">
        <w:rPr>
          <w:b/>
        </w:rPr>
        <w:t>-</w:t>
      </w:r>
      <w:r w:rsidRPr="0000663F">
        <w:rPr>
          <w:b/>
          <w:spacing w:val="-3"/>
        </w:rPr>
        <w:t xml:space="preserve"> </w:t>
      </w:r>
      <w:r w:rsidRPr="0000663F">
        <w:rPr>
          <w:b/>
        </w:rPr>
        <w:t>SUMÁRIO</w:t>
      </w:r>
      <w:r w:rsidRPr="0000663F">
        <w:rPr>
          <w:b/>
          <w:spacing w:val="-5"/>
        </w:rPr>
        <w:t xml:space="preserve"> </w:t>
      </w:r>
      <w:r w:rsidRPr="0000663F">
        <w:rPr>
          <w:b/>
        </w:rPr>
        <w:t>EXECUTIVO</w:t>
      </w:r>
      <w:r w:rsidRPr="0000663F">
        <w:rPr>
          <w:b/>
          <w:spacing w:val="-2"/>
        </w:rPr>
        <w:t xml:space="preserve"> </w:t>
      </w:r>
      <w:r w:rsidRPr="0000663F">
        <w:rPr>
          <w:b/>
        </w:rPr>
        <w:t>|</w:t>
      </w:r>
      <w:r w:rsidRPr="0000663F">
        <w:rPr>
          <w:b/>
          <w:spacing w:val="-1"/>
        </w:rPr>
        <w:t xml:space="preserve"> </w:t>
      </w:r>
      <w:r w:rsidRPr="0000663F">
        <w:rPr>
          <w:b/>
        </w:rPr>
        <w:t>43</w:t>
      </w:r>
    </w:p>
    <w:sectPr w:rsidR="00B45457" w:rsidSect="00970F11">
      <w:footerReference w:type="default" r:id="rId52"/>
      <w:pgSz w:w="11910" w:h="16840"/>
      <w:pgMar w:top="940" w:right="240" w:bottom="700" w:left="520" w:header="0" w:footer="5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6E9542" w14:textId="77777777" w:rsidR="00431528" w:rsidRPr="00591DF1" w:rsidRDefault="00431528">
      <w:r w:rsidRPr="00591DF1">
        <w:separator/>
      </w:r>
    </w:p>
  </w:endnote>
  <w:endnote w:type="continuationSeparator" w:id="0">
    <w:p w14:paraId="01AE4D0E" w14:textId="77777777" w:rsidR="00431528" w:rsidRPr="00591DF1" w:rsidRDefault="00431528">
      <w:r w:rsidRPr="00591DF1">
        <w:continuationSeparator/>
      </w:r>
    </w:p>
  </w:endnote>
  <w:endnote w:type="continuationNotice" w:id="1">
    <w:p w14:paraId="169D6A0F" w14:textId="77777777" w:rsidR="00431528" w:rsidRDefault="004315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eiryo">
    <w:charset w:val="80"/>
    <w:family w:val="swiss"/>
    <w:pitch w:val="variable"/>
    <w:sig w:usb0="E00002FF" w:usb1="6AC7FFFF" w:usb2="08000012" w:usb3="00000000" w:csb0="0002009F" w:csb1="00000000"/>
  </w:font>
  <w:font w:name="Century Gothic">
    <w:altName w:val="Calibri"/>
    <w:charset w:val="00"/>
    <w:family w:val="swiss"/>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36608" w14:textId="77777777" w:rsidR="00504DAE" w:rsidRDefault="00504D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E9B471" w14:textId="77777777" w:rsidR="00504DAE" w:rsidRDefault="00504D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1580A" w14:textId="77777777" w:rsidR="00504DAE" w:rsidRDefault="00504DA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CD703" w14:textId="71EC7170" w:rsidR="00084DD2" w:rsidRPr="00591DF1" w:rsidRDefault="000B50F3">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0FE8CC58" wp14:editId="3B5CCB35">
              <wp:simplePos x="0" y="0"/>
              <wp:positionH relativeFrom="page">
                <wp:posOffset>3300095</wp:posOffset>
              </wp:positionH>
              <wp:positionV relativeFrom="page">
                <wp:posOffset>10196830</wp:posOffset>
              </wp:positionV>
              <wp:extent cx="3805555" cy="140335"/>
              <wp:effectExtent l="0" t="0" r="0" b="0"/>
              <wp:wrapNone/>
              <wp:docPr id="881735234" name="Text Box 881735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555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C337E" w14:textId="77777777" w:rsidR="00084DD2" w:rsidRPr="00591DF1" w:rsidRDefault="00090138">
                          <w:pPr>
                            <w:spacing w:line="221" w:lineRule="exact"/>
                            <w:rPr>
                              <w:b/>
                            </w:rPr>
                          </w:pPr>
                          <w:r w:rsidRPr="00591DF1">
                            <w:rPr>
                              <w:b/>
                            </w:rPr>
                            <w:t>PLANO</w:t>
                          </w:r>
                          <w:r w:rsidRPr="00591DF1">
                            <w:rPr>
                              <w:b/>
                              <w:spacing w:val="-2"/>
                            </w:rPr>
                            <w:t xml:space="preserve"> </w:t>
                          </w:r>
                          <w:r w:rsidRPr="00591DF1">
                            <w:rPr>
                              <w:b/>
                            </w:rPr>
                            <w:t>ESTRATÉGICO</w:t>
                          </w:r>
                          <w:r w:rsidRPr="00591DF1">
                            <w:rPr>
                              <w:b/>
                              <w:spacing w:val="-1"/>
                            </w:rPr>
                            <w:t xml:space="preserve"> </w:t>
                          </w:r>
                          <w:r w:rsidRPr="00591DF1">
                            <w:rPr>
                              <w:b/>
                            </w:rPr>
                            <w:t>MDR</w:t>
                          </w:r>
                          <w:r w:rsidRPr="00591DF1">
                            <w:rPr>
                              <w:b/>
                              <w:spacing w:val="46"/>
                            </w:rPr>
                            <w:t xml:space="preserve"> </w:t>
                          </w:r>
                          <w:r w:rsidRPr="00591DF1">
                            <w:rPr>
                              <w:b/>
                            </w:rPr>
                            <w:t>2020-2023 -</w:t>
                          </w:r>
                          <w:r w:rsidRPr="00591DF1">
                            <w:rPr>
                              <w:b/>
                              <w:spacing w:val="-4"/>
                            </w:rPr>
                            <w:t xml:space="preserve"> </w:t>
                          </w:r>
                          <w:r w:rsidRPr="00591DF1">
                            <w:rPr>
                              <w:b/>
                            </w:rPr>
                            <w:t>SUMÁRIO</w:t>
                          </w:r>
                          <w:r w:rsidRPr="00591DF1">
                            <w:rPr>
                              <w:b/>
                              <w:spacing w:val="-4"/>
                            </w:rPr>
                            <w:t xml:space="preserve"> </w:t>
                          </w:r>
                          <w:r w:rsidRPr="00591DF1">
                            <w:rPr>
                              <w:b/>
                            </w:rPr>
                            <w:t>EXECUTIVO</w:t>
                          </w:r>
                          <w:r w:rsidRPr="00591DF1">
                            <w:rPr>
                              <w:b/>
                              <w:spacing w:val="-3"/>
                            </w:rPr>
                            <w:t xml:space="preserve"> </w:t>
                          </w:r>
                          <w:r w:rsidRPr="00591DF1">
                            <w:rPr>
                              <w:b/>
                            </w:rPr>
                            <w:t>|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v:shapetype id="_x0000_t202" coordsize="21600,21600" o:spt="202" path="m,l,21600r21600,l21600,xe" w14:anchorId="0FE8CC58">
              <v:stroke joinstyle="miter"/>
              <v:path gradientshapeok="t" o:connecttype="rect"/>
            </v:shapetype>
            <v:shape id="Caixa de Texto 881735234" style="position:absolute;margin-left:259.85pt;margin-top:802.9pt;width:299.65pt;height:11.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">
              <v:textbox inset="0,0,0,0">
                <w:txbxContent>
                  <w:p w:rsidRPr="00591DF1" w:rsidR="00084DD2" w:rsidRDefault="00090138" w14:paraId="3F2C337E" w14:textId="77777777">
                    <w:pPr>
                      <w:spacing w:line="221" w:lineRule="exact"/>
                      <w:rPr>
                        <w:b/>
                      </w:rPr>
                    </w:pPr>
                    <w:r w:rsidRPr="00591DF1">
                      <w:rPr>
                        <w:b/>
                      </w:rPr>
                      <w:t>PLANO</w:t>
                    </w:r>
                    <w:r w:rsidRPr="00591DF1">
                      <w:rPr>
                        <w:b/>
                        <w:spacing w:val="-2"/>
                      </w:rPr>
                      <w:t xml:space="preserve"> </w:t>
                    </w:r>
                    <w:r w:rsidRPr="00591DF1">
                      <w:rPr>
                        <w:b/>
                      </w:rPr>
                      <w:t>ESTRATÉGICO</w:t>
                    </w:r>
                    <w:r w:rsidRPr="00591DF1">
                      <w:rPr>
                        <w:b/>
                        <w:spacing w:val="-1"/>
                      </w:rPr>
                      <w:t xml:space="preserve"> </w:t>
                    </w:r>
                    <w:r w:rsidRPr="00591DF1">
                      <w:rPr>
                        <w:b/>
                      </w:rPr>
                      <w:t>MDR</w:t>
                    </w:r>
                    <w:r w:rsidRPr="00591DF1">
                      <w:rPr>
                        <w:b/>
                        <w:spacing w:val="46"/>
                      </w:rPr>
                      <w:t xml:space="preserve"> </w:t>
                    </w:r>
                    <w:r w:rsidRPr="00591DF1">
                      <w:rPr>
                        <w:b/>
                      </w:rPr>
                      <w:t>2020-2023 -</w:t>
                    </w:r>
                    <w:r w:rsidRPr="00591DF1">
                      <w:rPr>
                        <w:b/>
                        <w:spacing w:val="-4"/>
                      </w:rPr>
                      <w:t xml:space="preserve"> </w:t>
                    </w:r>
                    <w:r w:rsidRPr="00591DF1">
                      <w:rPr>
                        <w:b/>
                      </w:rPr>
                      <w:t>SUMÁRIO</w:t>
                    </w:r>
                    <w:r w:rsidRPr="00591DF1">
                      <w:rPr>
                        <w:b/>
                        <w:spacing w:val="-4"/>
                      </w:rPr>
                      <w:t xml:space="preserve"> </w:t>
                    </w:r>
                    <w:r w:rsidRPr="00591DF1">
                      <w:rPr>
                        <w:b/>
                      </w:rPr>
                      <w:t>EXECUTIVO</w:t>
                    </w:r>
                    <w:r w:rsidRPr="00591DF1">
                      <w:rPr>
                        <w:b/>
                        <w:spacing w:val="-3"/>
                      </w:rPr>
                      <w:t xml:space="preserve"> </w:t>
                    </w:r>
                    <w:r w:rsidRPr="00591DF1">
                      <w:rPr>
                        <w:b/>
                      </w:rPr>
                      <w:t>| 2</w:t>
                    </w:r>
                  </w:p>
                </w:txbxContent>
              </v:textbox>
              <w10:wrap anchorx="page" anchory="page"/>
            </v:shape>
          </w:pict>
        </mc:Fallback>
      </mc:AlternateContent>
    </w:r>
    <w:r>
      <w:rPr>
        <w:noProof/>
      </w:rPr>
      <mc:AlternateContent>
        <mc:Choice Requires="wps">
          <w:drawing>
            <wp:anchor distT="0" distB="0" distL="114300" distR="114300" simplePos="0" relativeHeight="251658241" behindDoc="1" locked="0" layoutInCell="1" allowOverlap="1" wp14:anchorId="70F418C5" wp14:editId="39B76247">
              <wp:simplePos x="0" y="0"/>
              <wp:positionH relativeFrom="page">
                <wp:posOffset>3238500</wp:posOffset>
              </wp:positionH>
              <wp:positionV relativeFrom="page">
                <wp:posOffset>10107295</wp:posOffset>
              </wp:positionV>
              <wp:extent cx="4000500" cy="266700"/>
              <wp:effectExtent l="0" t="0" r="0" b="0"/>
              <wp:wrapNone/>
              <wp:docPr id="1570288468" name="Rectangle 1570288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v:rect id="Rectangle 3" style="position:absolute;margin-left:255pt;margin-top:795.85pt;width:315pt;height:2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stroked="f" w14:anchorId="63440F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">
              <w10:wrap anchorx="page" anchory="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FCD27" w14:textId="4458ED2E" w:rsidR="00084DD2" w:rsidRPr="00591DF1" w:rsidRDefault="000B50F3">
    <w:pPr>
      <w:pStyle w:val="BodyText"/>
      <w:spacing w:line="14" w:lineRule="auto"/>
      <w:rPr>
        <w:sz w:val="14"/>
      </w:rPr>
    </w:pPr>
    <w:r>
      <w:rPr>
        <w:noProof/>
      </w:rPr>
      <mc:AlternateContent>
        <mc:Choice Requires="wps">
          <w:drawing>
            <wp:anchor distT="0" distB="0" distL="114300" distR="114300" simplePos="0" relativeHeight="251658242" behindDoc="1" locked="0" layoutInCell="1" allowOverlap="1" wp14:anchorId="5F671E5F" wp14:editId="6B089C16">
              <wp:simplePos x="0" y="0"/>
              <wp:positionH relativeFrom="page">
                <wp:posOffset>2665730</wp:posOffset>
              </wp:positionH>
              <wp:positionV relativeFrom="page">
                <wp:posOffset>10319385</wp:posOffset>
              </wp:positionV>
              <wp:extent cx="4486910" cy="165735"/>
              <wp:effectExtent l="0" t="0" r="0" b="0"/>
              <wp:wrapNone/>
              <wp:docPr id="136492921" name="Text Box 136492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C88CD" w14:textId="6CC0479C" w:rsidR="00084DD2" w:rsidRPr="00591DF1" w:rsidRDefault="00090138">
                          <w:pPr>
                            <w:spacing w:line="245" w:lineRule="exact"/>
                            <w:ind w:left="20"/>
                            <w:rPr>
                              <w:b/>
                            </w:rPr>
                          </w:pPr>
                          <w:r w:rsidRPr="00591DF1">
                            <w:rPr>
                              <w:b/>
                            </w:rPr>
                            <w:t>PLANO</w:t>
                          </w:r>
                          <w:r w:rsidRPr="00591DF1">
                            <w:rPr>
                              <w:b/>
                              <w:spacing w:val="-2"/>
                            </w:rPr>
                            <w:t xml:space="preserve"> </w:t>
                          </w:r>
                          <w:r w:rsidRPr="00591DF1">
                            <w:rPr>
                              <w:b/>
                            </w:rPr>
                            <w:t>ESTRATÉGICO</w:t>
                          </w:r>
                          <w:r w:rsidRPr="00591DF1">
                            <w:rPr>
                              <w:b/>
                              <w:spacing w:val="-1"/>
                            </w:rPr>
                            <w:t xml:space="preserve"> </w:t>
                          </w:r>
                          <w:r w:rsidRPr="00591DF1">
                            <w:rPr>
                              <w:b/>
                            </w:rPr>
                            <w:t>M</w:t>
                          </w:r>
                          <w:r w:rsidR="00307CD4">
                            <w:rPr>
                              <w:b/>
                            </w:rPr>
                            <w:t>I</w:t>
                          </w:r>
                          <w:r w:rsidRPr="00591DF1">
                            <w:rPr>
                              <w:b/>
                            </w:rPr>
                            <w:t>DR</w:t>
                          </w:r>
                          <w:r w:rsidRPr="00591DF1">
                            <w:rPr>
                              <w:b/>
                              <w:spacing w:val="46"/>
                            </w:rPr>
                            <w:t xml:space="preserve"> </w:t>
                          </w:r>
                          <w:r w:rsidRPr="00591DF1">
                            <w:rPr>
                              <w:b/>
                            </w:rPr>
                            <w:t>202</w:t>
                          </w:r>
                          <w:r w:rsidR="007B3CD0">
                            <w:rPr>
                              <w:b/>
                            </w:rPr>
                            <w:t>3</w:t>
                          </w:r>
                          <w:r w:rsidRPr="00591DF1">
                            <w:rPr>
                              <w:b/>
                            </w:rPr>
                            <w:t>-202</w:t>
                          </w:r>
                          <w:r w:rsidR="007B3CD0">
                            <w:rPr>
                              <w:b/>
                            </w:rPr>
                            <w:t>7</w:t>
                          </w:r>
                          <w:r w:rsidRPr="00591DF1">
                            <w:rPr>
                              <w:b/>
                            </w:rPr>
                            <w:t xml:space="preserve"> -</w:t>
                          </w:r>
                          <w:r w:rsidRPr="00591DF1">
                            <w:rPr>
                              <w:b/>
                              <w:spacing w:val="-3"/>
                            </w:rPr>
                            <w:t xml:space="preserve"> </w:t>
                          </w:r>
                          <w:r w:rsidRPr="00591DF1">
                            <w:rPr>
                              <w:b/>
                            </w:rPr>
                            <w:t>SUMÁRIO</w:t>
                          </w:r>
                          <w:r w:rsidRPr="00591DF1">
                            <w:rPr>
                              <w:b/>
                              <w:spacing w:val="-4"/>
                            </w:rPr>
                            <w:t xml:space="preserve"> </w:t>
                          </w:r>
                          <w:r w:rsidRPr="00591DF1">
                            <w:rPr>
                              <w:b/>
                            </w:rPr>
                            <w:t xml:space="preserve">EXECUTIVO| </w:t>
                          </w:r>
                          <w:r w:rsidRPr="00591DF1">
                            <w:fldChar w:fldCharType="begin"/>
                          </w:r>
                          <w:r w:rsidRPr="00591DF1">
                            <w:rPr>
                              <w:b/>
                            </w:rPr>
                            <w:instrText xml:space="preserve"> PAGE </w:instrText>
                          </w:r>
                          <w:r w:rsidRPr="00591DF1">
                            <w:fldChar w:fldCharType="separate"/>
                          </w:r>
                          <w:r w:rsidRPr="00591DF1">
                            <w:t>15</w:t>
                          </w:r>
                          <w:r w:rsidRPr="00591DF1">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v:shapetype id="_x0000_t202" coordsize="21600,21600" o:spt="202" path="m,l,21600r21600,l21600,xe" w14:anchorId="5F671E5F">
              <v:stroke joinstyle="miter"/>
              <v:path gradientshapeok="t" o:connecttype="rect"/>
            </v:shapetype>
            <v:shape id="Caixa de Texto 136492921" style="position:absolute;margin-left:209.9pt;margin-top:812.55pt;width:353.3pt;height:13.0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">
              <v:textbox inset="0,0,0,0">
                <w:txbxContent>
                  <w:p w:rsidRPr="00591DF1" w:rsidR="00084DD2" w:rsidRDefault="00090138" w14:paraId="73DC88CD" w14:textId="6CC0479C">
                    <w:pPr>
                      <w:spacing w:line="245" w:lineRule="exact"/>
                      <w:ind w:left="20"/>
                      <w:rPr>
                        <w:b/>
                      </w:rPr>
                    </w:pPr>
                    <w:r w:rsidRPr="00591DF1">
                      <w:rPr>
                        <w:b/>
                      </w:rPr>
                      <w:t>PLANO</w:t>
                    </w:r>
                    <w:r w:rsidRPr="00591DF1">
                      <w:rPr>
                        <w:b/>
                        <w:spacing w:val="-2"/>
                      </w:rPr>
                      <w:t xml:space="preserve"> </w:t>
                    </w:r>
                    <w:r w:rsidRPr="00591DF1">
                      <w:rPr>
                        <w:b/>
                      </w:rPr>
                      <w:t>ESTRATÉGICO</w:t>
                    </w:r>
                    <w:r w:rsidRPr="00591DF1">
                      <w:rPr>
                        <w:b/>
                        <w:spacing w:val="-1"/>
                      </w:rPr>
                      <w:t xml:space="preserve"> </w:t>
                    </w:r>
                    <w:r w:rsidRPr="00591DF1">
                      <w:rPr>
                        <w:b/>
                      </w:rPr>
                      <w:t>M</w:t>
                    </w:r>
                    <w:r w:rsidR="00307CD4">
                      <w:rPr>
                        <w:b/>
                      </w:rPr>
                      <w:t>I</w:t>
                    </w:r>
                    <w:r w:rsidRPr="00591DF1">
                      <w:rPr>
                        <w:b/>
                      </w:rPr>
                      <w:t>DR</w:t>
                    </w:r>
                    <w:r w:rsidRPr="00591DF1">
                      <w:rPr>
                        <w:b/>
                        <w:spacing w:val="46"/>
                      </w:rPr>
                      <w:t xml:space="preserve"> </w:t>
                    </w:r>
                    <w:r w:rsidRPr="00591DF1">
                      <w:rPr>
                        <w:b/>
                      </w:rPr>
                      <w:t>202</w:t>
                    </w:r>
                    <w:r w:rsidR="007B3CD0">
                      <w:rPr>
                        <w:b/>
                      </w:rPr>
                      <w:t>3</w:t>
                    </w:r>
                    <w:r w:rsidRPr="00591DF1">
                      <w:rPr>
                        <w:b/>
                      </w:rPr>
                      <w:t>-202</w:t>
                    </w:r>
                    <w:r w:rsidR="007B3CD0">
                      <w:rPr>
                        <w:b/>
                      </w:rPr>
                      <w:t>7</w:t>
                    </w:r>
                    <w:r w:rsidRPr="00591DF1">
                      <w:rPr>
                        <w:b/>
                      </w:rPr>
                      <w:t xml:space="preserve"> -</w:t>
                    </w:r>
                    <w:r w:rsidRPr="00591DF1">
                      <w:rPr>
                        <w:b/>
                        <w:spacing w:val="-3"/>
                      </w:rPr>
                      <w:t xml:space="preserve"> </w:t>
                    </w:r>
                    <w:r w:rsidRPr="00591DF1">
                      <w:rPr>
                        <w:b/>
                      </w:rPr>
                      <w:t>SUMÁRIO</w:t>
                    </w:r>
                    <w:r w:rsidRPr="00591DF1">
                      <w:rPr>
                        <w:b/>
                        <w:spacing w:val="-4"/>
                      </w:rPr>
                      <w:t xml:space="preserve"> </w:t>
                    </w:r>
                    <w:r w:rsidRPr="00591DF1">
                      <w:rPr>
                        <w:b/>
                      </w:rPr>
                      <w:t xml:space="preserve">EXECUTIVO| </w:t>
                    </w:r>
                    <w:r w:rsidRPr="00591DF1">
                      <w:fldChar w:fldCharType="begin"/>
                    </w:r>
                    <w:r w:rsidRPr="00591DF1">
                      <w:rPr>
                        <w:b/>
                      </w:rPr>
                      <w:instrText xml:space="preserve"> PAGE </w:instrText>
                    </w:r>
                    <w:r w:rsidRPr="00591DF1">
                      <w:fldChar w:fldCharType="separate"/>
                    </w:r>
                    <w:r w:rsidRPr="00591DF1">
                      <w:t>15</w:t>
                    </w:r>
                    <w:r w:rsidRPr="00591DF1">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587BE" w14:textId="0A190005" w:rsidR="00084DD2" w:rsidRPr="00591DF1" w:rsidRDefault="00084DD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1BF895" w14:textId="77777777" w:rsidR="00431528" w:rsidRPr="00591DF1" w:rsidRDefault="00431528">
      <w:r w:rsidRPr="00591DF1">
        <w:separator/>
      </w:r>
    </w:p>
  </w:footnote>
  <w:footnote w:type="continuationSeparator" w:id="0">
    <w:p w14:paraId="462ABBF4" w14:textId="77777777" w:rsidR="00431528" w:rsidRPr="00591DF1" w:rsidRDefault="00431528">
      <w:r w:rsidRPr="00591DF1">
        <w:continuationSeparator/>
      </w:r>
    </w:p>
  </w:footnote>
  <w:footnote w:type="continuationNotice" w:id="1">
    <w:p w14:paraId="7A8D13CD" w14:textId="77777777" w:rsidR="00431528" w:rsidRDefault="004315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C3FE2" w14:textId="77777777" w:rsidR="00504DAE" w:rsidRDefault="00504D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AF6E6" w14:textId="77777777" w:rsidR="00504DAE" w:rsidRDefault="00504D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56065" w14:textId="77777777" w:rsidR="00504DAE" w:rsidRDefault="00504DA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8C96E" w14:textId="77777777" w:rsidR="00D1255F" w:rsidRDefault="00D125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E4D0C"/>
    <w:multiLevelType w:val="hybridMultilevel"/>
    <w:tmpl w:val="39503F36"/>
    <w:lvl w:ilvl="0" w:tplc="812AB5AE">
      <w:numFmt w:val="bullet"/>
      <w:lvlText w:val=""/>
      <w:lvlJc w:val="left"/>
      <w:pPr>
        <w:ind w:left="468" w:hanging="361"/>
      </w:pPr>
      <w:rPr>
        <w:rFonts w:ascii="Symbol" w:eastAsia="Symbol" w:hAnsi="Symbol" w:cs="Symbol" w:hint="default"/>
        <w:w w:val="99"/>
        <w:sz w:val="20"/>
        <w:szCs w:val="20"/>
        <w:lang w:val="pt-PT" w:eastAsia="en-US" w:bidi="ar-SA"/>
      </w:rPr>
    </w:lvl>
    <w:lvl w:ilvl="1" w:tplc="831E77C6">
      <w:numFmt w:val="bullet"/>
      <w:lvlText w:val="•"/>
      <w:lvlJc w:val="left"/>
      <w:pPr>
        <w:ind w:left="909" w:hanging="361"/>
      </w:pPr>
      <w:rPr>
        <w:rFonts w:hint="default"/>
        <w:lang w:val="pt-PT" w:eastAsia="en-US" w:bidi="ar-SA"/>
      </w:rPr>
    </w:lvl>
    <w:lvl w:ilvl="2" w:tplc="5B5C74DA">
      <w:numFmt w:val="bullet"/>
      <w:lvlText w:val="•"/>
      <w:lvlJc w:val="left"/>
      <w:pPr>
        <w:ind w:left="1358" w:hanging="361"/>
      </w:pPr>
      <w:rPr>
        <w:rFonts w:hint="default"/>
        <w:lang w:val="pt-PT" w:eastAsia="en-US" w:bidi="ar-SA"/>
      </w:rPr>
    </w:lvl>
    <w:lvl w:ilvl="3" w:tplc="6A9428D2">
      <w:numFmt w:val="bullet"/>
      <w:lvlText w:val="•"/>
      <w:lvlJc w:val="left"/>
      <w:pPr>
        <w:ind w:left="1807" w:hanging="361"/>
      </w:pPr>
      <w:rPr>
        <w:rFonts w:hint="default"/>
        <w:lang w:val="pt-PT" w:eastAsia="en-US" w:bidi="ar-SA"/>
      </w:rPr>
    </w:lvl>
    <w:lvl w:ilvl="4" w:tplc="873229EA">
      <w:numFmt w:val="bullet"/>
      <w:lvlText w:val="•"/>
      <w:lvlJc w:val="left"/>
      <w:pPr>
        <w:ind w:left="2256" w:hanging="361"/>
      </w:pPr>
      <w:rPr>
        <w:rFonts w:hint="default"/>
        <w:lang w:val="pt-PT" w:eastAsia="en-US" w:bidi="ar-SA"/>
      </w:rPr>
    </w:lvl>
    <w:lvl w:ilvl="5" w:tplc="6532A9A8">
      <w:numFmt w:val="bullet"/>
      <w:lvlText w:val="•"/>
      <w:lvlJc w:val="left"/>
      <w:pPr>
        <w:ind w:left="2706" w:hanging="361"/>
      </w:pPr>
      <w:rPr>
        <w:rFonts w:hint="default"/>
        <w:lang w:val="pt-PT" w:eastAsia="en-US" w:bidi="ar-SA"/>
      </w:rPr>
    </w:lvl>
    <w:lvl w:ilvl="6" w:tplc="3968AD1E">
      <w:numFmt w:val="bullet"/>
      <w:lvlText w:val="•"/>
      <w:lvlJc w:val="left"/>
      <w:pPr>
        <w:ind w:left="3155" w:hanging="361"/>
      </w:pPr>
      <w:rPr>
        <w:rFonts w:hint="default"/>
        <w:lang w:val="pt-PT" w:eastAsia="en-US" w:bidi="ar-SA"/>
      </w:rPr>
    </w:lvl>
    <w:lvl w:ilvl="7" w:tplc="FA4A7C4A">
      <w:numFmt w:val="bullet"/>
      <w:lvlText w:val="•"/>
      <w:lvlJc w:val="left"/>
      <w:pPr>
        <w:ind w:left="3604" w:hanging="361"/>
      </w:pPr>
      <w:rPr>
        <w:rFonts w:hint="default"/>
        <w:lang w:val="pt-PT" w:eastAsia="en-US" w:bidi="ar-SA"/>
      </w:rPr>
    </w:lvl>
    <w:lvl w:ilvl="8" w:tplc="B852BA2A">
      <w:numFmt w:val="bullet"/>
      <w:lvlText w:val="•"/>
      <w:lvlJc w:val="left"/>
      <w:pPr>
        <w:ind w:left="4053" w:hanging="361"/>
      </w:pPr>
      <w:rPr>
        <w:rFonts w:hint="default"/>
        <w:lang w:val="pt-PT" w:eastAsia="en-US" w:bidi="ar-SA"/>
      </w:rPr>
    </w:lvl>
  </w:abstractNum>
  <w:abstractNum w:abstractNumId="1" w15:restartNumberingAfterBreak="0">
    <w:nsid w:val="03E817B5"/>
    <w:multiLevelType w:val="hybridMultilevel"/>
    <w:tmpl w:val="682CFD60"/>
    <w:lvl w:ilvl="0" w:tplc="CE949A2E">
      <w:numFmt w:val="bullet"/>
      <w:lvlText w:val=""/>
      <w:lvlJc w:val="left"/>
      <w:pPr>
        <w:ind w:left="956" w:hanging="361"/>
      </w:pPr>
      <w:rPr>
        <w:rFonts w:ascii="Symbol" w:eastAsia="Symbol" w:hAnsi="Symbol" w:cs="Symbol" w:hint="default"/>
        <w:w w:val="100"/>
        <w:sz w:val="22"/>
        <w:szCs w:val="22"/>
        <w:lang w:val="pt-PT" w:eastAsia="en-US" w:bidi="ar-SA"/>
      </w:rPr>
    </w:lvl>
    <w:lvl w:ilvl="1" w:tplc="7B107610">
      <w:numFmt w:val="bullet"/>
      <w:lvlText w:val="•"/>
      <w:lvlJc w:val="left"/>
      <w:pPr>
        <w:ind w:left="1978" w:hanging="361"/>
      </w:pPr>
      <w:rPr>
        <w:rFonts w:hint="default"/>
        <w:lang w:val="pt-PT" w:eastAsia="en-US" w:bidi="ar-SA"/>
      </w:rPr>
    </w:lvl>
    <w:lvl w:ilvl="2" w:tplc="A1E68DB6">
      <w:numFmt w:val="bullet"/>
      <w:lvlText w:val="•"/>
      <w:lvlJc w:val="left"/>
      <w:pPr>
        <w:ind w:left="2997" w:hanging="361"/>
      </w:pPr>
      <w:rPr>
        <w:rFonts w:hint="default"/>
        <w:lang w:val="pt-PT" w:eastAsia="en-US" w:bidi="ar-SA"/>
      </w:rPr>
    </w:lvl>
    <w:lvl w:ilvl="3" w:tplc="E46E051E">
      <w:numFmt w:val="bullet"/>
      <w:lvlText w:val="•"/>
      <w:lvlJc w:val="left"/>
      <w:pPr>
        <w:ind w:left="4015" w:hanging="361"/>
      </w:pPr>
      <w:rPr>
        <w:rFonts w:hint="default"/>
        <w:lang w:val="pt-PT" w:eastAsia="en-US" w:bidi="ar-SA"/>
      </w:rPr>
    </w:lvl>
    <w:lvl w:ilvl="4" w:tplc="9492352A">
      <w:numFmt w:val="bullet"/>
      <w:lvlText w:val="•"/>
      <w:lvlJc w:val="left"/>
      <w:pPr>
        <w:ind w:left="5034" w:hanging="361"/>
      </w:pPr>
      <w:rPr>
        <w:rFonts w:hint="default"/>
        <w:lang w:val="pt-PT" w:eastAsia="en-US" w:bidi="ar-SA"/>
      </w:rPr>
    </w:lvl>
    <w:lvl w:ilvl="5" w:tplc="041032DE">
      <w:numFmt w:val="bullet"/>
      <w:lvlText w:val="•"/>
      <w:lvlJc w:val="left"/>
      <w:pPr>
        <w:ind w:left="6053" w:hanging="361"/>
      </w:pPr>
      <w:rPr>
        <w:rFonts w:hint="default"/>
        <w:lang w:val="pt-PT" w:eastAsia="en-US" w:bidi="ar-SA"/>
      </w:rPr>
    </w:lvl>
    <w:lvl w:ilvl="6" w:tplc="E47C2B3C">
      <w:numFmt w:val="bullet"/>
      <w:lvlText w:val="•"/>
      <w:lvlJc w:val="left"/>
      <w:pPr>
        <w:ind w:left="7071" w:hanging="361"/>
      </w:pPr>
      <w:rPr>
        <w:rFonts w:hint="default"/>
        <w:lang w:val="pt-PT" w:eastAsia="en-US" w:bidi="ar-SA"/>
      </w:rPr>
    </w:lvl>
    <w:lvl w:ilvl="7" w:tplc="E69462EA">
      <w:numFmt w:val="bullet"/>
      <w:lvlText w:val="•"/>
      <w:lvlJc w:val="left"/>
      <w:pPr>
        <w:ind w:left="8090" w:hanging="361"/>
      </w:pPr>
      <w:rPr>
        <w:rFonts w:hint="default"/>
        <w:lang w:val="pt-PT" w:eastAsia="en-US" w:bidi="ar-SA"/>
      </w:rPr>
    </w:lvl>
    <w:lvl w:ilvl="8" w:tplc="43E2AD80">
      <w:numFmt w:val="bullet"/>
      <w:lvlText w:val="•"/>
      <w:lvlJc w:val="left"/>
      <w:pPr>
        <w:ind w:left="9109" w:hanging="361"/>
      </w:pPr>
      <w:rPr>
        <w:rFonts w:hint="default"/>
        <w:lang w:val="pt-PT" w:eastAsia="en-US" w:bidi="ar-SA"/>
      </w:rPr>
    </w:lvl>
  </w:abstractNum>
  <w:abstractNum w:abstractNumId="2" w15:restartNumberingAfterBreak="0">
    <w:nsid w:val="04B413DB"/>
    <w:multiLevelType w:val="hybridMultilevel"/>
    <w:tmpl w:val="0F3E0B60"/>
    <w:lvl w:ilvl="0" w:tplc="EDC2EE78">
      <w:numFmt w:val="bullet"/>
      <w:lvlText w:val=""/>
      <w:lvlJc w:val="left"/>
      <w:pPr>
        <w:ind w:left="492" w:hanging="360"/>
      </w:pPr>
      <w:rPr>
        <w:rFonts w:ascii="Wingdings" w:eastAsiaTheme="minorHAnsi" w:hAnsi="Wingdings" w:cstheme="minorHAnsi" w:hint="default"/>
      </w:rPr>
    </w:lvl>
    <w:lvl w:ilvl="1" w:tplc="04160003" w:tentative="1">
      <w:start w:val="1"/>
      <w:numFmt w:val="bullet"/>
      <w:lvlText w:val="o"/>
      <w:lvlJc w:val="left"/>
      <w:pPr>
        <w:ind w:left="1212" w:hanging="360"/>
      </w:pPr>
      <w:rPr>
        <w:rFonts w:ascii="Courier New" w:hAnsi="Courier New" w:cs="Courier New" w:hint="default"/>
      </w:rPr>
    </w:lvl>
    <w:lvl w:ilvl="2" w:tplc="04160005" w:tentative="1">
      <w:start w:val="1"/>
      <w:numFmt w:val="bullet"/>
      <w:lvlText w:val=""/>
      <w:lvlJc w:val="left"/>
      <w:pPr>
        <w:ind w:left="1932" w:hanging="360"/>
      </w:pPr>
      <w:rPr>
        <w:rFonts w:ascii="Wingdings" w:hAnsi="Wingdings" w:hint="default"/>
      </w:rPr>
    </w:lvl>
    <w:lvl w:ilvl="3" w:tplc="04160001" w:tentative="1">
      <w:start w:val="1"/>
      <w:numFmt w:val="bullet"/>
      <w:lvlText w:val=""/>
      <w:lvlJc w:val="left"/>
      <w:pPr>
        <w:ind w:left="2652" w:hanging="360"/>
      </w:pPr>
      <w:rPr>
        <w:rFonts w:ascii="Symbol" w:hAnsi="Symbol" w:hint="default"/>
      </w:rPr>
    </w:lvl>
    <w:lvl w:ilvl="4" w:tplc="04160003" w:tentative="1">
      <w:start w:val="1"/>
      <w:numFmt w:val="bullet"/>
      <w:lvlText w:val="o"/>
      <w:lvlJc w:val="left"/>
      <w:pPr>
        <w:ind w:left="3372" w:hanging="360"/>
      </w:pPr>
      <w:rPr>
        <w:rFonts w:ascii="Courier New" w:hAnsi="Courier New" w:cs="Courier New" w:hint="default"/>
      </w:rPr>
    </w:lvl>
    <w:lvl w:ilvl="5" w:tplc="04160005" w:tentative="1">
      <w:start w:val="1"/>
      <w:numFmt w:val="bullet"/>
      <w:lvlText w:val=""/>
      <w:lvlJc w:val="left"/>
      <w:pPr>
        <w:ind w:left="4092" w:hanging="360"/>
      </w:pPr>
      <w:rPr>
        <w:rFonts w:ascii="Wingdings" w:hAnsi="Wingdings" w:hint="default"/>
      </w:rPr>
    </w:lvl>
    <w:lvl w:ilvl="6" w:tplc="04160001" w:tentative="1">
      <w:start w:val="1"/>
      <w:numFmt w:val="bullet"/>
      <w:lvlText w:val=""/>
      <w:lvlJc w:val="left"/>
      <w:pPr>
        <w:ind w:left="4812" w:hanging="360"/>
      </w:pPr>
      <w:rPr>
        <w:rFonts w:ascii="Symbol" w:hAnsi="Symbol" w:hint="default"/>
      </w:rPr>
    </w:lvl>
    <w:lvl w:ilvl="7" w:tplc="04160003" w:tentative="1">
      <w:start w:val="1"/>
      <w:numFmt w:val="bullet"/>
      <w:lvlText w:val="o"/>
      <w:lvlJc w:val="left"/>
      <w:pPr>
        <w:ind w:left="5532" w:hanging="360"/>
      </w:pPr>
      <w:rPr>
        <w:rFonts w:ascii="Courier New" w:hAnsi="Courier New" w:cs="Courier New" w:hint="default"/>
      </w:rPr>
    </w:lvl>
    <w:lvl w:ilvl="8" w:tplc="04160005" w:tentative="1">
      <w:start w:val="1"/>
      <w:numFmt w:val="bullet"/>
      <w:lvlText w:val=""/>
      <w:lvlJc w:val="left"/>
      <w:pPr>
        <w:ind w:left="6252" w:hanging="360"/>
      </w:pPr>
      <w:rPr>
        <w:rFonts w:ascii="Wingdings" w:hAnsi="Wingdings" w:hint="default"/>
      </w:rPr>
    </w:lvl>
  </w:abstractNum>
  <w:abstractNum w:abstractNumId="3" w15:restartNumberingAfterBreak="0">
    <w:nsid w:val="054A1F32"/>
    <w:multiLevelType w:val="hybridMultilevel"/>
    <w:tmpl w:val="D090CD02"/>
    <w:lvl w:ilvl="0" w:tplc="4D2E4468">
      <w:numFmt w:val="bullet"/>
      <w:lvlText w:val=""/>
      <w:lvlJc w:val="left"/>
      <w:pPr>
        <w:ind w:left="561" w:hanging="360"/>
      </w:pPr>
      <w:rPr>
        <w:rFonts w:ascii="Symbol" w:eastAsia="Symbol" w:hAnsi="Symbol" w:cs="Symbol" w:hint="default"/>
        <w:w w:val="100"/>
        <w:sz w:val="22"/>
        <w:szCs w:val="22"/>
        <w:lang w:val="pt-PT" w:eastAsia="en-US" w:bidi="ar-SA"/>
      </w:rPr>
    </w:lvl>
    <w:lvl w:ilvl="1" w:tplc="D4AEC17C">
      <w:numFmt w:val="bullet"/>
      <w:lvlText w:val="•"/>
      <w:lvlJc w:val="left"/>
      <w:pPr>
        <w:ind w:left="986" w:hanging="360"/>
      </w:pPr>
      <w:rPr>
        <w:rFonts w:hint="default"/>
        <w:lang w:val="pt-PT" w:eastAsia="en-US" w:bidi="ar-SA"/>
      </w:rPr>
    </w:lvl>
    <w:lvl w:ilvl="2" w:tplc="42029328">
      <w:numFmt w:val="bullet"/>
      <w:lvlText w:val="•"/>
      <w:lvlJc w:val="left"/>
      <w:pPr>
        <w:ind w:left="1413" w:hanging="360"/>
      </w:pPr>
      <w:rPr>
        <w:rFonts w:hint="default"/>
        <w:lang w:val="pt-PT" w:eastAsia="en-US" w:bidi="ar-SA"/>
      </w:rPr>
    </w:lvl>
    <w:lvl w:ilvl="3" w:tplc="C8B0C0CE">
      <w:numFmt w:val="bullet"/>
      <w:lvlText w:val="•"/>
      <w:lvlJc w:val="left"/>
      <w:pPr>
        <w:ind w:left="1839" w:hanging="360"/>
      </w:pPr>
      <w:rPr>
        <w:rFonts w:hint="default"/>
        <w:lang w:val="pt-PT" w:eastAsia="en-US" w:bidi="ar-SA"/>
      </w:rPr>
    </w:lvl>
    <w:lvl w:ilvl="4" w:tplc="46908C94">
      <w:numFmt w:val="bullet"/>
      <w:lvlText w:val="•"/>
      <w:lvlJc w:val="left"/>
      <w:pPr>
        <w:ind w:left="2266" w:hanging="360"/>
      </w:pPr>
      <w:rPr>
        <w:rFonts w:hint="default"/>
        <w:lang w:val="pt-PT" w:eastAsia="en-US" w:bidi="ar-SA"/>
      </w:rPr>
    </w:lvl>
    <w:lvl w:ilvl="5" w:tplc="9D5AFDF0">
      <w:numFmt w:val="bullet"/>
      <w:lvlText w:val="•"/>
      <w:lvlJc w:val="left"/>
      <w:pPr>
        <w:ind w:left="2692" w:hanging="360"/>
      </w:pPr>
      <w:rPr>
        <w:rFonts w:hint="default"/>
        <w:lang w:val="pt-PT" w:eastAsia="en-US" w:bidi="ar-SA"/>
      </w:rPr>
    </w:lvl>
    <w:lvl w:ilvl="6" w:tplc="AEF2086C">
      <w:numFmt w:val="bullet"/>
      <w:lvlText w:val="•"/>
      <w:lvlJc w:val="left"/>
      <w:pPr>
        <w:ind w:left="3119" w:hanging="360"/>
      </w:pPr>
      <w:rPr>
        <w:rFonts w:hint="default"/>
        <w:lang w:val="pt-PT" w:eastAsia="en-US" w:bidi="ar-SA"/>
      </w:rPr>
    </w:lvl>
    <w:lvl w:ilvl="7" w:tplc="7792B5D8">
      <w:numFmt w:val="bullet"/>
      <w:lvlText w:val="•"/>
      <w:lvlJc w:val="left"/>
      <w:pPr>
        <w:ind w:left="3545" w:hanging="360"/>
      </w:pPr>
      <w:rPr>
        <w:rFonts w:hint="default"/>
        <w:lang w:val="pt-PT" w:eastAsia="en-US" w:bidi="ar-SA"/>
      </w:rPr>
    </w:lvl>
    <w:lvl w:ilvl="8" w:tplc="B68EEA9C">
      <w:numFmt w:val="bullet"/>
      <w:lvlText w:val="•"/>
      <w:lvlJc w:val="left"/>
      <w:pPr>
        <w:ind w:left="3972" w:hanging="360"/>
      </w:pPr>
      <w:rPr>
        <w:rFonts w:hint="default"/>
        <w:lang w:val="pt-PT" w:eastAsia="en-US" w:bidi="ar-SA"/>
      </w:rPr>
    </w:lvl>
  </w:abstractNum>
  <w:abstractNum w:abstractNumId="4" w15:restartNumberingAfterBreak="0">
    <w:nsid w:val="07F60FD9"/>
    <w:multiLevelType w:val="hybridMultilevel"/>
    <w:tmpl w:val="516C201A"/>
    <w:lvl w:ilvl="0" w:tplc="C542FE76">
      <w:numFmt w:val="bullet"/>
      <w:lvlText w:val=""/>
      <w:lvlJc w:val="left"/>
      <w:pPr>
        <w:ind w:left="443" w:hanging="361"/>
      </w:pPr>
      <w:rPr>
        <w:rFonts w:ascii="Symbol" w:eastAsia="Symbol" w:hAnsi="Symbol" w:cs="Symbol" w:hint="default"/>
        <w:w w:val="100"/>
        <w:sz w:val="22"/>
        <w:szCs w:val="22"/>
        <w:lang w:val="pt-PT" w:eastAsia="en-US" w:bidi="ar-SA"/>
      </w:rPr>
    </w:lvl>
    <w:lvl w:ilvl="1" w:tplc="870426D2">
      <w:numFmt w:val="bullet"/>
      <w:lvlText w:val="•"/>
      <w:lvlJc w:val="left"/>
      <w:pPr>
        <w:ind w:left="942" w:hanging="361"/>
      </w:pPr>
      <w:rPr>
        <w:rFonts w:hint="default"/>
        <w:lang w:val="pt-PT" w:eastAsia="en-US" w:bidi="ar-SA"/>
      </w:rPr>
    </w:lvl>
    <w:lvl w:ilvl="2" w:tplc="BD481B50">
      <w:numFmt w:val="bullet"/>
      <w:lvlText w:val="•"/>
      <w:lvlJc w:val="left"/>
      <w:pPr>
        <w:ind w:left="1445" w:hanging="361"/>
      </w:pPr>
      <w:rPr>
        <w:rFonts w:hint="default"/>
        <w:lang w:val="pt-PT" w:eastAsia="en-US" w:bidi="ar-SA"/>
      </w:rPr>
    </w:lvl>
    <w:lvl w:ilvl="3" w:tplc="531854B0">
      <w:numFmt w:val="bullet"/>
      <w:lvlText w:val="•"/>
      <w:lvlJc w:val="left"/>
      <w:pPr>
        <w:ind w:left="1948" w:hanging="361"/>
      </w:pPr>
      <w:rPr>
        <w:rFonts w:hint="default"/>
        <w:lang w:val="pt-PT" w:eastAsia="en-US" w:bidi="ar-SA"/>
      </w:rPr>
    </w:lvl>
    <w:lvl w:ilvl="4" w:tplc="54FA5944">
      <w:numFmt w:val="bullet"/>
      <w:lvlText w:val="•"/>
      <w:lvlJc w:val="left"/>
      <w:pPr>
        <w:ind w:left="2450" w:hanging="361"/>
      </w:pPr>
      <w:rPr>
        <w:rFonts w:hint="default"/>
        <w:lang w:val="pt-PT" w:eastAsia="en-US" w:bidi="ar-SA"/>
      </w:rPr>
    </w:lvl>
    <w:lvl w:ilvl="5" w:tplc="DC240196">
      <w:numFmt w:val="bullet"/>
      <w:lvlText w:val="•"/>
      <w:lvlJc w:val="left"/>
      <w:pPr>
        <w:ind w:left="2953" w:hanging="361"/>
      </w:pPr>
      <w:rPr>
        <w:rFonts w:hint="default"/>
        <w:lang w:val="pt-PT" w:eastAsia="en-US" w:bidi="ar-SA"/>
      </w:rPr>
    </w:lvl>
    <w:lvl w:ilvl="6" w:tplc="27A671EA">
      <w:numFmt w:val="bullet"/>
      <w:lvlText w:val="•"/>
      <w:lvlJc w:val="left"/>
      <w:pPr>
        <w:ind w:left="3456" w:hanging="361"/>
      </w:pPr>
      <w:rPr>
        <w:rFonts w:hint="default"/>
        <w:lang w:val="pt-PT" w:eastAsia="en-US" w:bidi="ar-SA"/>
      </w:rPr>
    </w:lvl>
    <w:lvl w:ilvl="7" w:tplc="B9EC2B9C">
      <w:numFmt w:val="bullet"/>
      <w:lvlText w:val="•"/>
      <w:lvlJc w:val="left"/>
      <w:pPr>
        <w:ind w:left="3958" w:hanging="361"/>
      </w:pPr>
      <w:rPr>
        <w:rFonts w:hint="default"/>
        <w:lang w:val="pt-PT" w:eastAsia="en-US" w:bidi="ar-SA"/>
      </w:rPr>
    </w:lvl>
    <w:lvl w:ilvl="8" w:tplc="4B72E9C0">
      <w:numFmt w:val="bullet"/>
      <w:lvlText w:val="•"/>
      <w:lvlJc w:val="left"/>
      <w:pPr>
        <w:ind w:left="4461" w:hanging="361"/>
      </w:pPr>
      <w:rPr>
        <w:rFonts w:hint="default"/>
        <w:lang w:val="pt-PT" w:eastAsia="en-US" w:bidi="ar-SA"/>
      </w:rPr>
    </w:lvl>
  </w:abstractNum>
  <w:abstractNum w:abstractNumId="5" w15:restartNumberingAfterBreak="0">
    <w:nsid w:val="13E609B1"/>
    <w:multiLevelType w:val="hybridMultilevel"/>
    <w:tmpl w:val="EE1E9B30"/>
    <w:lvl w:ilvl="0" w:tplc="FA345CF0">
      <w:numFmt w:val="bullet"/>
      <w:lvlText w:val=""/>
      <w:lvlJc w:val="left"/>
      <w:pPr>
        <w:ind w:left="561" w:hanging="360"/>
      </w:pPr>
      <w:rPr>
        <w:rFonts w:ascii="Symbol" w:eastAsia="Symbol" w:hAnsi="Symbol" w:cs="Symbol" w:hint="default"/>
        <w:w w:val="100"/>
        <w:sz w:val="22"/>
        <w:szCs w:val="22"/>
        <w:lang w:val="pt-PT" w:eastAsia="en-US" w:bidi="ar-SA"/>
      </w:rPr>
    </w:lvl>
    <w:lvl w:ilvl="1" w:tplc="F29873B8">
      <w:numFmt w:val="bullet"/>
      <w:lvlText w:val="•"/>
      <w:lvlJc w:val="left"/>
      <w:pPr>
        <w:ind w:left="988" w:hanging="360"/>
      </w:pPr>
      <w:rPr>
        <w:rFonts w:hint="default"/>
        <w:lang w:val="pt-PT" w:eastAsia="en-US" w:bidi="ar-SA"/>
      </w:rPr>
    </w:lvl>
    <w:lvl w:ilvl="2" w:tplc="BE206E5A">
      <w:numFmt w:val="bullet"/>
      <w:lvlText w:val="•"/>
      <w:lvlJc w:val="left"/>
      <w:pPr>
        <w:ind w:left="1416" w:hanging="360"/>
      </w:pPr>
      <w:rPr>
        <w:rFonts w:hint="default"/>
        <w:lang w:val="pt-PT" w:eastAsia="en-US" w:bidi="ar-SA"/>
      </w:rPr>
    </w:lvl>
    <w:lvl w:ilvl="3" w:tplc="CB00585C">
      <w:numFmt w:val="bullet"/>
      <w:lvlText w:val="•"/>
      <w:lvlJc w:val="left"/>
      <w:pPr>
        <w:ind w:left="1844" w:hanging="360"/>
      </w:pPr>
      <w:rPr>
        <w:rFonts w:hint="default"/>
        <w:lang w:val="pt-PT" w:eastAsia="en-US" w:bidi="ar-SA"/>
      </w:rPr>
    </w:lvl>
    <w:lvl w:ilvl="4" w:tplc="554EF60C">
      <w:numFmt w:val="bullet"/>
      <w:lvlText w:val="•"/>
      <w:lvlJc w:val="left"/>
      <w:pPr>
        <w:ind w:left="2272" w:hanging="360"/>
      </w:pPr>
      <w:rPr>
        <w:rFonts w:hint="default"/>
        <w:lang w:val="pt-PT" w:eastAsia="en-US" w:bidi="ar-SA"/>
      </w:rPr>
    </w:lvl>
    <w:lvl w:ilvl="5" w:tplc="E424BAF0">
      <w:numFmt w:val="bullet"/>
      <w:lvlText w:val="•"/>
      <w:lvlJc w:val="left"/>
      <w:pPr>
        <w:ind w:left="2701" w:hanging="360"/>
      </w:pPr>
      <w:rPr>
        <w:rFonts w:hint="default"/>
        <w:lang w:val="pt-PT" w:eastAsia="en-US" w:bidi="ar-SA"/>
      </w:rPr>
    </w:lvl>
    <w:lvl w:ilvl="6" w:tplc="0C9CFE0E">
      <w:numFmt w:val="bullet"/>
      <w:lvlText w:val="•"/>
      <w:lvlJc w:val="left"/>
      <w:pPr>
        <w:ind w:left="3129" w:hanging="360"/>
      </w:pPr>
      <w:rPr>
        <w:rFonts w:hint="default"/>
        <w:lang w:val="pt-PT" w:eastAsia="en-US" w:bidi="ar-SA"/>
      </w:rPr>
    </w:lvl>
    <w:lvl w:ilvl="7" w:tplc="2982AE6A">
      <w:numFmt w:val="bullet"/>
      <w:lvlText w:val="•"/>
      <w:lvlJc w:val="left"/>
      <w:pPr>
        <w:ind w:left="3557" w:hanging="360"/>
      </w:pPr>
      <w:rPr>
        <w:rFonts w:hint="default"/>
        <w:lang w:val="pt-PT" w:eastAsia="en-US" w:bidi="ar-SA"/>
      </w:rPr>
    </w:lvl>
    <w:lvl w:ilvl="8" w:tplc="C5865DC0">
      <w:numFmt w:val="bullet"/>
      <w:lvlText w:val="•"/>
      <w:lvlJc w:val="left"/>
      <w:pPr>
        <w:ind w:left="3985" w:hanging="360"/>
      </w:pPr>
      <w:rPr>
        <w:rFonts w:hint="default"/>
        <w:lang w:val="pt-PT" w:eastAsia="en-US" w:bidi="ar-SA"/>
      </w:rPr>
    </w:lvl>
  </w:abstractNum>
  <w:abstractNum w:abstractNumId="6" w15:restartNumberingAfterBreak="0">
    <w:nsid w:val="18CC77CE"/>
    <w:multiLevelType w:val="hybridMultilevel"/>
    <w:tmpl w:val="D124CA4C"/>
    <w:lvl w:ilvl="0" w:tplc="3D6A6AC2">
      <w:numFmt w:val="bullet"/>
      <w:lvlText w:val=""/>
      <w:lvlJc w:val="left"/>
      <w:pPr>
        <w:ind w:left="33" w:hanging="361"/>
      </w:pPr>
      <w:rPr>
        <w:rFonts w:ascii="Symbol" w:eastAsia="Symbol" w:hAnsi="Symbol" w:cs="Symbol" w:hint="default"/>
        <w:w w:val="100"/>
        <w:sz w:val="22"/>
        <w:szCs w:val="22"/>
        <w:lang w:val="pt-PT" w:eastAsia="en-US" w:bidi="ar-SA"/>
      </w:rPr>
    </w:lvl>
    <w:lvl w:ilvl="1" w:tplc="25FCB688">
      <w:numFmt w:val="bullet"/>
      <w:lvlText w:val="•"/>
      <w:lvlJc w:val="left"/>
      <w:pPr>
        <w:ind w:left="535" w:hanging="361"/>
      </w:pPr>
      <w:rPr>
        <w:rFonts w:hint="default"/>
        <w:lang w:val="pt-PT" w:eastAsia="en-US" w:bidi="ar-SA"/>
      </w:rPr>
    </w:lvl>
    <w:lvl w:ilvl="2" w:tplc="32FA32D0">
      <w:numFmt w:val="bullet"/>
      <w:lvlText w:val="•"/>
      <w:lvlJc w:val="left"/>
      <w:pPr>
        <w:ind w:left="1043" w:hanging="361"/>
      </w:pPr>
      <w:rPr>
        <w:rFonts w:hint="default"/>
        <w:lang w:val="pt-PT" w:eastAsia="en-US" w:bidi="ar-SA"/>
      </w:rPr>
    </w:lvl>
    <w:lvl w:ilvl="3" w:tplc="C0480EAE">
      <w:numFmt w:val="bullet"/>
      <w:lvlText w:val="•"/>
      <w:lvlJc w:val="left"/>
      <w:pPr>
        <w:ind w:left="1551" w:hanging="361"/>
      </w:pPr>
      <w:rPr>
        <w:rFonts w:hint="default"/>
        <w:lang w:val="pt-PT" w:eastAsia="en-US" w:bidi="ar-SA"/>
      </w:rPr>
    </w:lvl>
    <w:lvl w:ilvl="4" w:tplc="90CED4D2">
      <w:numFmt w:val="bullet"/>
      <w:lvlText w:val="•"/>
      <w:lvlJc w:val="left"/>
      <w:pPr>
        <w:ind w:left="2059" w:hanging="361"/>
      </w:pPr>
      <w:rPr>
        <w:rFonts w:hint="default"/>
        <w:lang w:val="pt-PT" w:eastAsia="en-US" w:bidi="ar-SA"/>
      </w:rPr>
    </w:lvl>
    <w:lvl w:ilvl="5" w:tplc="023AA7EA">
      <w:numFmt w:val="bullet"/>
      <w:lvlText w:val="•"/>
      <w:lvlJc w:val="left"/>
      <w:pPr>
        <w:ind w:left="2568" w:hanging="361"/>
      </w:pPr>
      <w:rPr>
        <w:rFonts w:hint="default"/>
        <w:lang w:val="pt-PT" w:eastAsia="en-US" w:bidi="ar-SA"/>
      </w:rPr>
    </w:lvl>
    <w:lvl w:ilvl="6" w:tplc="5CBE4F4C">
      <w:numFmt w:val="bullet"/>
      <w:lvlText w:val="•"/>
      <w:lvlJc w:val="left"/>
      <w:pPr>
        <w:ind w:left="3076" w:hanging="361"/>
      </w:pPr>
      <w:rPr>
        <w:rFonts w:hint="default"/>
        <w:lang w:val="pt-PT" w:eastAsia="en-US" w:bidi="ar-SA"/>
      </w:rPr>
    </w:lvl>
    <w:lvl w:ilvl="7" w:tplc="99561368">
      <w:numFmt w:val="bullet"/>
      <w:lvlText w:val="•"/>
      <w:lvlJc w:val="left"/>
      <w:pPr>
        <w:ind w:left="3584" w:hanging="361"/>
      </w:pPr>
      <w:rPr>
        <w:rFonts w:hint="default"/>
        <w:lang w:val="pt-PT" w:eastAsia="en-US" w:bidi="ar-SA"/>
      </w:rPr>
    </w:lvl>
    <w:lvl w:ilvl="8" w:tplc="DB54D68E">
      <w:numFmt w:val="bullet"/>
      <w:lvlText w:val="•"/>
      <w:lvlJc w:val="left"/>
      <w:pPr>
        <w:ind w:left="4092" w:hanging="361"/>
      </w:pPr>
      <w:rPr>
        <w:rFonts w:hint="default"/>
        <w:lang w:val="pt-PT" w:eastAsia="en-US" w:bidi="ar-SA"/>
      </w:rPr>
    </w:lvl>
  </w:abstractNum>
  <w:abstractNum w:abstractNumId="7" w15:restartNumberingAfterBreak="0">
    <w:nsid w:val="211F5E61"/>
    <w:multiLevelType w:val="multilevel"/>
    <w:tmpl w:val="E5CA0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9936B7"/>
    <w:multiLevelType w:val="hybridMultilevel"/>
    <w:tmpl w:val="88B2A0EA"/>
    <w:lvl w:ilvl="0" w:tplc="B77CC324">
      <w:numFmt w:val="bullet"/>
      <w:lvlText w:val=""/>
      <w:lvlJc w:val="left"/>
      <w:pPr>
        <w:ind w:left="468" w:hanging="361"/>
      </w:pPr>
      <w:rPr>
        <w:rFonts w:ascii="Symbol" w:eastAsia="Symbol" w:hAnsi="Symbol" w:cs="Symbol" w:hint="default"/>
        <w:w w:val="99"/>
        <w:sz w:val="20"/>
        <w:szCs w:val="20"/>
        <w:lang w:val="pt-PT" w:eastAsia="en-US" w:bidi="ar-SA"/>
      </w:rPr>
    </w:lvl>
    <w:lvl w:ilvl="1" w:tplc="D2EE9312">
      <w:numFmt w:val="bullet"/>
      <w:lvlText w:val="•"/>
      <w:lvlJc w:val="left"/>
      <w:pPr>
        <w:ind w:left="923" w:hanging="361"/>
      </w:pPr>
      <w:rPr>
        <w:rFonts w:hint="default"/>
        <w:lang w:val="pt-PT" w:eastAsia="en-US" w:bidi="ar-SA"/>
      </w:rPr>
    </w:lvl>
    <w:lvl w:ilvl="2" w:tplc="8BEC8552">
      <w:numFmt w:val="bullet"/>
      <w:lvlText w:val="•"/>
      <w:lvlJc w:val="left"/>
      <w:pPr>
        <w:ind w:left="1387" w:hanging="361"/>
      </w:pPr>
      <w:rPr>
        <w:rFonts w:hint="default"/>
        <w:lang w:val="pt-PT" w:eastAsia="en-US" w:bidi="ar-SA"/>
      </w:rPr>
    </w:lvl>
    <w:lvl w:ilvl="3" w:tplc="315E32BC">
      <w:numFmt w:val="bullet"/>
      <w:lvlText w:val="•"/>
      <w:lvlJc w:val="left"/>
      <w:pPr>
        <w:ind w:left="1851" w:hanging="361"/>
      </w:pPr>
      <w:rPr>
        <w:rFonts w:hint="default"/>
        <w:lang w:val="pt-PT" w:eastAsia="en-US" w:bidi="ar-SA"/>
      </w:rPr>
    </w:lvl>
    <w:lvl w:ilvl="4" w:tplc="B0B6B6F4">
      <w:numFmt w:val="bullet"/>
      <w:lvlText w:val="•"/>
      <w:lvlJc w:val="left"/>
      <w:pPr>
        <w:ind w:left="2314" w:hanging="361"/>
      </w:pPr>
      <w:rPr>
        <w:rFonts w:hint="default"/>
        <w:lang w:val="pt-PT" w:eastAsia="en-US" w:bidi="ar-SA"/>
      </w:rPr>
    </w:lvl>
    <w:lvl w:ilvl="5" w:tplc="31DE9E90">
      <w:numFmt w:val="bullet"/>
      <w:lvlText w:val="•"/>
      <w:lvlJc w:val="left"/>
      <w:pPr>
        <w:ind w:left="2778" w:hanging="361"/>
      </w:pPr>
      <w:rPr>
        <w:rFonts w:hint="default"/>
        <w:lang w:val="pt-PT" w:eastAsia="en-US" w:bidi="ar-SA"/>
      </w:rPr>
    </w:lvl>
    <w:lvl w:ilvl="6" w:tplc="743EDA7A">
      <w:numFmt w:val="bullet"/>
      <w:lvlText w:val="•"/>
      <w:lvlJc w:val="left"/>
      <w:pPr>
        <w:ind w:left="3242" w:hanging="361"/>
      </w:pPr>
      <w:rPr>
        <w:rFonts w:hint="default"/>
        <w:lang w:val="pt-PT" w:eastAsia="en-US" w:bidi="ar-SA"/>
      </w:rPr>
    </w:lvl>
    <w:lvl w:ilvl="7" w:tplc="14EC0CDE">
      <w:numFmt w:val="bullet"/>
      <w:lvlText w:val="•"/>
      <w:lvlJc w:val="left"/>
      <w:pPr>
        <w:ind w:left="3705" w:hanging="361"/>
      </w:pPr>
      <w:rPr>
        <w:rFonts w:hint="default"/>
        <w:lang w:val="pt-PT" w:eastAsia="en-US" w:bidi="ar-SA"/>
      </w:rPr>
    </w:lvl>
    <w:lvl w:ilvl="8" w:tplc="20E40B94">
      <w:numFmt w:val="bullet"/>
      <w:lvlText w:val="•"/>
      <w:lvlJc w:val="left"/>
      <w:pPr>
        <w:ind w:left="4169" w:hanging="361"/>
      </w:pPr>
      <w:rPr>
        <w:rFonts w:hint="default"/>
        <w:lang w:val="pt-PT" w:eastAsia="en-US" w:bidi="ar-SA"/>
      </w:rPr>
    </w:lvl>
  </w:abstractNum>
  <w:abstractNum w:abstractNumId="9" w15:restartNumberingAfterBreak="0">
    <w:nsid w:val="2D0846AB"/>
    <w:multiLevelType w:val="hybridMultilevel"/>
    <w:tmpl w:val="7F183CB4"/>
    <w:lvl w:ilvl="0" w:tplc="4C34E0A8">
      <w:numFmt w:val="bullet"/>
      <w:lvlText w:val=""/>
      <w:lvlJc w:val="left"/>
      <w:pPr>
        <w:ind w:left="473" w:hanging="361"/>
      </w:pPr>
      <w:rPr>
        <w:rFonts w:ascii="Symbol" w:eastAsia="Symbol" w:hAnsi="Symbol" w:cs="Symbol" w:hint="default"/>
        <w:w w:val="99"/>
        <w:sz w:val="20"/>
        <w:szCs w:val="20"/>
        <w:lang w:val="pt-PT" w:eastAsia="en-US" w:bidi="ar-SA"/>
      </w:rPr>
    </w:lvl>
    <w:lvl w:ilvl="1" w:tplc="1FD0B2AA">
      <w:numFmt w:val="bullet"/>
      <w:lvlText w:val="•"/>
      <w:lvlJc w:val="left"/>
      <w:pPr>
        <w:ind w:left="972" w:hanging="361"/>
      </w:pPr>
      <w:rPr>
        <w:rFonts w:hint="default"/>
        <w:lang w:val="pt-PT" w:eastAsia="en-US" w:bidi="ar-SA"/>
      </w:rPr>
    </w:lvl>
    <w:lvl w:ilvl="2" w:tplc="A20C2996">
      <w:numFmt w:val="bullet"/>
      <w:lvlText w:val="•"/>
      <w:lvlJc w:val="left"/>
      <w:pPr>
        <w:ind w:left="1464" w:hanging="361"/>
      </w:pPr>
      <w:rPr>
        <w:rFonts w:hint="default"/>
        <w:lang w:val="pt-PT" w:eastAsia="en-US" w:bidi="ar-SA"/>
      </w:rPr>
    </w:lvl>
    <w:lvl w:ilvl="3" w:tplc="AD144C68">
      <w:numFmt w:val="bullet"/>
      <w:lvlText w:val="•"/>
      <w:lvlJc w:val="left"/>
      <w:pPr>
        <w:ind w:left="1956" w:hanging="361"/>
      </w:pPr>
      <w:rPr>
        <w:rFonts w:hint="default"/>
        <w:lang w:val="pt-PT" w:eastAsia="en-US" w:bidi="ar-SA"/>
      </w:rPr>
    </w:lvl>
    <w:lvl w:ilvl="4" w:tplc="C7CC529A">
      <w:numFmt w:val="bullet"/>
      <w:lvlText w:val="•"/>
      <w:lvlJc w:val="left"/>
      <w:pPr>
        <w:ind w:left="2448" w:hanging="361"/>
      </w:pPr>
      <w:rPr>
        <w:rFonts w:hint="default"/>
        <w:lang w:val="pt-PT" w:eastAsia="en-US" w:bidi="ar-SA"/>
      </w:rPr>
    </w:lvl>
    <w:lvl w:ilvl="5" w:tplc="754430AC">
      <w:numFmt w:val="bullet"/>
      <w:lvlText w:val="•"/>
      <w:lvlJc w:val="left"/>
      <w:pPr>
        <w:ind w:left="2940" w:hanging="361"/>
      </w:pPr>
      <w:rPr>
        <w:rFonts w:hint="default"/>
        <w:lang w:val="pt-PT" w:eastAsia="en-US" w:bidi="ar-SA"/>
      </w:rPr>
    </w:lvl>
    <w:lvl w:ilvl="6" w:tplc="97C4D2BC">
      <w:numFmt w:val="bullet"/>
      <w:lvlText w:val="•"/>
      <w:lvlJc w:val="left"/>
      <w:pPr>
        <w:ind w:left="3432" w:hanging="361"/>
      </w:pPr>
      <w:rPr>
        <w:rFonts w:hint="default"/>
        <w:lang w:val="pt-PT" w:eastAsia="en-US" w:bidi="ar-SA"/>
      </w:rPr>
    </w:lvl>
    <w:lvl w:ilvl="7" w:tplc="1B701E56">
      <w:numFmt w:val="bullet"/>
      <w:lvlText w:val="•"/>
      <w:lvlJc w:val="left"/>
      <w:pPr>
        <w:ind w:left="3924" w:hanging="361"/>
      </w:pPr>
      <w:rPr>
        <w:rFonts w:hint="default"/>
        <w:lang w:val="pt-PT" w:eastAsia="en-US" w:bidi="ar-SA"/>
      </w:rPr>
    </w:lvl>
    <w:lvl w:ilvl="8" w:tplc="2DB62662">
      <w:numFmt w:val="bullet"/>
      <w:lvlText w:val="•"/>
      <w:lvlJc w:val="left"/>
      <w:pPr>
        <w:ind w:left="4416" w:hanging="361"/>
      </w:pPr>
      <w:rPr>
        <w:rFonts w:hint="default"/>
        <w:lang w:val="pt-PT" w:eastAsia="en-US" w:bidi="ar-SA"/>
      </w:rPr>
    </w:lvl>
  </w:abstractNum>
  <w:abstractNum w:abstractNumId="10" w15:restartNumberingAfterBreak="0">
    <w:nsid w:val="340E4132"/>
    <w:multiLevelType w:val="hybridMultilevel"/>
    <w:tmpl w:val="93B6166C"/>
    <w:lvl w:ilvl="0" w:tplc="6F58F602">
      <w:numFmt w:val="bullet"/>
      <w:lvlText w:val=""/>
      <w:lvlJc w:val="left"/>
      <w:pPr>
        <w:ind w:left="561" w:hanging="360"/>
      </w:pPr>
      <w:rPr>
        <w:rFonts w:ascii="Symbol" w:eastAsia="Symbol" w:hAnsi="Symbol" w:cs="Symbol" w:hint="default"/>
        <w:w w:val="100"/>
        <w:sz w:val="22"/>
        <w:szCs w:val="22"/>
        <w:lang w:val="pt-PT" w:eastAsia="en-US" w:bidi="ar-SA"/>
      </w:rPr>
    </w:lvl>
    <w:lvl w:ilvl="1" w:tplc="381254BA">
      <w:numFmt w:val="bullet"/>
      <w:lvlText w:val="•"/>
      <w:lvlJc w:val="left"/>
      <w:pPr>
        <w:ind w:left="986" w:hanging="360"/>
      </w:pPr>
      <w:rPr>
        <w:rFonts w:hint="default"/>
        <w:lang w:val="pt-PT" w:eastAsia="en-US" w:bidi="ar-SA"/>
      </w:rPr>
    </w:lvl>
    <w:lvl w:ilvl="2" w:tplc="BDD89EA0">
      <w:numFmt w:val="bullet"/>
      <w:lvlText w:val="•"/>
      <w:lvlJc w:val="left"/>
      <w:pPr>
        <w:ind w:left="1413" w:hanging="360"/>
      </w:pPr>
      <w:rPr>
        <w:rFonts w:hint="default"/>
        <w:lang w:val="pt-PT" w:eastAsia="en-US" w:bidi="ar-SA"/>
      </w:rPr>
    </w:lvl>
    <w:lvl w:ilvl="3" w:tplc="CBA291FE">
      <w:numFmt w:val="bullet"/>
      <w:lvlText w:val="•"/>
      <w:lvlJc w:val="left"/>
      <w:pPr>
        <w:ind w:left="1839" w:hanging="360"/>
      </w:pPr>
      <w:rPr>
        <w:rFonts w:hint="default"/>
        <w:lang w:val="pt-PT" w:eastAsia="en-US" w:bidi="ar-SA"/>
      </w:rPr>
    </w:lvl>
    <w:lvl w:ilvl="4" w:tplc="4B78A9D2">
      <w:numFmt w:val="bullet"/>
      <w:lvlText w:val="•"/>
      <w:lvlJc w:val="left"/>
      <w:pPr>
        <w:ind w:left="2266" w:hanging="360"/>
      </w:pPr>
      <w:rPr>
        <w:rFonts w:hint="default"/>
        <w:lang w:val="pt-PT" w:eastAsia="en-US" w:bidi="ar-SA"/>
      </w:rPr>
    </w:lvl>
    <w:lvl w:ilvl="5" w:tplc="6A0CA5E2">
      <w:numFmt w:val="bullet"/>
      <w:lvlText w:val="•"/>
      <w:lvlJc w:val="left"/>
      <w:pPr>
        <w:ind w:left="2692" w:hanging="360"/>
      </w:pPr>
      <w:rPr>
        <w:rFonts w:hint="default"/>
        <w:lang w:val="pt-PT" w:eastAsia="en-US" w:bidi="ar-SA"/>
      </w:rPr>
    </w:lvl>
    <w:lvl w:ilvl="6" w:tplc="519A0A60">
      <w:numFmt w:val="bullet"/>
      <w:lvlText w:val="•"/>
      <w:lvlJc w:val="left"/>
      <w:pPr>
        <w:ind w:left="3119" w:hanging="360"/>
      </w:pPr>
      <w:rPr>
        <w:rFonts w:hint="default"/>
        <w:lang w:val="pt-PT" w:eastAsia="en-US" w:bidi="ar-SA"/>
      </w:rPr>
    </w:lvl>
    <w:lvl w:ilvl="7" w:tplc="7C92902A">
      <w:numFmt w:val="bullet"/>
      <w:lvlText w:val="•"/>
      <w:lvlJc w:val="left"/>
      <w:pPr>
        <w:ind w:left="3545" w:hanging="360"/>
      </w:pPr>
      <w:rPr>
        <w:rFonts w:hint="default"/>
        <w:lang w:val="pt-PT" w:eastAsia="en-US" w:bidi="ar-SA"/>
      </w:rPr>
    </w:lvl>
    <w:lvl w:ilvl="8" w:tplc="241A7B40">
      <w:numFmt w:val="bullet"/>
      <w:lvlText w:val="•"/>
      <w:lvlJc w:val="left"/>
      <w:pPr>
        <w:ind w:left="3972" w:hanging="360"/>
      </w:pPr>
      <w:rPr>
        <w:rFonts w:hint="default"/>
        <w:lang w:val="pt-PT" w:eastAsia="en-US" w:bidi="ar-SA"/>
      </w:rPr>
    </w:lvl>
  </w:abstractNum>
  <w:abstractNum w:abstractNumId="11" w15:restartNumberingAfterBreak="0">
    <w:nsid w:val="360F1EB6"/>
    <w:multiLevelType w:val="multilevel"/>
    <w:tmpl w:val="CAEA21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EF4C09"/>
    <w:multiLevelType w:val="hybridMultilevel"/>
    <w:tmpl w:val="6AB8B79C"/>
    <w:lvl w:ilvl="0" w:tplc="04160001">
      <w:start w:val="1"/>
      <w:numFmt w:val="bullet"/>
      <w:lvlText w:val=""/>
      <w:lvlJc w:val="left"/>
      <w:pPr>
        <w:ind w:left="1584" w:hanging="360"/>
      </w:pPr>
      <w:rPr>
        <w:rFonts w:ascii="Symbol" w:hAnsi="Symbol" w:hint="default"/>
      </w:rPr>
    </w:lvl>
    <w:lvl w:ilvl="1" w:tplc="04160003" w:tentative="1">
      <w:start w:val="1"/>
      <w:numFmt w:val="bullet"/>
      <w:lvlText w:val="o"/>
      <w:lvlJc w:val="left"/>
      <w:pPr>
        <w:ind w:left="2304" w:hanging="360"/>
      </w:pPr>
      <w:rPr>
        <w:rFonts w:ascii="Courier New" w:hAnsi="Courier New" w:cs="Courier New" w:hint="default"/>
      </w:rPr>
    </w:lvl>
    <w:lvl w:ilvl="2" w:tplc="04160005" w:tentative="1">
      <w:start w:val="1"/>
      <w:numFmt w:val="bullet"/>
      <w:lvlText w:val=""/>
      <w:lvlJc w:val="left"/>
      <w:pPr>
        <w:ind w:left="3024" w:hanging="360"/>
      </w:pPr>
      <w:rPr>
        <w:rFonts w:ascii="Wingdings" w:hAnsi="Wingdings" w:hint="default"/>
      </w:rPr>
    </w:lvl>
    <w:lvl w:ilvl="3" w:tplc="04160001" w:tentative="1">
      <w:start w:val="1"/>
      <w:numFmt w:val="bullet"/>
      <w:lvlText w:val=""/>
      <w:lvlJc w:val="left"/>
      <w:pPr>
        <w:ind w:left="3744" w:hanging="360"/>
      </w:pPr>
      <w:rPr>
        <w:rFonts w:ascii="Symbol" w:hAnsi="Symbol" w:hint="default"/>
      </w:rPr>
    </w:lvl>
    <w:lvl w:ilvl="4" w:tplc="04160003" w:tentative="1">
      <w:start w:val="1"/>
      <w:numFmt w:val="bullet"/>
      <w:lvlText w:val="o"/>
      <w:lvlJc w:val="left"/>
      <w:pPr>
        <w:ind w:left="4464" w:hanging="360"/>
      </w:pPr>
      <w:rPr>
        <w:rFonts w:ascii="Courier New" w:hAnsi="Courier New" w:cs="Courier New" w:hint="default"/>
      </w:rPr>
    </w:lvl>
    <w:lvl w:ilvl="5" w:tplc="04160005" w:tentative="1">
      <w:start w:val="1"/>
      <w:numFmt w:val="bullet"/>
      <w:lvlText w:val=""/>
      <w:lvlJc w:val="left"/>
      <w:pPr>
        <w:ind w:left="5184" w:hanging="360"/>
      </w:pPr>
      <w:rPr>
        <w:rFonts w:ascii="Wingdings" w:hAnsi="Wingdings" w:hint="default"/>
      </w:rPr>
    </w:lvl>
    <w:lvl w:ilvl="6" w:tplc="04160001" w:tentative="1">
      <w:start w:val="1"/>
      <w:numFmt w:val="bullet"/>
      <w:lvlText w:val=""/>
      <w:lvlJc w:val="left"/>
      <w:pPr>
        <w:ind w:left="5904" w:hanging="360"/>
      </w:pPr>
      <w:rPr>
        <w:rFonts w:ascii="Symbol" w:hAnsi="Symbol" w:hint="default"/>
      </w:rPr>
    </w:lvl>
    <w:lvl w:ilvl="7" w:tplc="04160003" w:tentative="1">
      <w:start w:val="1"/>
      <w:numFmt w:val="bullet"/>
      <w:lvlText w:val="o"/>
      <w:lvlJc w:val="left"/>
      <w:pPr>
        <w:ind w:left="6624" w:hanging="360"/>
      </w:pPr>
      <w:rPr>
        <w:rFonts w:ascii="Courier New" w:hAnsi="Courier New" w:cs="Courier New" w:hint="default"/>
      </w:rPr>
    </w:lvl>
    <w:lvl w:ilvl="8" w:tplc="04160005" w:tentative="1">
      <w:start w:val="1"/>
      <w:numFmt w:val="bullet"/>
      <w:lvlText w:val=""/>
      <w:lvlJc w:val="left"/>
      <w:pPr>
        <w:ind w:left="7344" w:hanging="360"/>
      </w:pPr>
      <w:rPr>
        <w:rFonts w:ascii="Wingdings" w:hAnsi="Wingdings" w:hint="default"/>
      </w:rPr>
    </w:lvl>
  </w:abstractNum>
  <w:abstractNum w:abstractNumId="13" w15:restartNumberingAfterBreak="0">
    <w:nsid w:val="44A6549E"/>
    <w:multiLevelType w:val="multilevel"/>
    <w:tmpl w:val="DCA65F74"/>
    <w:lvl w:ilvl="0">
      <w:start w:val="1"/>
      <w:numFmt w:val="bullet"/>
      <w:lvlText w:val=""/>
      <w:lvlJc w:val="left"/>
      <w:pPr>
        <w:ind w:left="720" w:hanging="360"/>
      </w:pPr>
      <w:rPr>
        <w:rFonts w:ascii="Symbol" w:hAnsi="Symbol" w:hint="default"/>
      </w:rPr>
    </w:lvl>
    <w:lvl w:ilvl="1">
      <w:start w:val="1"/>
      <w:numFmt w:val="bullet"/>
      <w:lvlText w:val=""/>
      <w:lvlJc w:val="left"/>
      <w:pPr>
        <w:ind w:left="1429"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94B07FE"/>
    <w:multiLevelType w:val="multilevel"/>
    <w:tmpl w:val="DCA65F74"/>
    <w:lvl w:ilvl="0">
      <w:start w:val="1"/>
      <w:numFmt w:val="bullet"/>
      <w:lvlText w:val=""/>
      <w:lvlJc w:val="left"/>
      <w:pPr>
        <w:ind w:left="720" w:hanging="360"/>
      </w:pPr>
      <w:rPr>
        <w:rFonts w:ascii="Symbol" w:hAnsi="Symbol" w:hint="default"/>
      </w:rPr>
    </w:lvl>
    <w:lvl w:ilvl="1">
      <w:start w:val="1"/>
      <w:numFmt w:val="bullet"/>
      <w:lvlText w:val=""/>
      <w:lvlJc w:val="left"/>
      <w:pPr>
        <w:ind w:left="1429"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B036767"/>
    <w:multiLevelType w:val="hybridMultilevel"/>
    <w:tmpl w:val="44CC970C"/>
    <w:lvl w:ilvl="0" w:tplc="45DECC96">
      <w:numFmt w:val="bullet"/>
      <w:lvlText w:val=""/>
      <w:lvlJc w:val="left"/>
      <w:pPr>
        <w:ind w:left="1316" w:hanging="360"/>
      </w:pPr>
      <w:rPr>
        <w:rFonts w:ascii="Symbol" w:eastAsia="Symbol" w:hAnsi="Symbol" w:cs="Symbol" w:hint="default"/>
        <w:w w:val="100"/>
        <w:sz w:val="22"/>
        <w:szCs w:val="22"/>
        <w:lang w:val="pt-PT" w:eastAsia="en-US" w:bidi="ar-SA"/>
      </w:rPr>
    </w:lvl>
    <w:lvl w:ilvl="1" w:tplc="3C0C2A2C">
      <w:numFmt w:val="bullet"/>
      <w:lvlText w:val="•"/>
      <w:lvlJc w:val="left"/>
      <w:pPr>
        <w:ind w:left="2302" w:hanging="360"/>
      </w:pPr>
      <w:rPr>
        <w:rFonts w:hint="default"/>
        <w:lang w:val="pt-PT" w:eastAsia="en-US" w:bidi="ar-SA"/>
      </w:rPr>
    </w:lvl>
    <w:lvl w:ilvl="2" w:tplc="49AA6D22">
      <w:numFmt w:val="bullet"/>
      <w:lvlText w:val="•"/>
      <w:lvlJc w:val="left"/>
      <w:pPr>
        <w:ind w:left="3285" w:hanging="360"/>
      </w:pPr>
      <w:rPr>
        <w:rFonts w:hint="default"/>
        <w:lang w:val="pt-PT" w:eastAsia="en-US" w:bidi="ar-SA"/>
      </w:rPr>
    </w:lvl>
    <w:lvl w:ilvl="3" w:tplc="21DEA434">
      <w:numFmt w:val="bullet"/>
      <w:lvlText w:val="•"/>
      <w:lvlJc w:val="left"/>
      <w:pPr>
        <w:ind w:left="4267" w:hanging="360"/>
      </w:pPr>
      <w:rPr>
        <w:rFonts w:hint="default"/>
        <w:lang w:val="pt-PT" w:eastAsia="en-US" w:bidi="ar-SA"/>
      </w:rPr>
    </w:lvl>
    <w:lvl w:ilvl="4" w:tplc="E90E4EFA">
      <w:numFmt w:val="bullet"/>
      <w:lvlText w:val="•"/>
      <w:lvlJc w:val="left"/>
      <w:pPr>
        <w:ind w:left="5250" w:hanging="360"/>
      </w:pPr>
      <w:rPr>
        <w:rFonts w:hint="default"/>
        <w:lang w:val="pt-PT" w:eastAsia="en-US" w:bidi="ar-SA"/>
      </w:rPr>
    </w:lvl>
    <w:lvl w:ilvl="5" w:tplc="1E9C95A0">
      <w:numFmt w:val="bullet"/>
      <w:lvlText w:val="•"/>
      <w:lvlJc w:val="left"/>
      <w:pPr>
        <w:ind w:left="6233" w:hanging="360"/>
      </w:pPr>
      <w:rPr>
        <w:rFonts w:hint="default"/>
        <w:lang w:val="pt-PT" w:eastAsia="en-US" w:bidi="ar-SA"/>
      </w:rPr>
    </w:lvl>
    <w:lvl w:ilvl="6" w:tplc="A7A26D38">
      <w:numFmt w:val="bullet"/>
      <w:lvlText w:val="•"/>
      <w:lvlJc w:val="left"/>
      <w:pPr>
        <w:ind w:left="7215" w:hanging="360"/>
      </w:pPr>
      <w:rPr>
        <w:rFonts w:hint="default"/>
        <w:lang w:val="pt-PT" w:eastAsia="en-US" w:bidi="ar-SA"/>
      </w:rPr>
    </w:lvl>
    <w:lvl w:ilvl="7" w:tplc="96E67E34">
      <w:numFmt w:val="bullet"/>
      <w:lvlText w:val="•"/>
      <w:lvlJc w:val="left"/>
      <w:pPr>
        <w:ind w:left="8198" w:hanging="360"/>
      </w:pPr>
      <w:rPr>
        <w:rFonts w:hint="default"/>
        <w:lang w:val="pt-PT" w:eastAsia="en-US" w:bidi="ar-SA"/>
      </w:rPr>
    </w:lvl>
    <w:lvl w:ilvl="8" w:tplc="2D72CFFA">
      <w:numFmt w:val="bullet"/>
      <w:lvlText w:val="•"/>
      <w:lvlJc w:val="left"/>
      <w:pPr>
        <w:ind w:left="9181" w:hanging="360"/>
      </w:pPr>
      <w:rPr>
        <w:rFonts w:hint="default"/>
        <w:lang w:val="pt-PT" w:eastAsia="en-US" w:bidi="ar-SA"/>
      </w:rPr>
    </w:lvl>
  </w:abstractNum>
  <w:abstractNum w:abstractNumId="16" w15:restartNumberingAfterBreak="0">
    <w:nsid w:val="4CB17820"/>
    <w:multiLevelType w:val="hybridMultilevel"/>
    <w:tmpl w:val="E3A24C76"/>
    <w:lvl w:ilvl="0" w:tplc="30243392">
      <w:start w:val="1"/>
      <w:numFmt w:val="upperLetter"/>
      <w:lvlText w:val="%1)"/>
      <w:lvlJc w:val="left"/>
      <w:pPr>
        <w:ind w:left="1224" w:hanging="360"/>
      </w:pPr>
      <w:rPr>
        <w:rFonts w:hint="default"/>
        <w:i/>
      </w:rPr>
    </w:lvl>
    <w:lvl w:ilvl="1" w:tplc="04160019" w:tentative="1">
      <w:start w:val="1"/>
      <w:numFmt w:val="lowerLetter"/>
      <w:lvlText w:val="%2."/>
      <w:lvlJc w:val="left"/>
      <w:pPr>
        <w:ind w:left="1944" w:hanging="360"/>
      </w:pPr>
    </w:lvl>
    <w:lvl w:ilvl="2" w:tplc="0416001B" w:tentative="1">
      <w:start w:val="1"/>
      <w:numFmt w:val="lowerRoman"/>
      <w:lvlText w:val="%3."/>
      <w:lvlJc w:val="right"/>
      <w:pPr>
        <w:ind w:left="2664" w:hanging="180"/>
      </w:pPr>
    </w:lvl>
    <w:lvl w:ilvl="3" w:tplc="0416000F" w:tentative="1">
      <w:start w:val="1"/>
      <w:numFmt w:val="decimal"/>
      <w:lvlText w:val="%4."/>
      <w:lvlJc w:val="left"/>
      <w:pPr>
        <w:ind w:left="3384" w:hanging="360"/>
      </w:pPr>
    </w:lvl>
    <w:lvl w:ilvl="4" w:tplc="04160019" w:tentative="1">
      <w:start w:val="1"/>
      <w:numFmt w:val="lowerLetter"/>
      <w:lvlText w:val="%5."/>
      <w:lvlJc w:val="left"/>
      <w:pPr>
        <w:ind w:left="4104" w:hanging="360"/>
      </w:pPr>
    </w:lvl>
    <w:lvl w:ilvl="5" w:tplc="0416001B" w:tentative="1">
      <w:start w:val="1"/>
      <w:numFmt w:val="lowerRoman"/>
      <w:lvlText w:val="%6."/>
      <w:lvlJc w:val="right"/>
      <w:pPr>
        <w:ind w:left="4824" w:hanging="180"/>
      </w:pPr>
    </w:lvl>
    <w:lvl w:ilvl="6" w:tplc="0416000F" w:tentative="1">
      <w:start w:val="1"/>
      <w:numFmt w:val="decimal"/>
      <w:lvlText w:val="%7."/>
      <w:lvlJc w:val="left"/>
      <w:pPr>
        <w:ind w:left="5544" w:hanging="360"/>
      </w:pPr>
    </w:lvl>
    <w:lvl w:ilvl="7" w:tplc="04160019" w:tentative="1">
      <w:start w:val="1"/>
      <w:numFmt w:val="lowerLetter"/>
      <w:lvlText w:val="%8."/>
      <w:lvlJc w:val="left"/>
      <w:pPr>
        <w:ind w:left="6264" w:hanging="360"/>
      </w:pPr>
    </w:lvl>
    <w:lvl w:ilvl="8" w:tplc="0416001B" w:tentative="1">
      <w:start w:val="1"/>
      <w:numFmt w:val="lowerRoman"/>
      <w:lvlText w:val="%9."/>
      <w:lvlJc w:val="right"/>
      <w:pPr>
        <w:ind w:left="6984" w:hanging="180"/>
      </w:pPr>
    </w:lvl>
  </w:abstractNum>
  <w:abstractNum w:abstractNumId="17" w15:restartNumberingAfterBreak="0">
    <w:nsid w:val="51C6615F"/>
    <w:multiLevelType w:val="hybridMultilevel"/>
    <w:tmpl w:val="6BA64604"/>
    <w:lvl w:ilvl="0" w:tplc="30243392">
      <w:start w:val="1"/>
      <w:numFmt w:val="upperLetter"/>
      <w:lvlText w:val="%1)"/>
      <w:lvlJc w:val="left"/>
      <w:pPr>
        <w:ind w:left="1224" w:hanging="360"/>
      </w:pPr>
      <w:rPr>
        <w:rFonts w:hint="default"/>
        <w: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3C57148"/>
    <w:multiLevelType w:val="hybridMultilevel"/>
    <w:tmpl w:val="641CDAE4"/>
    <w:lvl w:ilvl="0" w:tplc="04160001">
      <w:start w:val="1"/>
      <w:numFmt w:val="bullet"/>
      <w:lvlText w:val=""/>
      <w:lvlJc w:val="left"/>
      <w:pPr>
        <w:ind w:left="1584" w:hanging="360"/>
      </w:pPr>
      <w:rPr>
        <w:rFonts w:ascii="Symbol" w:hAnsi="Symbol" w:hint="default"/>
      </w:rPr>
    </w:lvl>
    <w:lvl w:ilvl="1" w:tplc="04160003" w:tentative="1">
      <w:start w:val="1"/>
      <w:numFmt w:val="bullet"/>
      <w:lvlText w:val="o"/>
      <w:lvlJc w:val="left"/>
      <w:pPr>
        <w:ind w:left="2304" w:hanging="360"/>
      </w:pPr>
      <w:rPr>
        <w:rFonts w:ascii="Courier New" w:hAnsi="Courier New" w:cs="Courier New" w:hint="default"/>
      </w:rPr>
    </w:lvl>
    <w:lvl w:ilvl="2" w:tplc="04160005" w:tentative="1">
      <w:start w:val="1"/>
      <w:numFmt w:val="bullet"/>
      <w:lvlText w:val=""/>
      <w:lvlJc w:val="left"/>
      <w:pPr>
        <w:ind w:left="3024" w:hanging="360"/>
      </w:pPr>
      <w:rPr>
        <w:rFonts w:ascii="Wingdings" w:hAnsi="Wingdings" w:hint="default"/>
      </w:rPr>
    </w:lvl>
    <w:lvl w:ilvl="3" w:tplc="04160001" w:tentative="1">
      <w:start w:val="1"/>
      <w:numFmt w:val="bullet"/>
      <w:lvlText w:val=""/>
      <w:lvlJc w:val="left"/>
      <w:pPr>
        <w:ind w:left="3744" w:hanging="360"/>
      </w:pPr>
      <w:rPr>
        <w:rFonts w:ascii="Symbol" w:hAnsi="Symbol" w:hint="default"/>
      </w:rPr>
    </w:lvl>
    <w:lvl w:ilvl="4" w:tplc="04160003" w:tentative="1">
      <w:start w:val="1"/>
      <w:numFmt w:val="bullet"/>
      <w:lvlText w:val="o"/>
      <w:lvlJc w:val="left"/>
      <w:pPr>
        <w:ind w:left="4464" w:hanging="360"/>
      </w:pPr>
      <w:rPr>
        <w:rFonts w:ascii="Courier New" w:hAnsi="Courier New" w:cs="Courier New" w:hint="default"/>
      </w:rPr>
    </w:lvl>
    <w:lvl w:ilvl="5" w:tplc="04160005" w:tentative="1">
      <w:start w:val="1"/>
      <w:numFmt w:val="bullet"/>
      <w:lvlText w:val=""/>
      <w:lvlJc w:val="left"/>
      <w:pPr>
        <w:ind w:left="5184" w:hanging="360"/>
      </w:pPr>
      <w:rPr>
        <w:rFonts w:ascii="Wingdings" w:hAnsi="Wingdings" w:hint="default"/>
      </w:rPr>
    </w:lvl>
    <w:lvl w:ilvl="6" w:tplc="04160001" w:tentative="1">
      <w:start w:val="1"/>
      <w:numFmt w:val="bullet"/>
      <w:lvlText w:val=""/>
      <w:lvlJc w:val="left"/>
      <w:pPr>
        <w:ind w:left="5904" w:hanging="360"/>
      </w:pPr>
      <w:rPr>
        <w:rFonts w:ascii="Symbol" w:hAnsi="Symbol" w:hint="default"/>
      </w:rPr>
    </w:lvl>
    <w:lvl w:ilvl="7" w:tplc="04160003" w:tentative="1">
      <w:start w:val="1"/>
      <w:numFmt w:val="bullet"/>
      <w:lvlText w:val="o"/>
      <w:lvlJc w:val="left"/>
      <w:pPr>
        <w:ind w:left="6624" w:hanging="360"/>
      </w:pPr>
      <w:rPr>
        <w:rFonts w:ascii="Courier New" w:hAnsi="Courier New" w:cs="Courier New" w:hint="default"/>
      </w:rPr>
    </w:lvl>
    <w:lvl w:ilvl="8" w:tplc="04160005" w:tentative="1">
      <w:start w:val="1"/>
      <w:numFmt w:val="bullet"/>
      <w:lvlText w:val=""/>
      <w:lvlJc w:val="left"/>
      <w:pPr>
        <w:ind w:left="7344" w:hanging="360"/>
      </w:pPr>
      <w:rPr>
        <w:rFonts w:ascii="Wingdings" w:hAnsi="Wingdings" w:hint="default"/>
      </w:rPr>
    </w:lvl>
  </w:abstractNum>
  <w:abstractNum w:abstractNumId="19" w15:restartNumberingAfterBreak="0">
    <w:nsid w:val="561A68F0"/>
    <w:multiLevelType w:val="hybridMultilevel"/>
    <w:tmpl w:val="24A2B2C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0" w15:restartNumberingAfterBreak="0">
    <w:nsid w:val="598E687A"/>
    <w:multiLevelType w:val="hybridMultilevel"/>
    <w:tmpl w:val="956CE308"/>
    <w:lvl w:ilvl="0" w:tplc="04160001">
      <w:start w:val="1"/>
      <w:numFmt w:val="bullet"/>
      <w:lvlText w:val=""/>
      <w:lvlJc w:val="left"/>
      <w:pPr>
        <w:ind w:left="1584" w:hanging="360"/>
      </w:pPr>
      <w:rPr>
        <w:rFonts w:ascii="Symbol" w:hAnsi="Symbol" w:hint="default"/>
      </w:rPr>
    </w:lvl>
    <w:lvl w:ilvl="1" w:tplc="04160003" w:tentative="1">
      <w:start w:val="1"/>
      <w:numFmt w:val="bullet"/>
      <w:lvlText w:val="o"/>
      <w:lvlJc w:val="left"/>
      <w:pPr>
        <w:ind w:left="2304" w:hanging="360"/>
      </w:pPr>
      <w:rPr>
        <w:rFonts w:ascii="Courier New" w:hAnsi="Courier New" w:cs="Courier New" w:hint="default"/>
      </w:rPr>
    </w:lvl>
    <w:lvl w:ilvl="2" w:tplc="04160005" w:tentative="1">
      <w:start w:val="1"/>
      <w:numFmt w:val="bullet"/>
      <w:lvlText w:val=""/>
      <w:lvlJc w:val="left"/>
      <w:pPr>
        <w:ind w:left="3024" w:hanging="360"/>
      </w:pPr>
      <w:rPr>
        <w:rFonts w:ascii="Wingdings" w:hAnsi="Wingdings" w:hint="default"/>
      </w:rPr>
    </w:lvl>
    <w:lvl w:ilvl="3" w:tplc="04160001" w:tentative="1">
      <w:start w:val="1"/>
      <w:numFmt w:val="bullet"/>
      <w:lvlText w:val=""/>
      <w:lvlJc w:val="left"/>
      <w:pPr>
        <w:ind w:left="3744" w:hanging="360"/>
      </w:pPr>
      <w:rPr>
        <w:rFonts w:ascii="Symbol" w:hAnsi="Symbol" w:hint="default"/>
      </w:rPr>
    </w:lvl>
    <w:lvl w:ilvl="4" w:tplc="04160003" w:tentative="1">
      <w:start w:val="1"/>
      <w:numFmt w:val="bullet"/>
      <w:lvlText w:val="o"/>
      <w:lvlJc w:val="left"/>
      <w:pPr>
        <w:ind w:left="4464" w:hanging="360"/>
      </w:pPr>
      <w:rPr>
        <w:rFonts w:ascii="Courier New" w:hAnsi="Courier New" w:cs="Courier New" w:hint="default"/>
      </w:rPr>
    </w:lvl>
    <w:lvl w:ilvl="5" w:tplc="04160005" w:tentative="1">
      <w:start w:val="1"/>
      <w:numFmt w:val="bullet"/>
      <w:lvlText w:val=""/>
      <w:lvlJc w:val="left"/>
      <w:pPr>
        <w:ind w:left="5184" w:hanging="360"/>
      </w:pPr>
      <w:rPr>
        <w:rFonts w:ascii="Wingdings" w:hAnsi="Wingdings" w:hint="default"/>
      </w:rPr>
    </w:lvl>
    <w:lvl w:ilvl="6" w:tplc="04160001" w:tentative="1">
      <w:start w:val="1"/>
      <w:numFmt w:val="bullet"/>
      <w:lvlText w:val=""/>
      <w:lvlJc w:val="left"/>
      <w:pPr>
        <w:ind w:left="5904" w:hanging="360"/>
      </w:pPr>
      <w:rPr>
        <w:rFonts w:ascii="Symbol" w:hAnsi="Symbol" w:hint="default"/>
      </w:rPr>
    </w:lvl>
    <w:lvl w:ilvl="7" w:tplc="04160003" w:tentative="1">
      <w:start w:val="1"/>
      <w:numFmt w:val="bullet"/>
      <w:lvlText w:val="o"/>
      <w:lvlJc w:val="left"/>
      <w:pPr>
        <w:ind w:left="6624" w:hanging="360"/>
      </w:pPr>
      <w:rPr>
        <w:rFonts w:ascii="Courier New" w:hAnsi="Courier New" w:cs="Courier New" w:hint="default"/>
      </w:rPr>
    </w:lvl>
    <w:lvl w:ilvl="8" w:tplc="04160005" w:tentative="1">
      <w:start w:val="1"/>
      <w:numFmt w:val="bullet"/>
      <w:lvlText w:val=""/>
      <w:lvlJc w:val="left"/>
      <w:pPr>
        <w:ind w:left="7344" w:hanging="360"/>
      </w:pPr>
      <w:rPr>
        <w:rFonts w:ascii="Wingdings" w:hAnsi="Wingdings" w:hint="default"/>
      </w:rPr>
    </w:lvl>
  </w:abstractNum>
  <w:abstractNum w:abstractNumId="21" w15:restartNumberingAfterBreak="0">
    <w:nsid w:val="604B79A2"/>
    <w:multiLevelType w:val="multilevel"/>
    <w:tmpl w:val="41F49F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7E5069"/>
    <w:multiLevelType w:val="hybridMultilevel"/>
    <w:tmpl w:val="0C64DB90"/>
    <w:lvl w:ilvl="0" w:tplc="DFF4301E">
      <w:numFmt w:val="bullet"/>
      <w:lvlText w:val=""/>
      <w:lvlJc w:val="left"/>
      <w:pPr>
        <w:ind w:left="443" w:hanging="361"/>
      </w:pPr>
      <w:rPr>
        <w:rFonts w:ascii="Symbol" w:eastAsia="Symbol" w:hAnsi="Symbol" w:cs="Symbol" w:hint="default"/>
        <w:w w:val="100"/>
        <w:sz w:val="22"/>
        <w:szCs w:val="22"/>
        <w:lang w:val="pt-PT" w:eastAsia="en-US" w:bidi="ar-SA"/>
      </w:rPr>
    </w:lvl>
    <w:lvl w:ilvl="1" w:tplc="771622A8">
      <w:numFmt w:val="bullet"/>
      <w:lvlText w:val="•"/>
      <w:lvlJc w:val="left"/>
      <w:pPr>
        <w:ind w:left="942" w:hanging="361"/>
      </w:pPr>
      <w:rPr>
        <w:rFonts w:hint="default"/>
        <w:lang w:val="pt-PT" w:eastAsia="en-US" w:bidi="ar-SA"/>
      </w:rPr>
    </w:lvl>
    <w:lvl w:ilvl="2" w:tplc="FA24DA98">
      <w:numFmt w:val="bullet"/>
      <w:lvlText w:val="•"/>
      <w:lvlJc w:val="left"/>
      <w:pPr>
        <w:ind w:left="1445" w:hanging="361"/>
      </w:pPr>
      <w:rPr>
        <w:rFonts w:hint="default"/>
        <w:lang w:val="pt-PT" w:eastAsia="en-US" w:bidi="ar-SA"/>
      </w:rPr>
    </w:lvl>
    <w:lvl w:ilvl="3" w:tplc="840411AA">
      <w:numFmt w:val="bullet"/>
      <w:lvlText w:val="•"/>
      <w:lvlJc w:val="left"/>
      <w:pPr>
        <w:ind w:left="1948" w:hanging="361"/>
      </w:pPr>
      <w:rPr>
        <w:rFonts w:hint="default"/>
        <w:lang w:val="pt-PT" w:eastAsia="en-US" w:bidi="ar-SA"/>
      </w:rPr>
    </w:lvl>
    <w:lvl w:ilvl="4" w:tplc="F7003FA0">
      <w:numFmt w:val="bullet"/>
      <w:lvlText w:val="•"/>
      <w:lvlJc w:val="left"/>
      <w:pPr>
        <w:ind w:left="2450" w:hanging="361"/>
      </w:pPr>
      <w:rPr>
        <w:rFonts w:hint="default"/>
        <w:lang w:val="pt-PT" w:eastAsia="en-US" w:bidi="ar-SA"/>
      </w:rPr>
    </w:lvl>
    <w:lvl w:ilvl="5" w:tplc="4FEA21EC">
      <w:numFmt w:val="bullet"/>
      <w:lvlText w:val="•"/>
      <w:lvlJc w:val="left"/>
      <w:pPr>
        <w:ind w:left="2953" w:hanging="361"/>
      </w:pPr>
      <w:rPr>
        <w:rFonts w:hint="default"/>
        <w:lang w:val="pt-PT" w:eastAsia="en-US" w:bidi="ar-SA"/>
      </w:rPr>
    </w:lvl>
    <w:lvl w:ilvl="6" w:tplc="D89A448E">
      <w:numFmt w:val="bullet"/>
      <w:lvlText w:val="•"/>
      <w:lvlJc w:val="left"/>
      <w:pPr>
        <w:ind w:left="3456" w:hanging="361"/>
      </w:pPr>
      <w:rPr>
        <w:rFonts w:hint="default"/>
        <w:lang w:val="pt-PT" w:eastAsia="en-US" w:bidi="ar-SA"/>
      </w:rPr>
    </w:lvl>
    <w:lvl w:ilvl="7" w:tplc="8C84226E">
      <w:numFmt w:val="bullet"/>
      <w:lvlText w:val="•"/>
      <w:lvlJc w:val="left"/>
      <w:pPr>
        <w:ind w:left="3958" w:hanging="361"/>
      </w:pPr>
      <w:rPr>
        <w:rFonts w:hint="default"/>
        <w:lang w:val="pt-PT" w:eastAsia="en-US" w:bidi="ar-SA"/>
      </w:rPr>
    </w:lvl>
    <w:lvl w:ilvl="8" w:tplc="3744934E">
      <w:numFmt w:val="bullet"/>
      <w:lvlText w:val="•"/>
      <w:lvlJc w:val="left"/>
      <w:pPr>
        <w:ind w:left="4461" w:hanging="361"/>
      </w:pPr>
      <w:rPr>
        <w:rFonts w:hint="default"/>
        <w:lang w:val="pt-PT" w:eastAsia="en-US" w:bidi="ar-SA"/>
      </w:rPr>
    </w:lvl>
  </w:abstractNum>
  <w:abstractNum w:abstractNumId="23" w15:restartNumberingAfterBreak="0">
    <w:nsid w:val="65AC4128"/>
    <w:multiLevelType w:val="hybridMultilevel"/>
    <w:tmpl w:val="36E2E94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4" w15:restartNumberingAfterBreak="0">
    <w:nsid w:val="661F05CB"/>
    <w:multiLevelType w:val="hybridMultilevel"/>
    <w:tmpl w:val="D72C5EEA"/>
    <w:lvl w:ilvl="0" w:tplc="D25CCFAC">
      <w:numFmt w:val="bullet"/>
      <w:lvlText w:val=""/>
      <w:lvlJc w:val="left"/>
      <w:pPr>
        <w:ind w:left="1311" w:hanging="360"/>
      </w:pPr>
      <w:rPr>
        <w:rFonts w:ascii="Symbol" w:eastAsia="Symbol" w:hAnsi="Symbol" w:cs="Symbol" w:hint="default"/>
        <w:w w:val="100"/>
        <w:sz w:val="22"/>
        <w:szCs w:val="22"/>
        <w:lang w:val="pt-PT" w:eastAsia="en-US" w:bidi="ar-SA"/>
      </w:rPr>
    </w:lvl>
    <w:lvl w:ilvl="1" w:tplc="B1ACA92A">
      <w:numFmt w:val="bullet"/>
      <w:lvlText w:val="•"/>
      <w:lvlJc w:val="left"/>
      <w:pPr>
        <w:ind w:left="2302" w:hanging="360"/>
      </w:pPr>
      <w:rPr>
        <w:rFonts w:hint="default"/>
        <w:lang w:val="pt-PT" w:eastAsia="en-US" w:bidi="ar-SA"/>
      </w:rPr>
    </w:lvl>
    <w:lvl w:ilvl="2" w:tplc="195A1596">
      <w:numFmt w:val="bullet"/>
      <w:lvlText w:val="•"/>
      <w:lvlJc w:val="left"/>
      <w:pPr>
        <w:ind w:left="3285" w:hanging="360"/>
      </w:pPr>
      <w:rPr>
        <w:rFonts w:hint="default"/>
        <w:lang w:val="pt-PT" w:eastAsia="en-US" w:bidi="ar-SA"/>
      </w:rPr>
    </w:lvl>
    <w:lvl w:ilvl="3" w:tplc="8E50F9FE">
      <w:numFmt w:val="bullet"/>
      <w:lvlText w:val="•"/>
      <w:lvlJc w:val="left"/>
      <w:pPr>
        <w:ind w:left="4267" w:hanging="360"/>
      </w:pPr>
      <w:rPr>
        <w:rFonts w:hint="default"/>
        <w:lang w:val="pt-PT" w:eastAsia="en-US" w:bidi="ar-SA"/>
      </w:rPr>
    </w:lvl>
    <w:lvl w:ilvl="4" w:tplc="215067B4">
      <w:numFmt w:val="bullet"/>
      <w:lvlText w:val="•"/>
      <w:lvlJc w:val="left"/>
      <w:pPr>
        <w:ind w:left="5250" w:hanging="360"/>
      </w:pPr>
      <w:rPr>
        <w:rFonts w:hint="default"/>
        <w:lang w:val="pt-PT" w:eastAsia="en-US" w:bidi="ar-SA"/>
      </w:rPr>
    </w:lvl>
    <w:lvl w:ilvl="5" w:tplc="C6BEEB1E">
      <w:numFmt w:val="bullet"/>
      <w:lvlText w:val="•"/>
      <w:lvlJc w:val="left"/>
      <w:pPr>
        <w:ind w:left="6233" w:hanging="360"/>
      </w:pPr>
      <w:rPr>
        <w:rFonts w:hint="default"/>
        <w:lang w:val="pt-PT" w:eastAsia="en-US" w:bidi="ar-SA"/>
      </w:rPr>
    </w:lvl>
    <w:lvl w:ilvl="6" w:tplc="5C9065EA">
      <w:numFmt w:val="bullet"/>
      <w:lvlText w:val="•"/>
      <w:lvlJc w:val="left"/>
      <w:pPr>
        <w:ind w:left="7215" w:hanging="360"/>
      </w:pPr>
      <w:rPr>
        <w:rFonts w:hint="default"/>
        <w:lang w:val="pt-PT" w:eastAsia="en-US" w:bidi="ar-SA"/>
      </w:rPr>
    </w:lvl>
    <w:lvl w:ilvl="7" w:tplc="6192AF58">
      <w:numFmt w:val="bullet"/>
      <w:lvlText w:val="•"/>
      <w:lvlJc w:val="left"/>
      <w:pPr>
        <w:ind w:left="8198" w:hanging="360"/>
      </w:pPr>
      <w:rPr>
        <w:rFonts w:hint="default"/>
        <w:lang w:val="pt-PT" w:eastAsia="en-US" w:bidi="ar-SA"/>
      </w:rPr>
    </w:lvl>
    <w:lvl w:ilvl="8" w:tplc="43E62420">
      <w:numFmt w:val="bullet"/>
      <w:lvlText w:val="•"/>
      <w:lvlJc w:val="left"/>
      <w:pPr>
        <w:ind w:left="9181" w:hanging="360"/>
      </w:pPr>
      <w:rPr>
        <w:rFonts w:hint="default"/>
        <w:lang w:val="pt-PT" w:eastAsia="en-US" w:bidi="ar-SA"/>
      </w:rPr>
    </w:lvl>
  </w:abstractNum>
  <w:abstractNum w:abstractNumId="25" w15:restartNumberingAfterBreak="0">
    <w:nsid w:val="667157BD"/>
    <w:multiLevelType w:val="hybridMultilevel"/>
    <w:tmpl w:val="7344952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6" w15:restartNumberingAfterBreak="0">
    <w:nsid w:val="7DD8277F"/>
    <w:multiLevelType w:val="hybridMultilevel"/>
    <w:tmpl w:val="F846421E"/>
    <w:lvl w:ilvl="0" w:tplc="04160001">
      <w:start w:val="1"/>
      <w:numFmt w:val="bullet"/>
      <w:lvlText w:val=""/>
      <w:lvlJc w:val="left"/>
      <w:pPr>
        <w:ind w:left="1315" w:hanging="360"/>
      </w:pPr>
      <w:rPr>
        <w:rFonts w:ascii="Symbol" w:hAnsi="Symbol" w:hint="default"/>
      </w:rPr>
    </w:lvl>
    <w:lvl w:ilvl="1" w:tplc="04160003" w:tentative="1">
      <w:start w:val="1"/>
      <w:numFmt w:val="bullet"/>
      <w:lvlText w:val="o"/>
      <w:lvlJc w:val="left"/>
      <w:pPr>
        <w:ind w:left="2035" w:hanging="360"/>
      </w:pPr>
      <w:rPr>
        <w:rFonts w:ascii="Courier New" w:hAnsi="Courier New" w:cs="Courier New" w:hint="default"/>
      </w:rPr>
    </w:lvl>
    <w:lvl w:ilvl="2" w:tplc="04160005" w:tentative="1">
      <w:start w:val="1"/>
      <w:numFmt w:val="bullet"/>
      <w:lvlText w:val=""/>
      <w:lvlJc w:val="left"/>
      <w:pPr>
        <w:ind w:left="2755" w:hanging="360"/>
      </w:pPr>
      <w:rPr>
        <w:rFonts w:ascii="Wingdings" w:hAnsi="Wingdings" w:hint="default"/>
      </w:rPr>
    </w:lvl>
    <w:lvl w:ilvl="3" w:tplc="04160001" w:tentative="1">
      <w:start w:val="1"/>
      <w:numFmt w:val="bullet"/>
      <w:lvlText w:val=""/>
      <w:lvlJc w:val="left"/>
      <w:pPr>
        <w:ind w:left="3475" w:hanging="360"/>
      </w:pPr>
      <w:rPr>
        <w:rFonts w:ascii="Symbol" w:hAnsi="Symbol" w:hint="default"/>
      </w:rPr>
    </w:lvl>
    <w:lvl w:ilvl="4" w:tplc="04160003" w:tentative="1">
      <w:start w:val="1"/>
      <w:numFmt w:val="bullet"/>
      <w:lvlText w:val="o"/>
      <w:lvlJc w:val="left"/>
      <w:pPr>
        <w:ind w:left="4195" w:hanging="360"/>
      </w:pPr>
      <w:rPr>
        <w:rFonts w:ascii="Courier New" w:hAnsi="Courier New" w:cs="Courier New" w:hint="default"/>
      </w:rPr>
    </w:lvl>
    <w:lvl w:ilvl="5" w:tplc="04160005" w:tentative="1">
      <w:start w:val="1"/>
      <w:numFmt w:val="bullet"/>
      <w:lvlText w:val=""/>
      <w:lvlJc w:val="left"/>
      <w:pPr>
        <w:ind w:left="4915" w:hanging="360"/>
      </w:pPr>
      <w:rPr>
        <w:rFonts w:ascii="Wingdings" w:hAnsi="Wingdings" w:hint="default"/>
      </w:rPr>
    </w:lvl>
    <w:lvl w:ilvl="6" w:tplc="04160001" w:tentative="1">
      <w:start w:val="1"/>
      <w:numFmt w:val="bullet"/>
      <w:lvlText w:val=""/>
      <w:lvlJc w:val="left"/>
      <w:pPr>
        <w:ind w:left="5635" w:hanging="360"/>
      </w:pPr>
      <w:rPr>
        <w:rFonts w:ascii="Symbol" w:hAnsi="Symbol" w:hint="default"/>
      </w:rPr>
    </w:lvl>
    <w:lvl w:ilvl="7" w:tplc="04160003" w:tentative="1">
      <w:start w:val="1"/>
      <w:numFmt w:val="bullet"/>
      <w:lvlText w:val="o"/>
      <w:lvlJc w:val="left"/>
      <w:pPr>
        <w:ind w:left="6355" w:hanging="360"/>
      </w:pPr>
      <w:rPr>
        <w:rFonts w:ascii="Courier New" w:hAnsi="Courier New" w:cs="Courier New" w:hint="default"/>
      </w:rPr>
    </w:lvl>
    <w:lvl w:ilvl="8" w:tplc="04160005" w:tentative="1">
      <w:start w:val="1"/>
      <w:numFmt w:val="bullet"/>
      <w:lvlText w:val=""/>
      <w:lvlJc w:val="left"/>
      <w:pPr>
        <w:ind w:left="7075" w:hanging="360"/>
      </w:pPr>
      <w:rPr>
        <w:rFonts w:ascii="Wingdings" w:hAnsi="Wingdings" w:hint="default"/>
      </w:rPr>
    </w:lvl>
  </w:abstractNum>
  <w:abstractNum w:abstractNumId="27" w15:restartNumberingAfterBreak="0">
    <w:nsid w:val="7F5D61FE"/>
    <w:multiLevelType w:val="hybridMultilevel"/>
    <w:tmpl w:val="15C44532"/>
    <w:lvl w:ilvl="0" w:tplc="0A1ADF78">
      <w:numFmt w:val="bullet"/>
      <w:lvlText w:val=""/>
      <w:lvlJc w:val="left"/>
      <w:pPr>
        <w:ind w:left="477" w:hanging="361"/>
      </w:pPr>
      <w:rPr>
        <w:rFonts w:ascii="Symbol" w:eastAsia="Symbol" w:hAnsi="Symbol" w:cs="Symbol" w:hint="default"/>
        <w:w w:val="99"/>
        <w:sz w:val="20"/>
        <w:szCs w:val="20"/>
        <w:lang w:val="pt-PT" w:eastAsia="en-US" w:bidi="ar-SA"/>
      </w:rPr>
    </w:lvl>
    <w:lvl w:ilvl="1" w:tplc="9CA4B906">
      <w:numFmt w:val="bullet"/>
      <w:lvlText w:val="•"/>
      <w:lvlJc w:val="left"/>
      <w:pPr>
        <w:ind w:left="957" w:hanging="361"/>
      </w:pPr>
      <w:rPr>
        <w:rFonts w:hint="default"/>
        <w:lang w:val="pt-PT" w:eastAsia="en-US" w:bidi="ar-SA"/>
      </w:rPr>
    </w:lvl>
    <w:lvl w:ilvl="2" w:tplc="89528028">
      <w:numFmt w:val="bullet"/>
      <w:lvlText w:val="•"/>
      <w:lvlJc w:val="left"/>
      <w:pPr>
        <w:ind w:left="1434" w:hanging="361"/>
      </w:pPr>
      <w:rPr>
        <w:rFonts w:hint="default"/>
        <w:lang w:val="pt-PT" w:eastAsia="en-US" w:bidi="ar-SA"/>
      </w:rPr>
    </w:lvl>
    <w:lvl w:ilvl="3" w:tplc="F516D0C2">
      <w:numFmt w:val="bullet"/>
      <w:lvlText w:val="•"/>
      <w:lvlJc w:val="left"/>
      <w:pPr>
        <w:ind w:left="1911" w:hanging="361"/>
      </w:pPr>
      <w:rPr>
        <w:rFonts w:hint="default"/>
        <w:lang w:val="pt-PT" w:eastAsia="en-US" w:bidi="ar-SA"/>
      </w:rPr>
    </w:lvl>
    <w:lvl w:ilvl="4" w:tplc="3ABA3D98">
      <w:numFmt w:val="bullet"/>
      <w:lvlText w:val="•"/>
      <w:lvlJc w:val="left"/>
      <w:pPr>
        <w:ind w:left="2389" w:hanging="361"/>
      </w:pPr>
      <w:rPr>
        <w:rFonts w:hint="default"/>
        <w:lang w:val="pt-PT" w:eastAsia="en-US" w:bidi="ar-SA"/>
      </w:rPr>
    </w:lvl>
    <w:lvl w:ilvl="5" w:tplc="6E787242">
      <w:numFmt w:val="bullet"/>
      <w:lvlText w:val="•"/>
      <w:lvlJc w:val="left"/>
      <w:pPr>
        <w:ind w:left="2866" w:hanging="361"/>
      </w:pPr>
      <w:rPr>
        <w:rFonts w:hint="default"/>
        <w:lang w:val="pt-PT" w:eastAsia="en-US" w:bidi="ar-SA"/>
      </w:rPr>
    </w:lvl>
    <w:lvl w:ilvl="6" w:tplc="B38A5FE8">
      <w:numFmt w:val="bullet"/>
      <w:lvlText w:val="•"/>
      <w:lvlJc w:val="left"/>
      <w:pPr>
        <w:ind w:left="3343" w:hanging="361"/>
      </w:pPr>
      <w:rPr>
        <w:rFonts w:hint="default"/>
        <w:lang w:val="pt-PT" w:eastAsia="en-US" w:bidi="ar-SA"/>
      </w:rPr>
    </w:lvl>
    <w:lvl w:ilvl="7" w:tplc="A8DA48E0">
      <w:numFmt w:val="bullet"/>
      <w:lvlText w:val="•"/>
      <w:lvlJc w:val="left"/>
      <w:pPr>
        <w:ind w:left="3821" w:hanging="361"/>
      </w:pPr>
      <w:rPr>
        <w:rFonts w:hint="default"/>
        <w:lang w:val="pt-PT" w:eastAsia="en-US" w:bidi="ar-SA"/>
      </w:rPr>
    </w:lvl>
    <w:lvl w:ilvl="8" w:tplc="2AEAC852">
      <w:numFmt w:val="bullet"/>
      <w:lvlText w:val="•"/>
      <w:lvlJc w:val="left"/>
      <w:pPr>
        <w:ind w:left="4298" w:hanging="361"/>
      </w:pPr>
      <w:rPr>
        <w:rFonts w:hint="default"/>
        <w:lang w:val="pt-PT" w:eastAsia="en-US" w:bidi="ar-SA"/>
      </w:rPr>
    </w:lvl>
  </w:abstractNum>
  <w:num w:numId="1" w16cid:durableId="1073743445">
    <w:abstractNumId w:val="24"/>
  </w:num>
  <w:num w:numId="2" w16cid:durableId="1462185009">
    <w:abstractNumId w:val="9"/>
  </w:num>
  <w:num w:numId="3" w16cid:durableId="70012307">
    <w:abstractNumId w:val="0"/>
  </w:num>
  <w:num w:numId="4" w16cid:durableId="1228373685">
    <w:abstractNumId w:val="27"/>
  </w:num>
  <w:num w:numId="5" w16cid:durableId="586311815">
    <w:abstractNumId w:val="8"/>
  </w:num>
  <w:num w:numId="6" w16cid:durableId="1938441471">
    <w:abstractNumId w:val="4"/>
  </w:num>
  <w:num w:numId="7" w16cid:durableId="1318609294">
    <w:abstractNumId w:val="3"/>
  </w:num>
  <w:num w:numId="8" w16cid:durableId="1575772472">
    <w:abstractNumId w:val="22"/>
  </w:num>
  <w:num w:numId="9" w16cid:durableId="2068869536">
    <w:abstractNumId w:val="10"/>
  </w:num>
  <w:num w:numId="10" w16cid:durableId="1550458239">
    <w:abstractNumId w:val="6"/>
  </w:num>
  <w:num w:numId="11" w16cid:durableId="455878010">
    <w:abstractNumId w:val="5"/>
  </w:num>
  <w:num w:numId="12" w16cid:durableId="544828933">
    <w:abstractNumId w:val="1"/>
  </w:num>
  <w:num w:numId="13" w16cid:durableId="645664485">
    <w:abstractNumId w:val="15"/>
  </w:num>
  <w:num w:numId="14" w16cid:durableId="692536096">
    <w:abstractNumId w:val="21"/>
  </w:num>
  <w:num w:numId="15" w16cid:durableId="134026646">
    <w:abstractNumId w:val="11"/>
  </w:num>
  <w:num w:numId="16" w16cid:durableId="859584660">
    <w:abstractNumId w:val="7"/>
  </w:num>
  <w:num w:numId="17" w16cid:durableId="278687141">
    <w:abstractNumId w:val="2"/>
  </w:num>
  <w:num w:numId="18" w16cid:durableId="428552214">
    <w:abstractNumId w:val="26"/>
  </w:num>
  <w:num w:numId="19" w16cid:durableId="1398673375">
    <w:abstractNumId w:val="25"/>
  </w:num>
  <w:num w:numId="20" w16cid:durableId="432673648">
    <w:abstractNumId w:val="19"/>
  </w:num>
  <w:num w:numId="21" w16cid:durableId="683481006">
    <w:abstractNumId w:val="13"/>
  </w:num>
  <w:num w:numId="22" w16cid:durableId="300115466">
    <w:abstractNumId w:val="23"/>
  </w:num>
  <w:num w:numId="23" w16cid:durableId="2069918669">
    <w:abstractNumId w:val="25"/>
  </w:num>
  <w:num w:numId="24" w16cid:durableId="2107917614">
    <w:abstractNumId w:val="14"/>
  </w:num>
  <w:num w:numId="25" w16cid:durableId="708725365">
    <w:abstractNumId w:val="12"/>
  </w:num>
  <w:num w:numId="26" w16cid:durableId="1984043034">
    <w:abstractNumId w:val="20"/>
  </w:num>
  <w:num w:numId="27" w16cid:durableId="1817335368">
    <w:abstractNumId w:val="18"/>
  </w:num>
  <w:num w:numId="28" w16cid:durableId="1747531389">
    <w:abstractNumId w:val="16"/>
  </w:num>
  <w:num w:numId="29" w16cid:durableId="13236599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DD2"/>
    <w:rsid w:val="00000895"/>
    <w:rsid w:val="000008CD"/>
    <w:rsid w:val="0000118A"/>
    <w:rsid w:val="0000207D"/>
    <w:rsid w:val="00002B1D"/>
    <w:rsid w:val="000038A3"/>
    <w:rsid w:val="00003A3C"/>
    <w:rsid w:val="00004000"/>
    <w:rsid w:val="00004286"/>
    <w:rsid w:val="00004DCA"/>
    <w:rsid w:val="00005BDC"/>
    <w:rsid w:val="00005CD9"/>
    <w:rsid w:val="0000663F"/>
    <w:rsid w:val="00006909"/>
    <w:rsid w:val="00006DA4"/>
    <w:rsid w:val="00006EEF"/>
    <w:rsid w:val="0000714D"/>
    <w:rsid w:val="000073BB"/>
    <w:rsid w:val="000075BA"/>
    <w:rsid w:val="000075F0"/>
    <w:rsid w:val="00007E27"/>
    <w:rsid w:val="00011686"/>
    <w:rsid w:val="00011774"/>
    <w:rsid w:val="00011826"/>
    <w:rsid w:val="00011BEE"/>
    <w:rsid w:val="00012531"/>
    <w:rsid w:val="000131B1"/>
    <w:rsid w:val="0001322E"/>
    <w:rsid w:val="000136E4"/>
    <w:rsid w:val="00013896"/>
    <w:rsid w:val="00013DFA"/>
    <w:rsid w:val="00014666"/>
    <w:rsid w:val="0001496F"/>
    <w:rsid w:val="00014C69"/>
    <w:rsid w:val="0001585E"/>
    <w:rsid w:val="0001671D"/>
    <w:rsid w:val="00016B8D"/>
    <w:rsid w:val="000170DA"/>
    <w:rsid w:val="00020A0A"/>
    <w:rsid w:val="00020E87"/>
    <w:rsid w:val="000222DA"/>
    <w:rsid w:val="00022306"/>
    <w:rsid w:val="00022691"/>
    <w:rsid w:val="00022C27"/>
    <w:rsid w:val="00023382"/>
    <w:rsid w:val="0002366C"/>
    <w:rsid w:val="00023D25"/>
    <w:rsid w:val="00024034"/>
    <w:rsid w:val="00024A6C"/>
    <w:rsid w:val="00025D0F"/>
    <w:rsid w:val="00027FD5"/>
    <w:rsid w:val="00030146"/>
    <w:rsid w:val="0003027D"/>
    <w:rsid w:val="00030768"/>
    <w:rsid w:val="00031004"/>
    <w:rsid w:val="00031C78"/>
    <w:rsid w:val="000322E8"/>
    <w:rsid w:val="000324B4"/>
    <w:rsid w:val="00032FAF"/>
    <w:rsid w:val="0003304A"/>
    <w:rsid w:val="0003370B"/>
    <w:rsid w:val="00034561"/>
    <w:rsid w:val="000347EE"/>
    <w:rsid w:val="000349D6"/>
    <w:rsid w:val="0003574E"/>
    <w:rsid w:val="000362CB"/>
    <w:rsid w:val="000368A9"/>
    <w:rsid w:val="00036B8D"/>
    <w:rsid w:val="00037201"/>
    <w:rsid w:val="0004076E"/>
    <w:rsid w:val="0004123D"/>
    <w:rsid w:val="0004136A"/>
    <w:rsid w:val="00041682"/>
    <w:rsid w:val="00041C98"/>
    <w:rsid w:val="00041FA5"/>
    <w:rsid w:val="000423BB"/>
    <w:rsid w:val="00042F88"/>
    <w:rsid w:val="000434E2"/>
    <w:rsid w:val="00043B5D"/>
    <w:rsid w:val="00043F2E"/>
    <w:rsid w:val="00044C64"/>
    <w:rsid w:val="00045069"/>
    <w:rsid w:val="00045A56"/>
    <w:rsid w:val="000460DE"/>
    <w:rsid w:val="000465DE"/>
    <w:rsid w:val="0004670D"/>
    <w:rsid w:val="00047E88"/>
    <w:rsid w:val="0005059E"/>
    <w:rsid w:val="00051388"/>
    <w:rsid w:val="00053F7C"/>
    <w:rsid w:val="00054ACE"/>
    <w:rsid w:val="00054D44"/>
    <w:rsid w:val="00055146"/>
    <w:rsid w:val="00055583"/>
    <w:rsid w:val="00056032"/>
    <w:rsid w:val="00056320"/>
    <w:rsid w:val="00056CC8"/>
    <w:rsid w:val="00060316"/>
    <w:rsid w:val="000606FA"/>
    <w:rsid w:val="00060F24"/>
    <w:rsid w:val="00061669"/>
    <w:rsid w:val="000619CA"/>
    <w:rsid w:val="00061BA2"/>
    <w:rsid w:val="00062A2D"/>
    <w:rsid w:val="00063DFF"/>
    <w:rsid w:val="000640AD"/>
    <w:rsid w:val="0006498D"/>
    <w:rsid w:val="0006503D"/>
    <w:rsid w:val="000650CE"/>
    <w:rsid w:val="0006534D"/>
    <w:rsid w:val="000658D7"/>
    <w:rsid w:val="00065BA7"/>
    <w:rsid w:val="00065EA5"/>
    <w:rsid w:val="0006769A"/>
    <w:rsid w:val="00067F36"/>
    <w:rsid w:val="00070E89"/>
    <w:rsid w:val="00070EBD"/>
    <w:rsid w:val="00071BB1"/>
    <w:rsid w:val="00071EAA"/>
    <w:rsid w:val="00073EA7"/>
    <w:rsid w:val="00075174"/>
    <w:rsid w:val="000758B8"/>
    <w:rsid w:val="000766B1"/>
    <w:rsid w:val="00076B9A"/>
    <w:rsid w:val="0007788C"/>
    <w:rsid w:val="00077E85"/>
    <w:rsid w:val="00080731"/>
    <w:rsid w:val="00080AAB"/>
    <w:rsid w:val="0008224F"/>
    <w:rsid w:val="00082868"/>
    <w:rsid w:val="00082EE1"/>
    <w:rsid w:val="00083531"/>
    <w:rsid w:val="0008364A"/>
    <w:rsid w:val="00083DD4"/>
    <w:rsid w:val="00084B91"/>
    <w:rsid w:val="00084DD2"/>
    <w:rsid w:val="00085790"/>
    <w:rsid w:val="00086D7B"/>
    <w:rsid w:val="00087B69"/>
    <w:rsid w:val="00090138"/>
    <w:rsid w:val="0009057E"/>
    <w:rsid w:val="00092B1A"/>
    <w:rsid w:val="00092C46"/>
    <w:rsid w:val="00093C02"/>
    <w:rsid w:val="00094122"/>
    <w:rsid w:val="00095362"/>
    <w:rsid w:val="000954F4"/>
    <w:rsid w:val="00095BCF"/>
    <w:rsid w:val="00096734"/>
    <w:rsid w:val="00096783"/>
    <w:rsid w:val="00096AFA"/>
    <w:rsid w:val="00096B1F"/>
    <w:rsid w:val="00097401"/>
    <w:rsid w:val="00097823"/>
    <w:rsid w:val="000A06F4"/>
    <w:rsid w:val="000A1A41"/>
    <w:rsid w:val="000A1DF9"/>
    <w:rsid w:val="000A2370"/>
    <w:rsid w:val="000A24F0"/>
    <w:rsid w:val="000A24F7"/>
    <w:rsid w:val="000A2E5C"/>
    <w:rsid w:val="000A40EF"/>
    <w:rsid w:val="000A5454"/>
    <w:rsid w:val="000A5C3F"/>
    <w:rsid w:val="000A6447"/>
    <w:rsid w:val="000A6660"/>
    <w:rsid w:val="000A67D7"/>
    <w:rsid w:val="000A6EB6"/>
    <w:rsid w:val="000A7C57"/>
    <w:rsid w:val="000B08FD"/>
    <w:rsid w:val="000B0D29"/>
    <w:rsid w:val="000B151D"/>
    <w:rsid w:val="000B184C"/>
    <w:rsid w:val="000B1A26"/>
    <w:rsid w:val="000B1B32"/>
    <w:rsid w:val="000B4565"/>
    <w:rsid w:val="000B50F3"/>
    <w:rsid w:val="000B5541"/>
    <w:rsid w:val="000B632F"/>
    <w:rsid w:val="000B73B4"/>
    <w:rsid w:val="000B787C"/>
    <w:rsid w:val="000C0AE6"/>
    <w:rsid w:val="000C0E32"/>
    <w:rsid w:val="000C1220"/>
    <w:rsid w:val="000C1445"/>
    <w:rsid w:val="000C2611"/>
    <w:rsid w:val="000C4825"/>
    <w:rsid w:val="000C49F2"/>
    <w:rsid w:val="000C545A"/>
    <w:rsid w:val="000C5E8F"/>
    <w:rsid w:val="000C6240"/>
    <w:rsid w:val="000C77B3"/>
    <w:rsid w:val="000C7A84"/>
    <w:rsid w:val="000D0407"/>
    <w:rsid w:val="000D0E10"/>
    <w:rsid w:val="000D10DD"/>
    <w:rsid w:val="000D1302"/>
    <w:rsid w:val="000D1B78"/>
    <w:rsid w:val="000D1C20"/>
    <w:rsid w:val="000D2CDB"/>
    <w:rsid w:val="000D2E1C"/>
    <w:rsid w:val="000D3CFF"/>
    <w:rsid w:val="000D3F6F"/>
    <w:rsid w:val="000D559E"/>
    <w:rsid w:val="000D5952"/>
    <w:rsid w:val="000D5955"/>
    <w:rsid w:val="000D603E"/>
    <w:rsid w:val="000D666F"/>
    <w:rsid w:val="000D74FA"/>
    <w:rsid w:val="000D75AC"/>
    <w:rsid w:val="000E09DA"/>
    <w:rsid w:val="000E0ACB"/>
    <w:rsid w:val="000E1365"/>
    <w:rsid w:val="000E197F"/>
    <w:rsid w:val="000E1C1B"/>
    <w:rsid w:val="000E3DE8"/>
    <w:rsid w:val="000E6414"/>
    <w:rsid w:val="000E7868"/>
    <w:rsid w:val="000E7E56"/>
    <w:rsid w:val="000F00EF"/>
    <w:rsid w:val="000F0DF3"/>
    <w:rsid w:val="000F0E62"/>
    <w:rsid w:val="000F0F78"/>
    <w:rsid w:val="000F1FBE"/>
    <w:rsid w:val="000F493F"/>
    <w:rsid w:val="000F4E6F"/>
    <w:rsid w:val="000F4EF0"/>
    <w:rsid w:val="000F5798"/>
    <w:rsid w:val="000F6E2E"/>
    <w:rsid w:val="000F764B"/>
    <w:rsid w:val="000F7CF2"/>
    <w:rsid w:val="001002F8"/>
    <w:rsid w:val="001019C9"/>
    <w:rsid w:val="00102388"/>
    <w:rsid w:val="00102576"/>
    <w:rsid w:val="0010281B"/>
    <w:rsid w:val="00103950"/>
    <w:rsid w:val="00103A14"/>
    <w:rsid w:val="00103F8F"/>
    <w:rsid w:val="001042A1"/>
    <w:rsid w:val="00104DCA"/>
    <w:rsid w:val="001051FC"/>
    <w:rsid w:val="00106088"/>
    <w:rsid w:val="00107E3E"/>
    <w:rsid w:val="00107F84"/>
    <w:rsid w:val="001108EB"/>
    <w:rsid w:val="0011123C"/>
    <w:rsid w:val="00111EDE"/>
    <w:rsid w:val="00112D36"/>
    <w:rsid w:val="001131AB"/>
    <w:rsid w:val="00113A88"/>
    <w:rsid w:val="00113E20"/>
    <w:rsid w:val="00114B44"/>
    <w:rsid w:val="00114C11"/>
    <w:rsid w:val="001151F9"/>
    <w:rsid w:val="0011528C"/>
    <w:rsid w:val="0011548A"/>
    <w:rsid w:val="001156D7"/>
    <w:rsid w:val="001157D1"/>
    <w:rsid w:val="00115A0C"/>
    <w:rsid w:val="00116509"/>
    <w:rsid w:val="001211B7"/>
    <w:rsid w:val="0012190C"/>
    <w:rsid w:val="001229A8"/>
    <w:rsid w:val="00122FC9"/>
    <w:rsid w:val="0012338B"/>
    <w:rsid w:val="00123830"/>
    <w:rsid w:val="00123B5D"/>
    <w:rsid w:val="00123D1F"/>
    <w:rsid w:val="001257E8"/>
    <w:rsid w:val="00125C91"/>
    <w:rsid w:val="00125F1D"/>
    <w:rsid w:val="00126A2C"/>
    <w:rsid w:val="00127176"/>
    <w:rsid w:val="00130B3B"/>
    <w:rsid w:val="001324F4"/>
    <w:rsid w:val="001335C4"/>
    <w:rsid w:val="00133827"/>
    <w:rsid w:val="0013400F"/>
    <w:rsid w:val="00134659"/>
    <w:rsid w:val="00134E02"/>
    <w:rsid w:val="00135296"/>
    <w:rsid w:val="00135907"/>
    <w:rsid w:val="0013656A"/>
    <w:rsid w:val="0013763F"/>
    <w:rsid w:val="00137E9E"/>
    <w:rsid w:val="00140DA6"/>
    <w:rsid w:val="0014101C"/>
    <w:rsid w:val="00141232"/>
    <w:rsid w:val="001416B7"/>
    <w:rsid w:val="0014277B"/>
    <w:rsid w:val="00143699"/>
    <w:rsid w:val="00143E74"/>
    <w:rsid w:val="00143FDA"/>
    <w:rsid w:val="00144518"/>
    <w:rsid w:val="00144564"/>
    <w:rsid w:val="00144A1C"/>
    <w:rsid w:val="001460C9"/>
    <w:rsid w:val="00147278"/>
    <w:rsid w:val="00147EEF"/>
    <w:rsid w:val="0015075E"/>
    <w:rsid w:val="001507F1"/>
    <w:rsid w:val="00150A40"/>
    <w:rsid w:val="001525AD"/>
    <w:rsid w:val="00152D94"/>
    <w:rsid w:val="0015323B"/>
    <w:rsid w:val="001532CF"/>
    <w:rsid w:val="00153AAB"/>
    <w:rsid w:val="0015442D"/>
    <w:rsid w:val="001545A8"/>
    <w:rsid w:val="0015464A"/>
    <w:rsid w:val="00155AA1"/>
    <w:rsid w:val="0015650B"/>
    <w:rsid w:val="00156C6C"/>
    <w:rsid w:val="001570CB"/>
    <w:rsid w:val="001570FD"/>
    <w:rsid w:val="00157186"/>
    <w:rsid w:val="0016013B"/>
    <w:rsid w:val="00161076"/>
    <w:rsid w:val="00161CDD"/>
    <w:rsid w:val="001622A8"/>
    <w:rsid w:val="00163C1B"/>
    <w:rsid w:val="00163F70"/>
    <w:rsid w:val="00164644"/>
    <w:rsid w:val="00164917"/>
    <w:rsid w:val="0016569F"/>
    <w:rsid w:val="001656E1"/>
    <w:rsid w:val="001657B9"/>
    <w:rsid w:val="001658E5"/>
    <w:rsid w:val="00165C28"/>
    <w:rsid w:val="00166079"/>
    <w:rsid w:val="001669CB"/>
    <w:rsid w:val="00170242"/>
    <w:rsid w:val="001710BE"/>
    <w:rsid w:val="0017136B"/>
    <w:rsid w:val="0017151F"/>
    <w:rsid w:val="00171869"/>
    <w:rsid w:val="00171A88"/>
    <w:rsid w:val="00171B85"/>
    <w:rsid w:val="00172846"/>
    <w:rsid w:val="00172FCF"/>
    <w:rsid w:val="001742ED"/>
    <w:rsid w:val="00174C12"/>
    <w:rsid w:val="0017544A"/>
    <w:rsid w:val="0017685C"/>
    <w:rsid w:val="00176897"/>
    <w:rsid w:val="00177B33"/>
    <w:rsid w:val="001812C2"/>
    <w:rsid w:val="00181421"/>
    <w:rsid w:val="00181506"/>
    <w:rsid w:val="0018184E"/>
    <w:rsid w:val="00181C57"/>
    <w:rsid w:val="00181F51"/>
    <w:rsid w:val="0018249D"/>
    <w:rsid w:val="00182FB1"/>
    <w:rsid w:val="0018330E"/>
    <w:rsid w:val="00183657"/>
    <w:rsid w:val="001836F7"/>
    <w:rsid w:val="0018437E"/>
    <w:rsid w:val="00184C31"/>
    <w:rsid w:val="00184D44"/>
    <w:rsid w:val="00184ECF"/>
    <w:rsid w:val="00185275"/>
    <w:rsid w:val="00185913"/>
    <w:rsid w:val="00185DA1"/>
    <w:rsid w:val="0019030C"/>
    <w:rsid w:val="001910AF"/>
    <w:rsid w:val="001914B7"/>
    <w:rsid w:val="0019154D"/>
    <w:rsid w:val="0019198B"/>
    <w:rsid w:val="00192650"/>
    <w:rsid w:val="00192898"/>
    <w:rsid w:val="00192CEB"/>
    <w:rsid w:val="00192ED9"/>
    <w:rsid w:val="0019305A"/>
    <w:rsid w:val="00194047"/>
    <w:rsid w:val="0019465B"/>
    <w:rsid w:val="00195067"/>
    <w:rsid w:val="001960EE"/>
    <w:rsid w:val="00196BB3"/>
    <w:rsid w:val="0019728E"/>
    <w:rsid w:val="00197EB2"/>
    <w:rsid w:val="001A0F39"/>
    <w:rsid w:val="001A1447"/>
    <w:rsid w:val="001A145C"/>
    <w:rsid w:val="001A212E"/>
    <w:rsid w:val="001A2A1F"/>
    <w:rsid w:val="001A2CA6"/>
    <w:rsid w:val="001A333C"/>
    <w:rsid w:val="001A346D"/>
    <w:rsid w:val="001A3620"/>
    <w:rsid w:val="001A3B3B"/>
    <w:rsid w:val="001A3D3C"/>
    <w:rsid w:val="001A4064"/>
    <w:rsid w:val="001A4F28"/>
    <w:rsid w:val="001A6465"/>
    <w:rsid w:val="001A64C3"/>
    <w:rsid w:val="001A6736"/>
    <w:rsid w:val="001A71DB"/>
    <w:rsid w:val="001A7E26"/>
    <w:rsid w:val="001B0280"/>
    <w:rsid w:val="001B0F45"/>
    <w:rsid w:val="001B0F57"/>
    <w:rsid w:val="001B10A4"/>
    <w:rsid w:val="001B114E"/>
    <w:rsid w:val="001B3174"/>
    <w:rsid w:val="001B3644"/>
    <w:rsid w:val="001B36FD"/>
    <w:rsid w:val="001B38A0"/>
    <w:rsid w:val="001B3D54"/>
    <w:rsid w:val="001B3EC2"/>
    <w:rsid w:val="001B56D1"/>
    <w:rsid w:val="001B5737"/>
    <w:rsid w:val="001B5E90"/>
    <w:rsid w:val="001B5EBE"/>
    <w:rsid w:val="001B677B"/>
    <w:rsid w:val="001B7223"/>
    <w:rsid w:val="001B7C6C"/>
    <w:rsid w:val="001C0AD1"/>
    <w:rsid w:val="001C135B"/>
    <w:rsid w:val="001C1834"/>
    <w:rsid w:val="001C29E5"/>
    <w:rsid w:val="001C300A"/>
    <w:rsid w:val="001C3157"/>
    <w:rsid w:val="001C3689"/>
    <w:rsid w:val="001C3FFB"/>
    <w:rsid w:val="001C46BD"/>
    <w:rsid w:val="001C4AD5"/>
    <w:rsid w:val="001C5149"/>
    <w:rsid w:val="001C569F"/>
    <w:rsid w:val="001C5B2D"/>
    <w:rsid w:val="001C6A1C"/>
    <w:rsid w:val="001C7D67"/>
    <w:rsid w:val="001C7F7B"/>
    <w:rsid w:val="001D06BE"/>
    <w:rsid w:val="001D1B8E"/>
    <w:rsid w:val="001D1C91"/>
    <w:rsid w:val="001D1F4B"/>
    <w:rsid w:val="001D1F62"/>
    <w:rsid w:val="001D2034"/>
    <w:rsid w:val="001D29B2"/>
    <w:rsid w:val="001D3195"/>
    <w:rsid w:val="001D36E9"/>
    <w:rsid w:val="001D38D6"/>
    <w:rsid w:val="001D3913"/>
    <w:rsid w:val="001D402E"/>
    <w:rsid w:val="001D42BE"/>
    <w:rsid w:val="001D5162"/>
    <w:rsid w:val="001D5250"/>
    <w:rsid w:val="001D53B8"/>
    <w:rsid w:val="001D53CC"/>
    <w:rsid w:val="001D59C0"/>
    <w:rsid w:val="001D6097"/>
    <w:rsid w:val="001D79E1"/>
    <w:rsid w:val="001D7B2F"/>
    <w:rsid w:val="001E221F"/>
    <w:rsid w:val="001E2517"/>
    <w:rsid w:val="001E3403"/>
    <w:rsid w:val="001E3BB3"/>
    <w:rsid w:val="001E42E9"/>
    <w:rsid w:val="001E4A1C"/>
    <w:rsid w:val="001E4D70"/>
    <w:rsid w:val="001E4F23"/>
    <w:rsid w:val="001E4FBC"/>
    <w:rsid w:val="001E57FC"/>
    <w:rsid w:val="001E62FB"/>
    <w:rsid w:val="001E65F3"/>
    <w:rsid w:val="001F0885"/>
    <w:rsid w:val="001F08FC"/>
    <w:rsid w:val="001F1FEF"/>
    <w:rsid w:val="001F23D9"/>
    <w:rsid w:val="001F2756"/>
    <w:rsid w:val="001F3203"/>
    <w:rsid w:val="001F44E0"/>
    <w:rsid w:val="001F4788"/>
    <w:rsid w:val="001F5422"/>
    <w:rsid w:val="001F6254"/>
    <w:rsid w:val="001F673B"/>
    <w:rsid w:val="001F6BF1"/>
    <w:rsid w:val="001F76B7"/>
    <w:rsid w:val="001F7873"/>
    <w:rsid w:val="001F7963"/>
    <w:rsid w:val="001F7FA6"/>
    <w:rsid w:val="00201261"/>
    <w:rsid w:val="002014A5"/>
    <w:rsid w:val="002018A6"/>
    <w:rsid w:val="00201B8A"/>
    <w:rsid w:val="0020306E"/>
    <w:rsid w:val="0020346A"/>
    <w:rsid w:val="0020404E"/>
    <w:rsid w:val="00204DB4"/>
    <w:rsid w:val="00205672"/>
    <w:rsid w:val="00205705"/>
    <w:rsid w:val="002057ED"/>
    <w:rsid w:val="002068E6"/>
    <w:rsid w:val="00207E3C"/>
    <w:rsid w:val="00207F2B"/>
    <w:rsid w:val="00210E2B"/>
    <w:rsid w:val="00211564"/>
    <w:rsid w:val="0021266B"/>
    <w:rsid w:val="00213172"/>
    <w:rsid w:val="00213672"/>
    <w:rsid w:val="002152AC"/>
    <w:rsid w:val="00215E87"/>
    <w:rsid w:val="0021669A"/>
    <w:rsid w:val="0021741B"/>
    <w:rsid w:val="00217F9F"/>
    <w:rsid w:val="002204A9"/>
    <w:rsid w:val="00220E99"/>
    <w:rsid w:val="0022148B"/>
    <w:rsid w:val="0022226A"/>
    <w:rsid w:val="00222E10"/>
    <w:rsid w:val="00223C38"/>
    <w:rsid w:val="00223E3C"/>
    <w:rsid w:val="002246DE"/>
    <w:rsid w:val="002248EB"/>
    <w:rsid w:val="00224ADE"/>
    <w:rsid w:val="00225126"/>
    <w:rsid w:val="002258EA"/>
    <w:rsid w:val="00225A23"/>
    <w:rsid w:val="00225ECB"/>
    <w:rsid w:val="002264F2"/>
    <w:rsid w:val="002267C7"/>
    <w:rsid w:val="00226BC8"/>
    <w:rsid w:val="00230553"/>
    <w:rsid w:val="0023061E"/>
    <w:rsid w:val="00230E83"/>
    <w:rsid w:val="00230F1E"/>
    <w:rsid w:val="0023122E"/>
    <w:rsid w:val="0023186F"/>
    <w:rsid w:val="0023194B"/>
    <w:rsid w:val="00231D4F"/>
    <w:rsid w:val="002324C9"/>
    <w:rsid w:val="00232C7F"/>
    <w:rsid w:val="00232CCE"/>
    <w:rsid w:val="00233322"/>
    <w:rsid w:val="002340F7"/>
    <w:rsid w:val="00235961"/>
    <w:rsid w:val="00235C8D"/>
    <w:rsid w:val="002361CE"/>
    <w:rsid w:val="00236445"/>
    <w:rsid w:val="00236F20"/>
    <w:rsid w:val="00236F9C"/>
    <w:rsid w:val="002401B4"/>
    <w:rsid w:val="002403A5"/>
    <w:rsid w:val="0024080F"/>
    <w:rsid w:val="00241170"/>
    <w:rsid w:val="00241AB2"/>
    <w:rsid w:val="00241AC0"/>
    <w:rsid w:val="00241CDF"/>
    <w:rsid w:val="0024210B"/>
    <w:rsid w:val="002427BA"/>
    <w:rsid w:val="002433F1"/>
    <w:rsid w:val="00245C14"/>
    <w:rsid w:val="002460DF"/>
    <w:rsid w:val="00246588"/>
    <w:rsid w:val="00246E58"/>
    <w:rsid w:val="00247F81"/>
    <w:rsid w:val="00250367"/>
    <w:rsid w:val="00250910"/>
    <w:rsid w:val="00251CC2"/>
    <w:rsid w:val="00251F18"/>
    <w:rsid w:val="00252261"/>
    <w:rsid w:val="002532CB"/>
    <w:rsid w:val="00253610"/>
    <w:rsid w:val="00253794"/>
    <w:rsid w:val="00254F9C"/>
    <w:rsid w:val="00256E52"/>
    <w:rsid w:val="00257F0A"/>
    <w:rsid w:val="00260050"/>
    <w:rsid w:val="002611B9"/>
    <w:rsid w:val="002614EE"/>
    <w:rsid w:val="00261D7E"/>
    <w:rsid w:val="00261E08"/>
    <w:rsid w:val="002626F5"/>
    <w:rsid w:val="0026271A"/>
    <w:rsid w:val="00262816"/>
    <w:rsid w:val="0026350F"/>
    <w:rsid w:val="00264C49"/>
    <w:rsid w:val="00265EB3"/>
    <w:rsid w:val="002666C8"/>
    <w:rsid w:val="00267B2D"/>
    <w:rsid w:val="00270B0F"/>
    <w:rsid w:val="00270EF7"/>
    <w:rsid w:val="0027133F"/>
    <w:rsid w:val="002715CB"/>
    <w:rsid w:val="00271DED"/>
    <w:rsid w:val="00272593"/>
    <w:rsid w:val="00273507"/>
    <w:rsid w:val="00273668"/>
    <w:rsid w:val="00273960"/>
    <w:rsid w:val="002750C3"/>
    <w:rsid w:val="00275326"/>
    <w:rsid w:val="002760AC"/>
    <w:rsid w:val="0027712A"/>
    <w:rsid w:val="002774FD"/>
    <w:rsid w:val="00277580"/>
    <w:rsid w:val="00277ED6"/>
    <w:rsid w:val="00280835"/>
    <w:rsid w:val="002812F5"/>
    <w:rsid w:val="00281AD7"/>
    <w:rsid w:val="002824A1"/>
    <w:rsid w:val="00283903"/>
    <w:rsid w:val="00283D1E"/>
    <w:rsid w:val="002855E0"/>
    <w:rsid w:val="002857DD"/>
    <w:rsid w:val="00286B45"/>
    <w:rsid w:val="00286DC1"/>
    <w:rsid w:val="00287C4D"/>
    <w:rsid w:val="00287E44"/>
    <w:rsid w:val="00287F17"/>
    <w:rsid w:val="00290599"/>
    <w:rsid w:val="002906A1"/>
    <w:rsid w:val="00290705"/>
    <w:rsid w:val="00290A88"/>
    <w:rsid w:val="00290ACC"/>
    <w:rsid w:val="00290D88"/>
    <w:rsid w:val="00292402"/>
    <w:rsid w:val="002926AE"/>
    <w:rsid w:val="00292947"/>
    <w:rsid w:val="002930DD"/>
    <w:rsid w:val="00293758"/>
    <w:rsid w:val="002937A2"/>
    <w:rsid w:val="00293A15"/>
    <w:rsid w:val="00294937"/>
    <w:rsid w:val="00295CA2"/>
    <w:rsid w:val="00295FF7"/>
    <w:rsid w:val="0029612F"/>
    <w:rsid w:val="00296445"/>
    <w:rsid w:val="002967A9"/>
    <w:rsid w:val="00296E09"/>
    <w:rsid w:val="00297080"/>
    <w:rsid w:val="00297489"/>
    <w:rsid w:val="00297587"/>
    <w:rsid w:val="002A1DD1"/>
    <w:rsid w:val="002A23BD"/>
    <w:rsid w:val="002A2A0B"/>
    <w:rsid w:val="002A3608"/>
    <w:rsid w:val="002A36F4"/>
    <w:rsid w:val="002A3E94"/>
    <w:rsid w:val="002A5122"/>
    <w:rsid w:val="002A57C8"/>
    <w:rsid w:val="002A6A4C"/>
    <w:rsid w:val="002A6B52"/>
    <w:rsid w:val="002A6B95"/>
    <w:rsid w:val="002A7197"/>
    <w:rsid w:val="002A71E1"/>
    <w:rsid w:val="002A7F20"/>
    <w:rsid w:val="002B00B9"/>
    <w:rsid w:val="002B0519"/>
    <w:rsid w:val="002B08AD"/>
    <w:rsid w:val="002B0BEF"/>
    <w:rsid w:val="002B0DD5"/>
    <w:rsid w:val="002B11E9"/>
    <w:rsid w:val="002B2696"/>
    <w:rsid w:val="002B34B1"/>
    <w:rsid w:val="002B370F"/>
    <w:rsid w:val="002B3843"/>
    <w:rsid w:val="002B4064"/>
    <w:rsid w:val="002B4336"/>
    <w:rsid w:val="002B470F"/>
    <w:rsid w:val="002B4C4D"/>
    <w:rsid w:val="002B57CC"/>
    <w:rsid w:val="002B61D5"/>
    <w:rsid w:val="002B652B"/>
    <w:rsid w:val="002B6A2C"/>
    <w:rsid w:val="002B6AE9"/>
    <w:rsid w:val="002B7941"/>
    <w:rsid w:val="002B7C58"/>
    <w:rsid w:val="002B7C79"/>
    <w:rsid w:val="002C0E53"/>
    <w:rsid w:val="002C109B"/>
    <w:rsid w:val="002C1D6C"/>
    <w:rsid w:val="002C2335"/>
    <w:rsid w:val="002C2E61"/>
    <w:rsid w:val="002C2EEE"/>
    <w:rsid w:val="002C3602"/>
    <w:rsid w:val="002C3839"/>
    <w:rsid w:val="002C4969"/>
    <w:rsid w:val="002C4AC5"/>
    <w:rsid w:val="002C4DEC"/>
    <w:rsid w:val="002C503E"/>
    <w:rsid w:val="002C593D"/>
    <w:rsid w:val="002C5B91"/>
    <w:rsid w:val="002C5F75"/>
    <w:rsid w:val="002C6BED"/>
    <w:rsid w:val="002C6FE5"/>
    <w:rsid w:val="002C7552"/>
    <w:rsid w:val="002D0726"/>
    <w:rsid w:val="002D0907"/>
    <w:rsid w:val="002D0917"/>
    <w:rsid w:val="002D13BA"/>
    <w:rsid w:val="002D2358"/>
    <w:rsid w:val="002D2E34"/>
    <w:rsid w:val="002D2F26"/>
    <w:rsid w:val="002D360D"/>
    <w:rsid w:val="002D3B6C"/>
    <w:rsid w:val="002D41DE"/>
    <w:rsid w:val="002D44D7"/>
    <w:rsid w:val="002D5249"/>
    <w:rsid w:val="002D5F21"/>
    <w:rsid w:val="002D6382"/>
    <w:rsid w:val="002D6895"/>
    <w:rsid w:val="002D7C89"/>
    <w:rsid w:val="002E0451"/>
    <w:rsid w:val="002E1E72"/>
    <w:rsid w:val="002E28B6"/>
    <w:rsid w:val="002E2E7A"/>
    <w:rsid w:val="002E4174"/>
    <w:rsid w:val="002E41C0"/>
    <w:rsid w:val="002E5AE0"/>
    <w:rsid w:val="002E5CE0"/>
    <w:rsid w:val="002E66C6"/>
    <w:rsid w:val="002F02A6"/>
    <w:rsid w:val="002F0ECF"/>
    <w:rsid w:val="002F1496"/>
    <w:rsid w:val="002F17B1"/>
    <w:rsid w:val="002F1D5A"/>
    <w:rsid w:val="002F29FA"/>
    <w:rsid w:val="002F2EE4"/>
    <w:rsid w:val="002F357B"/>
    <w:rsid w:val="002F3C53"/>
    <w:rsid w:val="002F3EBD"/>
    <w:rsid w:val="002F4B5F"/>
    <w:rsid w:val="002F4EF2"/>
    <w:rsid w:val="002F526B"/>
    <w:rsid w:val="002F575B"/>
    <w:rsid w:val="002F7365"/>
    <w:rsid w:val="00300621"/>
    <w:rsid w:val="00302D9A"/>
    <w:rsid w:val="0030334C"/>
    <w:rsid w:val="00303657"/>
    <w:rsid w:val="00303D88"/>
    <w:rsid w:val="0030465D"/>
    <w:rsid w:val="00304806"/>
    <w:rsid w:val="0030577B"/>
    <w:rsid w:val="00305A59"/>
    <w:rsid w:val="00305B3F"/>
    <w:rsid w:val="00305F9D"/>
    <w:rsid w:val="00306A45"/>
    <w:rsid w:val="00307CD4"/>
    <w:rsid w:val="00312A81"/>
    <w:rsid w:val="00312B4B"/>
    <w:rsid w:val="00313801"/>
    <w:rsid w:val="003139E9"/>
    <w:rsid w:val="00313D1A"/>
    <w:rsid w:val="00314324"/>
    <w:rsid w:val="00314754"/>
    <w:rsid w:val="00314B90"/>
    <w:rsid w:val="0031524B"/>
    <w:rsid w:val="00315502"/>
    <w:rsid w:val="00315E29"/>
    <w:rsid w:val="003166C9"/>
    <w:rsid w:val="00316815"/>
    <w:rsid w:val="0031720F"/>
    <w:rsid w:val="003203E0"/>
    <w:rsid w:val="003209FD"/>
    <w:rsid w:val="0032112B"/>
    <w:rsid w:val="003211F2"/>
    <w:rsid w:val="00321AA6"/>
    <w:rsid w:val="00321B27"/>
    <w:rsid w:val="00321F78"/>
    <w:rsid w:val="00322044"/>
    <w:rsid w:val="003229F8"/>
    <w:rsid w:val="00322B55"/>
    <w:rsid w:val="00323985"/>
    <w:rsid w:val="00324620"/>
    <w:rsid w:val="00324A43"/>
    <w:rsid w:val="003256B0"/>
    <w:rsid w:val="0032683C"/>
    <w:rsid w:val="00326E92"/>
    <w:rsid w:val="003304BF"/>
    <w:rsid w:val="003305ED"/>
    <w:rsid w:val="00330A99"/>
    <w:rsid w:val="003326F0"/>
    <w:rsid w:val="00332DEA"/>
    <w:rsid w:val="00334483"/>
    <w:rsid w:val="00335147"/>
    <w:rsid w:val="00335325"/>
    <w:rsid w:val="00336056"/>
    <w:rsid w:val="003361B2"/>
    <w:rsid w:val="00337E83"/>
    <w:rsid w:val="003408FB"/>
    <w:rsid w:val="003410F4"/>
    <w:rsid w:val="0034149B"/>
    <w:rsid w:val="0034202D"/>
    <w:rsid w:val="003432FD"/>
    <w:rsid w:val="00343EA4"/>
    <w:rsid w:val="0034468B"/>
    <w:rsid w:val="003448DF"/>
    <w:rsid w:val="00345460"/>
    <w:rsid w:val="003454A9"/>
    <w:rsid w:val="003458C2"/>
    <w:rsid w:val="00345DBF"/>
    <w:rsid w:val="00346633"/>
    <w:rsid w:val="0034686D"/>
    <w:rsid w:val="00347940"/>
    <w:rsid w:val="00347AEB"/>
    <w:rsid w:val="00347C3E"/>
    <w:rsid w:val="00347D19"/>
    <w:rsid w:val="00350E3D"/>
    <w:rsid w:val="00350FC2"/>
    <w:rsid w:val="00351D9D"/>
    <w:rsid w:val="00351EA7"/>
    <w:rsid w:val="00352518"/>
    <w:rsid w:val="0035275D"/>
    <w:rsid w:val="003538B2"/>
    <w:rsid w:val="003548E9"/>
    <w:rsid w:val="0035510E"/>
    <w:rsid w:val="00355344"/>
    <w:rsid w:val="0035560F"/>
    <w:rsid w:val="00356792"/>
    <w:rsid w:val="003569DE"/>
    <w:rsid w:val="00356BF5"/>
    <w:rsid w:val="00356F1B"/>
    <w:rsid w:val="003574D3"/>
    <w:rsid w:val="00357920"/>
    <w:rsid w:val="0036064B"/>
    <w:rsid w:val="003610B4"/>
    <w:rsid w:val="00362650"/>
    <w:rsid w:val="00362D7E"/>
    <w:rsid w:val="00363BBC"/>
    <w:rsid w:val="00364CAA"/>
    <w:rsid w:val="00364F25"/>
    <w:rsid w:val="00365D92"/>
    <w:rsid w:val="00365FAD"/>
    <w:rsid w:val="00366BA5"/>
    <w:rsid w:val="003673D7"/>
    <w:rsid w:val="00367618"/>
    <w:rsid w:val="00367CFF"/>
    <w:rsid w:val="00367EE4"/>
    <w:rsid w:val="0037022F"/>
    <w:rsid w:val="0037075A"/>
    <w:rsid w:val="00370B6E"/>
    <w:rsid w:val="00371672"/>
    <w:rsid w:val="00371FF5"/>
    <w:rsid w:val="00372D6E"/>
    <w:rsid w:val="00373C7B"/>
    <w:rsid w:val="00373D14"/>
    <w:rsid w:val="00374070"/>
    <w:rsid w:val="00374FAE"/>
    <w:rsid w:val="00375703"/>
    <w:rsid w:val="00376422"/>
    <w:rsid w:val="00376ED8"/>
    <w:rsid w:val="0038004E"/>
    <w:rsid w:val="003801DD"/>
    <w:rsid w:val="00380282"/>
    <w:rsid w:val="00380870"/>
    <w:rsid w:val="00380A2B"/>
    <w:rsid w:val="00380F7A"/>
    <w:rsid w:val="00381027"/>
    <w:rsid w:val="00381118"/>
    <w:rsid w:val="003814D5"/>
    <w:rsid w:val="003836CD"/>
    <w:rsid w:val="003838D2"/>
    <w:rsid w:val="003850DC"/>
    <w:rsid w:val="003862FC"/>
    <w:rsid w:val="00386876"/>
    <w:rsid w:val="00386918"/>
    <w:rsid w:val="00386974"/>
    <w:rsid w:val="003870CE"/>
    <w:rsid w:val="003917CB"/>
    <w:rsid w:val="00391E10"/>
    <w:rsid w:val="00391FAA"/>
    <w:rsid w:val="003920E9"/>
    <w:rsid w:val="00392388"/>
    <w:rsid w:val="00392AE5"/>
    <w:rsid w:val="003940A9"/>
    <w:rsid w:val="00394861"/>
    <w:rsid w:val="00394B78"/>
    <w:rsid w:val="00394BD2"/>
    <w:rsid w:val="003956C1"/>
    <w:rsid w:val="00395903"/>
    <w:rsid w:val="00395A6F"/>
    <w:rsid w:val="00395B3B"/>
    <w:rsid w:val="00395C3E"/>
    <w:rsid w:val="00395C4A"/>
    <w:rsid w:val="00395C71"/>
    <w:rsid w:val="003966B1"/>
    <w:rsid w:val="00397078"/>
    <w:rsid w:val="00397553"/>
    <w:rsid w:val="00397F07"/>
    <w:rsid w:val="003A0973"/>
    <w:rsid w:val="003A0F64"/>
    <w:rsid w:val="003A1196"/>
    <w:rsid w:val="003A1A5B"/>
    <w:rsid w:val="003A1AD3"/>
    <w:rsid w:val="003A2CF4"/>
    <w:rsid w:val="003A2FCC"/>
    <w:rsid w:val="003A3E2C"/>
    <w:rsid w:val="003A3EA5"/>
    <w:rsid w:val="003A4CEC"/>
    <w:rsid w:val="003A55BD"/>
    <w:rsid w:val="003A56E5"/>
    <w:rsid w:val="003A5772"/>
    <w:rsid w:val="003A7BB6"/>
    <w:rsid w:val="003A7E9F"/>
    <w:rsid w:val="003B0000"/>
    <w:rsid w:val="003B0407"/>
    <w:rsid w:val="003B0572"/>
    <w:rsid w:val="003B0940"/>
    <w:rsid w:val="003B145C"/>
    <w:rsid w:val="003B23C2"/>
    <w:rsid w:val="003B2B17"/>
    <w:rsid w:val="003B2FB2"/>
    <w:rsid w:val="003B316B"/>
    <w:rsid w:val="003B3CB3"/>
    <w:rsid w:val="003B3D1B"/>
    <w:rsid w:val="003B4153"/>
    <w:rsid w:val="003B54C0"/>
    <w:rsid w:val="003B6051"/>
    <w:rsid w:val="003B78A9"/>
    <w:rsid w:val="003B7917"/>
    <w:rsid w:val="003C032F"/>
    <w:rsid w:val="003C174E"/>
    <w:rsid w:val="003C314C"/>
    <w:rsid w:val="003C3A64"/>
    <w:rsid w:val="003C4169"/>
    <w:rsid w:val="003C464D"/>
    <w:rsid w:val="003C4DEF"/>
    <w:rsid w:val="003C4E83"/>
    <w:rsid w:val="003C5315"/>
    <w:rsid w:val="003C5611"/>
    <w:rsid w:val="003C6385"/>
    <w:rsid w:val="003C69CD"/>
    <w:rsid w:val="003C7CAD"/>
    <w:rsid w:val="003D05CC"/>
    <w:rsid w:val="003D076D"/>
    <w:rsid w:val="003D0CA4"/>
    <w:rsid w:val="003D21FA"/>
    <w:rsid w:val="003D32BD"/>
    <w:rsid w:val="003D3C92"/>
    <w:rsid w:val="003D43CC"/>
    <w:rsid w:val="003D589B"/>
    <w:rsid w:val="003D6412"/>
    <w:rsid w:val="003D666C"/>
    <w:rsid w:val="003D7914"/>
    <w:rsid w:val="003E00A6"/>
    <w:rsid w:val="003E026B"/>
    <w:rsid w:val="003E05A7"/>
    <w:rsid w:val="003E0A94"/>
    <w:rsid w:val="003E0A9B"/>
    <w:rsid w:val="003E18D1"/>
    <w:rsid w:val="003E27C2"/>
    <w:rsid w:val="003E2A9A"/>
    <w:rsid w:val="003E2AD0"/>
    <w:rsid w:val="003E3084"/>
    <w:rsid w:val="003E309F"/>
    <w:rsid w:val="003E39B0"/>
    <w:rsid w:val="003E3B20"/>
    <w:rsid w:val="003E422C"/>
    <w:rsid w:val="003E4370"/>
    <w:rsid w:val="003E4FC7"/>
    <w:rsid w:val="003E6433"/>
    <w:rsid w:val="003E701A"/>
    <w:rsid w:val="003E705A"/>
    <w:rsid w:val="003E7E93"/>
    <w:rsid w:val="003F07E2"/>
    <w:rsid w:val="003F0C2A"/>
    <w:rsid w:val="003F1216"/>
    <w:rsid w:val="003F23C3"/>
    <w:rsid w:val="003F2B83"/>
    <w:rsid w:val="003F3369"/>
    <w:rsid w:val="003F3A07"/>
    <w:rsid w:val="003F3A33"/>
    <w:rsid w:val="003F443B"/>
    <w:rsid w:val="003F458D"/>
    <w:rsid w:val="003F68B2"/>
    <w:rsid w:val="003F6B0A"/>
    <w:rsid w:val="00400CB8"/>
    <w:rsid w:val="00401B75"/>
    <w:rsid w:val="00401D9F"/>
    <w:rsid w:val="00402687"/>
    <w:rsid w:val="0040356A"/>
    <w:rsid w:val="00403AC1"/>
    <w:rsid w:val="0040421E"/>
    <w:rsid w:val="004049BA"/>
    <w:rsid w:val="00404BD0"/>
    <w:rsid w:val="0040546D"/>
    <w:rsid w:val="004054E5"/>
    <w:rsid w:val="004058F4"/>
    <w:rsid w:val="00405CCA"/>
    <w:rsid w:val="00406672"/>
    <w:rsid w:val="004069EE"/>
    <w:rsid w:val="00406B3C"/>
    <w:rsid w:val="00407288"/>
    <w:rsid w:val="00407E34"/>
    <w:rsid w:val="0041036B"/>
    <w:rsid w:val="00410462"/>
    <w:rsid w:val="00410993"/>
    <w:rsid w:val="004121D0"/>
    <w:rsid w:val="00412217"/>
    <w:rsid w:val="00412A74"/>
    <w:rsid w:val="004132D1"/>
    <w:rsid w:val="00413A41"/>
    <w:rsid w:val="00413B97"/>
    <w:rsid w:val="00414396"/>
    <w:rsid w:val="004147D9"/>
    <w:rsid w:val="00414FF2"/>
    <w:rsid w:val="00415F2E"/>
    <w:rsid w:val="004161A1"/>
    <w:rsid w:val="00416284"/>
    <w:rsid w:val="00416678"/>
    <w:rsid w:val="00416AA7"/>
    <w:rsid w:val="00416B0D"/>
    <w:rsid w:val="004172E5"/>
    <w:rsid w:val="00420551"/>
    <w:rsid w:val="0042103D"/>
    <w:rsid w:val="0042178F"/>
    <w:rsid w:val="00422010"/>
    <w:rsid w:val="0042326C"/>
    <w:rsid w:val="004239C8"/>
    <w:rsid w:val="00423B0A"/>
    <w:rsid w:val="004258A3"/>
    <w:rsid w:val="00426485"/>
    <w:rsid w:val="004275A5"/>
    <w:rsid w:val="00427762"/>
    <w:rsid w:val="00427C5A"/>
    <w:rsid w:val="0043070C"/>
    <w:rsid w:val="00431528"/>
    <w:rsid w:val="00431738"/>
    <w:rsid w:val="00431BD0"/>
    <w:rsid w:val="00432013"/>
    <w:rsid w:val="0043244E"/>
    <w:rsid w:val="004329B8"/>
    <w:rsid w:val="00432DF2"/>
    <w:rsid w:val="004330E7"/>
    <w:rsid w:val="00433228"/>
    <w:rsid w:val="00434499"/>
    <w:rsid w:val="004344CC"/>
    <w:rsid w:val="00434711"/>
    <w:rsid w:val="00435AE2"/>
    <w:rsid w:val="00435F93"/>
    <w:rsid w:val="00435F9F"/>
    <w:rsid w:val="0043617E"/>
    <w:rsid w:val="00436508"/>
    <w:rsid w:val="004365D5"/>
    <w:rsid w:val="00437419"/>
    <w:rsid w:val="00437AB8"/>
    <w:rsid w:val="00441328"/>
    <w:rsid w:val="00441682"/>
    <w:rsid w:val="00441BF6"/>
    <w:rsid w:val="00442C16"/>
    <w:rsid w:val="00445A14"/>
    <w:rsid w:val="004469FB"/>
    <w:rsid w:val="00447949"/>
    <w:rsid w:val="00447CBA"/>
    <w:rsid w:val="004503AD"/>
    <w:rsid w:val="0045070D"/>
    <w:rsid w:val="00451F83"/>
    <w:rsid w:val="00452372"/>
    <w:rsid w:val="004525E2"/>
    <w:rsid w:val="0045263C"/>
    <w:rsid w:val="004528B2"/>
    <w:rsid w:val="00452A57"/>
    <w:rsid w:val="00452D17"/>
    <w:rsid w:val="00453907"/>
    <w:rsid w:val="00454076"/>
    <w:rsid w:val="004544B7"/>
    <w:rsid w:val="0045476D"/>
    <w:rsid w:val="00454DA2"/>
    <w:rsid w:val="004552FC"/>
    <w:rsid w:val="00455429"/>
    <w:rsid w:val="00455C37"/>
    <w:rsid w:val="004565EF"/>
    <w:rsid w:val="00456640"/>
    <w:rsid w:val="00456852"/>
    <w:rsid w:val="00456ADD"/>
    <w:rsid w:val="00457933"/>
    <w:rsid w:val="004579A5"/>
    <w:rsid w:val="00460F5E"/>
    <w:rsid w:val="004614CC"/>
    <w:rsid w:val="0046271C"/>
    <w:rsid w:val="00463D01"/>
    <w:rsid w:val="0046415F"/>
    <w:rsid w:val="00464397"/>
    <w:rsid w:val="00464573"/>
    <w:rsid w:val="00466E1F"/>
    <w:rsid w:val="00466FB8"/>
    <w:rsid w:val="00467374"/>
    <w:rsid w:val="004673B6"/>
    <w:rsid w:val="00467B26"/>
    <w:rsid w:val="00467BBF"/>
    <w:rsid w:val="0047063B"/>
    <w:rsid w:val="00470675"/>
    <w:rsid w:val="00470D83"/>
    <w:rsid w:val="0047155A"/>
    <w:rsid w:val="004716E6"/>
    <w:rsid w:val="00471977"/>
    <w:rsid w:val="00471B1C"/>
    <w:rsid w:val="00471C44"/>
    <w:rsid w:val="00471D65"/>
    <w:rsid w:val="00473042"/>
    <w:rsid w:val="004751E0"/>
    <w:rsid w:val="00475880"/>
    <w:rsid w:val="00476F92"/>
    <w:rsid w:val="004770FB"/>
    <w:rsid w:val="004772F7"/>
    <w:rsid w:val="00477E41"/>
    <w:rsid w:val="00480158"/>
    <w:rsid w:val="004802C5"/>
    <w:rsid w:val="00480EF8"/>
    <w:rsid w:val="00481784"/>
    <w:rsid w:val="0048344B"/>
    <w:rsid w:val="00483FB7"/>
    <w:rsid w:val="00484781"/>
    <w:rsid w:val="0048594D"/>
    <w:rsid w:val="00485ADE"/>
    <w:rsid w:val="00485FCE"/>
    <w:rsid w:val="00485FEC"/>
    <w:rsid w:val="004901F5"/>
    <w:rsid w:val="004903DF"/>
    <w:rsid w:val="004905B4"/>
    <w:rsid w:val="004908CD"/>
    <w:rsid w:val="0049106E"/>
    <w:rsid w:val="00491285"/>
    <w:rsid w:val="004924BF"/>
    <w:rsid w:val="00492B39"/>
    <w:rsid w:val="00492D6B"/>
    <w:rsid w:val="00492DAC"/>
    <w:rsid w:val="004932DC"/>
    <w:rsid w:val="00493880"/>
    <w:rsid w:val="00493B14"/>
    <w:rsid w:val="00493F70"/>
    <w:rsid w:val="0049429A"/>
    <w:rsid w:val="004944B7"/>
    <w:rsid w:val="004945DB"/>
    <w:rsid w:val="00494F7D"/>
    <w:rsid w:val="004950D3"/>
    <w:rsid w:val="004951CC"/>
    <w:rsid w:val="00495D40"/>
    <w:rsid w:val="00496694"/>
    <w:rsid w:val="00496ADC"/>
    <w:rsid w:val="00496DD1"/>
    <w:rsid w:val="00497AE2"/>
    <w:rsid w:val="004A11DA"/>
    <w:rsid w:val="004A126F"/>
    <w:rsid w:val="004A2CB1"/>
    <w:rsid w:val="004A3C05"/>
    <w:rsid w:val="004A3F0A"/>
    <w:rsid w:val="004A4B86"/>
    <w:rsid w:val="004A50A5"/>
    <w:rsid w:val="004A5819"/>
    <w:rsid w:val="004A5B57"/>
    <w:rsid w:val="004A5C0C"/>
    <w:rsid w:val="004A5F8F"/>
    <w:rsid w:val="004A755E"/>
    <w:rsid w:val="004B0691"/>
    <w:rsid w:val="004B1ABD"/>
    <w:rsid w:val="004B1CED"/>
    <w:rsid w:val="004B24DC"/>
    <w:rsid w:val="004B2925"/>
    <w:rsid w:val="004B2944"/>
    <w:rsid w:val="004B3386"/>
    <w:rsid w:val="004B479F"/>
    <w:rsid w:val="004B4ABF"/>
    <w:rsid w:val="004B4C0E"/>
    <w:rsid w:val="004B4CDC"/>
    <w:rsid w:val="004B4D9F"/>
    <w:rsid w:val="004B5026"/>
    <w:rsid w:val="004B512F"/>
    <w:rsid w:val="004B55AB"/>
    <w:rsid w:val="004B5902"/>
    <w:rsid w:val="004B6164"/>
    <w:rsid w:val="004B722D"/>
    <w:rsid w:val="004B77A8"/>
    <w:rsid w:val="004B7A20"/>
    <w:rsid w:val="004B7A3A"/>
    <w:rsid w:val="004C05AF"/>
    <w:rsid w:val="004C1401"/>
    <w:rsid w:val="004C1E1B"/>
    <w:rsid w:val="004C27C4"/>
    <w:rsid w:val="004C3834"/>
    <w:rsid w:val="004C387D"/>
    <w:rsid w:val="004C3B6C"/>
    <w:rsid w:val="004C4891"/>
    <w:rsid w:val="004C5284"/>
    <w:rsid w:val="004C6262"/>
    <w:rsid w:val="004C684F"/>
    <w:rsid w:val="004C68EC"/>
    <w:rsid w:val="004C703B"/>
    <w:rsid w:val="004C75A0"/>
    <w:rsid w:val="004D1823"/>
    <w:rsid w:val="004D1968"/>
    <w:rsid w:val="004D32DC"/>
    <w:rsid w:val="004D3CFD"/>
    <w:rsid w:val="004D41B4"/>
    <w:rsid w:val="004D4C6D"/>
    <w:rsid w:val="004D698E"/>
    <w:rsid w:val="004D6AB2"/>
    <w:rsid w:val="004D6B16"/>
    <w:rsid w:val="004D75EB"/>
    <w:rsid w:val="004D77B5"/>
    <w:rsid w:val="004D7891"/>
    <w:rsid w:val="004E0153"/>
    <w:rsid w:val="004E0A38"/>
    <w:rsid w:val="004E1C07"/>
    <w:rsid w:val="004E20BF"/>
    <w:rsid w:val="004E37A3"/>
    <w:rsid w:val="004E3F29"/>
    <w:rsid w:val="004E41FC"/>
    <w:rsid w:val="004E444C"/>
    <w:rsid w:val="004E452D"/>
    <w:rsid w:val="004E4619"/>
    <w:rsid w:val="004E4D71"/>
    <w:rsid w:val="004E5049"/>
    <w:rsid w:val="004E576E"/>
    <w:rsid w:val="004E5B01"/>
    <w:rsid w:val="004E64F0"/>
    <w:rsid w:val="004E6B8E"/>
    <w:rsid w:val="004E6E60"/>
    <w:rsid w:val="004E71B1"/>
    <w:rsid w:val="004E746C"/>
    <w:rsid w:val="004E77AA"/>
    <w:rsid w:val="004F058D"/>
    <w:rsid w:val="004F09DC"/>
    <w:rsid w:val="004F0E8D"/>
    <w:rsid w:val="004F1341"/>
    <w:rsid w:val="004F1E8C"/>
    <w:rsid w:val="004F25AC"/>
    <w:rsid w:val="004F25BD"/>
    <w:rsid w:val="004F3F29"/>
    <w:rsid w:val="004F448C"/>
    <w:rsid w:val="004F5BA5"/>
    <w:rsid w:val="004F6426"/>
    <w:rsid w:val="004F6E18"/>
    <w:rsid w:val="004F6F8D"/>
    <w:rsid w:val="004F776D"/>
    <w:rsid w:val="004F7840"/>
    <w:rsid w:val="00500490"/>
    <w:rsid w:val="00500598"/>
    <w:rsid w:val="005008CC"/>
    <w:rsid w:val="00502A39"/>
    <w:rsid w:val="005037E6"/>
    <w:rsid w:val="00503853"/>
    <w:rsid w:val="0050391D"/>
    <w:rsid w:val="00504DAE"/>
    <w:rsid w:val="00505721"/>
    <w:rsid w:val="0050592A"/>
    <w:rsid w:val="005059DD"/>
    <w:rsid w:val="00505CCB"/>
    <w:rsid w:val="00505F7B"/>
    <w:rsid w:val="00505FDA"/>
    <w:rsid w:val="0050631E"/>
    <w:rsid w:val="00506621"/>
    <w:rsid w:val="00510295"/>
    <w:rsid w:val="00510530"/>
    <w:rsid w:val="0051079B"/>
    <w:rsid w:val="00510900"/>
    <w:rsid w:val="005111E7"/>
    <w:rsid w:val="00511B6A"/>
    <w:rsid w:val="005121C4"/>
    <w:rsid w:val="00512262"/>
    <w:rsid w:val="00512B1E"/>
    <w:rsid w:val="005137C5"/>
    <w:rsid w:val="00513965"/>
    <w:rsid w:val="00513B4D"/>
    <w:rsid w:val="0051450D"/>
    <w:rsid w:val="005157F7"/>
    <w:rsid w:val="0051592A"/>
    <w:rsid w:val="00515C5C"/>
    <w:rsid w:val="005170A3"/>
    <w:rsid w:val="005173F5"/>
    <w:rsid w:val="005177E5"/>
    <w:rsid w:val="005178B3"/>
    <w:rsid w:val="0052043F"/>
    <w:rsid w:val="00520478"/>
    <w:rsid w:val="005206A4"/>
    <w:rsid w:val="00520FA2"/>
    <w:rsid w:val="00521243"/>
    <w:rsid w:val="0052146D"/>
    <w:rsid w:val="00521523"/>
    <w:rsid w:val="005216E2"/>
    <w:rsid w:val="00522638"/>
    <w:rsid w:val="00522937"/>
    <w:rsid w:val="00523B2A"/>
    <w:rsid w:val="00523CE8"/>
    <w:rsid w:val="00523DBD"/>
    <w:rsid w:val="005243D6"/>
    <w:rsid w:val="00524A56"/>
    <w:rsid w:val="00525315"/>
    <w:rsid w:val="00525878"/>
    <w:rsid w:val="00525BC0"/>
    <w:rsid w:val="00526C17"/>
    <w:rsid w:val="00530B12"/>
    <w:rsid w:val="00531040"/>
    <w:rsid w:val="005321DC"/>
    <w:rsid w:val="005329A7"/>
    <w:rsid w:val="005329BF"/>
    <w:rsid w:val="0053321D"/>
    <w:rsid w:val="0053352A"/>
    <w:rsid w:val="005349FD"/>
    <w:rsid w:val="00534F5F"/>
    <w:rsid w:val="005364CD"/>
    <w:rsid w:val="0053682A"/>
    <w:rsid w:val="0054001E"/>
    <w:rsid w:val="00540A7A"/>
    <w:rsid w:val="00540F3E"/>
    <w:rsid w:val="00541102"/>
    <w:rsid w:val="005413A8"/>
    <w:rsid w:val="00541E15"/>
    <w:rsid w:val="005424E4"/>
    <w:rsid w:val="005431B6"/>
    <w:rsid w:val="00543264"/>
    <w:rsid w:val="0054372F"/>
    <w:rsid w:val="005446F8"/>
    <w:rsid w:val="0054546C"/>
    <w:rsid w:val="0054558F"/>
    <w:rsid w:val="00545982"/>
    <w:rsid w:val="00547507"/>
    <w:rsid w:val="00547C23"/>
    <w:rsid w:val="005505CB"/>
    <w:rsid w:val="00550AC7"/>
    <w:rsid w:val="00550AEC"/>
    <w:rsid w:val="005512D6"/>
    <w:rsid w:val="005513DF"/>
    <w:rsid w:val="00551577"/>
    <w:rsid w:val="00551738"/>
    <w:rsid w:val="00551FAD"/>
    <w:rsid w:val="00552A42"/>
    <w:rsid w:val="00553499"/>
    <w:rsid w:val="005538C5"/>
    <w:rsid w:val="00554CDF"/>
    <w:rsid w:val="00555089"/>
    <w:rsid w:val="00555E91"/>
    <w:rsid w:val="00555FFD"/>
    <w:rsid w:val="005560A5"/>
    <w:rsid w:val="005560D9"/>
    <w:rsid w:val="005561A7"/>
    <w:rsid w:val="00556446"/>
    <w:rsid w:val="00556493"/>
    <w:rsid w:val="005565C5"/>
    <w:rsid w:val="00556961"/>
    <w:rsid w:val="00557849"/>
    <w:rsid w:val="005607A7"/>
    <w:rsid w:val="00561954"/>
    <w:rsid w:val="00561E21"/>
    <w:rsid w:val="005625A4"/>
    <w:rsid w:val="0056266A"/>
    <w:rsid w:val="00562B03"/>
    <w:rsid w:val="00562F48"/>
    <w:rsid w:val="00563774"/>
    <w:rsid w:val="00563C83"/>
    <w:rsid w:val="005641C9"/>
    <w:rsid w:val="00564DFC"/>
    <w:rsid w:val="00565453"/>
    <w:rsid w:val="00565748"/>
    <w:rsid w:val="005664C6"/>
    <w:rsid w:val="0056660F"/>
    <w:rsid w:val="00567789"/>
    <w:rsid w:val="0057034D"/>
    <w:rsid w:val="0057052E"/>
    <w:rsid w:val="00570D4F"/>
    <w:rsid w:val="00570D55"/>
    <w:rsid w:val="0057133B"/>
    <w:rsid w:val="00571AC3"/>
    <w:rsid w:val="00572C90"/>
    <w:rsid w:val="005731C1"/>
    <w:rsid w:val="00573DE5"/>
    <w:rsid w:val="0057459B"/>
    <w:rsid w:val="005749E3"/>
    <w:rsid w:val="00574EE5"/>
    <w:rsid w:val="005750FA"/>
    <w:rsid w:val="0057570A"/>
    <w:rsid w:val="0057589A"/>
    <w:rsid w:val="00575E9E"/>
    <w:rsid w:val="00576A95"/>
    <w:rsid w:val="00576F60"/>
    <w:rsid w:val="00576FAA"/>
    <w:rsid w:val="00580631"/>
    <w:rsid w:val="00580D7C"/>
    <w:rsid w:val="00581281"/>
    <w:rsid w:val="00581525"/>
    <w:rsid w:val="00581E0E"/>
    <w:rsid w:val="005821C8"/>
    <w:rsid w:val="005832F4"/>
    <w:rsid w:val="00583980"/>
    <w:rsid w:val="00584478"/>
    <w:rsid w:val="005847C8"/>
    <w:rsid w:val="005859F1"/>
    <w:rsid w:val="00585E56"/>
    <w:rsid w:val="005879F1"/>
    <w:rsid w:val="00591DF1"/>
    <w:rsid w:val="00592604"/>
    <w:rsid w:val="00592B99"/>
    <w:rsid w:val="00593038"/>
    <w:rsid w:val="00593079"/>
    <w:rsid w:val="00593456"/>
    <w:rsid w:val="00593871"/>
    <w:rsid w:val="00593C97"/>
    <w:rsid w:val="00593F9E"/>
    <w:rsid w:val="00594AA8"/>
    <w:rsid w:val="00594B75"/>
    <w:rsid w:val="00595AFF"/>
    <w:rsid w:val="00595E20"/>
    <w:rsid w:val="00596117"/>
    <w:rsid w:val="005A00E7"/>
    <w:rsid w:val="005A0937"/>
    <w:rsid w:val="005A0DDA"/>
    <w:rsid w:val="005A15D5"/>
    <w:rsid w:val="005A1686"/>
    <w:rsid w:val="005A1EC1"/>
    <w:rsid w:val="005A228A"/>
    <w:rsid w:val="005A34A5"/>
    <w:rsid w:val="005A3BCA"/>
    <w:rsid w:val="005A4833"/>
    <w:rsid w:val="005A50BE"/>
    <w:rsid w:val="005A562B"/>
    <w:rsid w:val="005A5816"/>
    <w:rsid w:val="005A5EDF"/>
    <w:rsid w:val="005A6044"/>
    <w:rsid w:val="005A6069"/>
    <w:rsid w:val="005A7804"/>
    <w:rsid w:val="005B0E82"/>
    <w:rsid w:val="005B1D74"/>
    <w:rsid w:val="005B2336"/>
    <w:rsid w:val="005B271D"/>
    <w:rsid w:val="005B3C5C"/>
    <w:rsid w:val="005B3FCF"/>
    <w:rsid w:val="005B4AA0"/>
    <w:rsid w:val="005B5AB3"/>
    <w:rsid w:val="005B5E90"/>
    <w:rsid w:val="005B76BC"/>
    <w:rsid w:val="005C0C11"/>
    <w:rsid w:val="005C10B1"/>
    <w:rsid w:val="005C1753"/>
    <w:rsid w:val="005C31E6"/>
    <w:rsid w:val="005C412E"/>
    <w:rsid w:val="005C416A"/>
    <w:rsid w:val="005C43E1"/>
    <w:rsid w:val="005C463C"/>
    <w:rsid w:val="005C485D"/>
    <w:rsid w:val="005C5536"/>
    <w:rsid w:val="005C56E5"/>
    <w:rsid w:val="005C574F"/>
    <w:rsid w:val="005C5B68"/>
    <w:rsid w:val="005C745B"/>
    <w:rsid w:val="005C798A"/>
    <w:rsid w:val="005C7B2D"/>
    <w:rsid w:val="005D0022"/>
    <w:rsid w:val="005D0ACD"/>
    <w:rsid w:val="005D0EF1"/>
    <w:rsid w:val="005D11BB"/>
    <w:rsid w:val="005D136B"/>
    <w:rsid w:val="005D3093"/>
    <w:rsid w:val="005D4712"/>
    <w:rsid w:val="005D4DB7"/>
    <w:rsid w:val="005D51C7"/>
    <w:rsid w:val="005D51CB"/>
    <w:rsid w:val="005D69A7"/>
    <w:rsid w:val="005D6D0A"/>
    <w:rsid w:val="005D6FA6"/>
    <w:rsid w:val="005D71E1"/>
    <w:rsid w:val="005D7904"/>
    <w:rsid w:val="005D7AA1"/>
    <w:rsid w:val="005D7AC1"/>
    <w:rsid w:val="005E1AB9"/>
    <w:rsid w:val="005E1AD0"/>
    <w:rsid w:val="005E1BC1"/>
    <w:rsid w:val="005E2489"/>
    <w:rsid w:val="005E2753"/>
    <w:rsid w:val="005E288C"/>
    <w:rsid w:val="005E2B69"/>
    <w:rsid w:val="005E34B4"/>
    <w:rsid w:val="005E394B"/>
    <w:rsid w:val="005E5B2D"/>
    <w:rsid w:val="005E608D"/>
    <w:rsid w:val="005E701A"/>
    <w:rsid w:val="005E7215"/>
    <w:rsid w:val="005E747E"/>
    <w:rsid w:val="005E78A8"/>
    <w:rsid w:val="005E78C6"/>
    <w:rsid w:val="005E7AD6"/>
    <w:rsid w:val="005F0181"/>
    <w:rsid w:val="005F01C4"/>
    <w:rsid w:val="005F066E"/>
    <w:rsid w:val="005F0C98"/>
    <w:rsid w:val="005F103E"/>
    <w:rsid w:val="005F10B9"/>
    <w:rsid w:val="005F135C"/>
    <w:rsid w:val="005F1F07"/>
    <w:rsid w:val="005F1FA8"/>
    <w:rsid w:val="005F261B"/>
    <w:rsid w:val="005F266B"/>
    <w:rsid w:val="005F2811"/>
    <w:rsid w:val="005F2D89"/>
    <w:rsid w:val="005F51D5"/>
    <w:rsid w:val="005F5672"/>
    <w:rsid w:val="005F5B68"/>
    <w:rsid w:val="005F65D9"/>
    <w:rsid w:val="005F7F06"/>
    <w:rsid w:val="0060020F"/>
    <w:rsid w:val="006005BD"/>
    <w:rsid w:val="00600979"/>
    <w:rsid w:val="00601878"/>
    <w:rsid w:val="00602A91"/>
    <w:rsid w:val="00602B17"/>
    <w:rsid w:val="00602E14"/>
    <w:rsid w:val="00603129"/>
    <w:rsid w:val="00604149"/>
    <w:rsid w:val="00604AE0"/>
    <w:rsid w:val="006064CA"/>
    <w:rsid w:val="0060656D"/>
    <w:rsid w:val="00606E41"/>
    <w:rsid w:val="00607C95"/>
    <w:rsid w:val="0061023F"/>
    <w:rsid w:val="00610471"/>
    <w:rsid w:val="00610693"/>
    <w:rsid w:val="0061087C"/>
    <w:rsid w:val="00610A84"/>
    <w:rsid w:val="00611004"/>
    <w:rsid w:val="00611194"/>
    <w:rsid w:val="00612736"/>
    <w:rsid w:val="0061283C"/>
    <w:rsid w:val="00612B81"/>
    <w:rsid w:val="00612CA6"/>
    <w:rsid w:val="00613BCA"/>
    <w:rsid w:val="006145C0"/>
    <w:rsid w:val="00614C01"/>
    <w:rsid w:val="00615BCF"/>
    <w:rsid w:val="006161D0"/>
    <w:rsid w:val="00616D86"/>
    <w:rsid w:val="00616DCD"/>
    <w:rsid w:val="006178C0"/>
    <w:rsid w:val="00620102"/>
    <w:rsid w:val="00620252"/>
    <w:rsid w:val="006204D5"/>
    <w:rsid w:val="00620790"/>
    <w:rsid w:val="00620855"/>
    <w:rsid w:val="00620EB8"/>
    <w:rsid w:val="00620EC2"/>
    <w:rsid w:val="0062157E"/>
    <w:rsid w:val="00621785"/>
    <w:rsid w:val="0062198B"/>
    <w:rsid w:val="00621E43"/>
    <w:rsid w:val="006226F1"/>
    <w:rsid w:val="00622C63"/>
    <w:rsid w:val="00623CEB"/>
    <w:rsid w:val="0062499D"/>
    <w:rsid w:val="006249C0"/>
    <w:rsid w:val="006269DE"/>
    <w:rsid w:val="006272FA"/>
    <w:rsid w:val="0062742C"/>
    <w:rsid w:val="00627771"/>
    <w:rsid w:val="00627D8F"/>
    <w:rsid w:val="00627F89"/>
    <w:rsid w:val="006300E1"/>
    <w:rsid w:val="00630FB9"/>
    <w:rsid w:val="006317FC"/>
    <w:rsid w:val="00631B98"/>
    <w:rsid w:val="00631EC8"/>
    <w:rsid w:val="00631F28"/>
    <w:rsid w:val="00632032"/>
    <w:rsid w:val="00632622"/>
    <w:rsid w:val="00632632"/>
    <w:rsid w:val="006326CC"/>
    <w:rsid w:val="00632890"/>
    <w:rsid w:val="006332CA"/>
    <w:rsid w:val="00633349"/>
    <w:rsid w:val="00634195"/>
    <w:rsid w:val="006344C5"/>
    <w:rsid w:val="006349F3"/>
    <w:rsid w:val="00634BF7"/>
    <w:rsid w:val="00634D91"/>
    <w:rsid w:val="0063589B"/>
    <w:rsid w:val="00635B23"/>
    <w:rsid w:val="00635BA9"/>
    <w:rsid w:val="00636148"/>
    <w:rsid w:val="006368C1"/>
    <w:rsid w:val="0064087E"/>
    <w:rsid w:val="00641FC6"/>
    <w:rsid w:val="0064240F"/>
    <w:rsid w:val="006425E2"/>
    <w:rsid w:val="00642727"/>
    <w:rsid w:val="006435BE"/>
    <w:rsid w:val="006437CF"/>
    <w:rsid w:val="0064680E"/>
    <w:rsid w:val="006478E2"/>
    <w:rsid w:val="00647C24"/>
    <w:rsid w:val="00647F66"/>
    <w:rsid w:val="00651193"/>
    <w:rsid w:val="006512B1"/>
    <w:rsid w:val="006519FA"/>
    <w:rsid w:val="00652876"/>
    <w:rsid w:val="006529ED"/>
    <w:rsid w:val="006534B0"/>
    <w:rsid w:val="0065388B"/>
    <w:rsid w:val="006545F4"/>
    <w:rsid w:val="00654981"/>
    <w:rsid w:val="006554B0"/>
    <w:rsid w:val="006562BD"/>
    <w:rsid w:val="006563A4"/>
    <w:rsid w:val="00656DB7"/>
    <w:rsid w:val="0065755C"/>
    <w:rsid w:val="00657738"/>
    <w:rsid w:val="00657BFA"/>
    <w:rsid w:val="00657E9B"/>
    <w:rsid w:val="00660FF3"/>
    <w:rsid w:val="006614D7"/>
    <w:rsid w:val="0066231F"/>
    <w:rsid w:val="006624E9"/>
    <w:rsid w:val="006627F4"/>
    <w:rsid w:val="006630AE"/>
    <w:rsid w:val="006631C9"/>
    <w:rsid w:val="006634EF"/>
    <w:rsid w:val="00663919"/>
    <w:rsid w:val="00665344"/>
    <w:rsid w:val="00665D37"/>
    <w:rsid w:val="00665DEE"/>
    <w:rsid w:val="00665EC3"/>
    <w:rsid w:val="00666238"/>
    <w:rsid w:val="0066756D"/>
    <w:rsid w:val="00667694"/>
    <w:rsid w:val="00667A0A"/>
    <w:rsid w:val="00667B40"/>
    <w:rsid w:val="00667D0F"/>
    <w:rsid w:val="00667E71"/>
    <w:rsid w:val="00667F2A"/>
    <w:rsid w:val="006701B6"/>
    <w:rsid w:val="006706C7"/>
    <w:rsid w:val="00670783"/>
    <w:rsid w:val="0067128D"/>
    <w:rsid w:val="00671439"/>
    <w:rsid w:val="00672A49"/>
    <w:rsid w:val="00672AE7"/>
    <w:rsid w:val="006732DB"/>
    <w:rsid w:val="00674001"/>
    <w:rsid w:val="006744A4"/>
    <w:rsid w:val="00674C5E"/>
    <w:rsid w:val="00675770"/>
    <w:rsid w:val="00675D78"/>
    <w:rsid w:val="00676B1D"/>
    <w:rsid w:val="00676ECF"/>
    <w:rsid w:val="00676F14"/>
    <w:rsid w:val="00677B2A"/>
    <w:rsid w:val="00680719"/>
    <w:rsid w:val="00681165"/>
    <w:rsid w:val="0068156E"/>
    <w:rsid w:val="00681951"/>
    <w:rsid w:val="006819AE"/>
    <w:rsid w:val="00682649"/>
    <w:rsid w:val="0068357F"/>
    <w:rsid w:val="0068376B"/>
    <w:rsid w:val="0068389D"/>
    <w:rsid w:val="006841AF"/>
    <w:rsid w:val="00684BF7"/>
    <w:rsid w:val="00684CC6"/>
    <w:rsid w:val="006851F2"/>
    <w:rsid w:val="006852DC"/>
    <w:rsid w:val="00685728"/>
    <w:rsid w:val="0068585B"/>
    <w:rsid w:val="006858A3"/>
    <w:rsid w:val="006858E4"/>
    <w:rsid w:val="006861AE"/>
    <w:rsid w:val="006869CE"/>
    <w:rsid w:val="00686C85"/>
    <w:rsid w:val="00686E89"/>
    <w:rsid w:val="0068713C"/>
    <w:rsid w:val="006874A1"/>
    <w:rsid w:val="00687645"/>
    <w:rsid w:val="006902F6"/>
    <w:rsid w:val="006909C0"/>
    <w:rsid w:val="0069100A"/>
    <w:rsid w:val="0069103A"/>
    <w:rsid w:val="006914F6"/>
    <w:rsid w:val="00691A11"/>
    <w:rsid w:val="0069266E"/>
    <w:rsid w:val="006943DB"/>
    <w:rsid w:val="006961F2"/>
    <w:rsid w:val="00696975"/>
    <w:rsid w:val="00696CB7"/>
    <w:rsid w:val="0069729D"/>
    <w:rsid w:val="00697742"/>
    <w:rsid w:val="006A029A"/>
    <w:rsid w:val="006A180F"/>
    <w:rsid w:val="006A2455"/>
    <w:rsid w:val="006A2509"/>
    <w:rsid w:val="006A39AB"/>
    <w:rsid w:val="006A3F4C"/>
    <w:rsid w:val="006A446B"/>
    <w:rsid w:val="006A59AB"/>
    <w:rsid w:val="006A60C7"/>
    <w:rsid w:val="006A67A7"/>
    <w:rsid w:val="006A703E"/>
    <w:rsid w:val="006A7900"/>
    <w:rsid w:val="006A7DD2"/>
    <w:rsid w:val="006B027F"/>
    <w:rsid w:val="006B095F"/>
    <w:rsid w:val="006B0B96"/>
    <w:rsid w:val="006B192C"/>
    <w:rsid w:val="006B1A6D"/>
    <w:rsid w:val="006B233F"/>
    <w:rsid w:val="006B3225"/>
    <w:rsid w:val="006B3735"/>
    <w:rsid w:val="006B505E"/>
    <w:rsid w:val="006B50EB"/>
    <w:rsid w:val="006B56E6"/>
    <w:rsid w:val="006B589D"/>
    <w:rsid w:val="006B5B6B"/>
    <w:rsid w:val="006B5D97"/>
    <w:rsid w:val="006B698D"/>
    <w:rsid w:val="006B6F82"/>
    <w:rsid w:val="006C09F5"/>
    <w:rsid w:val="006C0CFA"/>
    <w:rsid w:val="006C0E1D"/>
    <w:rsid w:val="006C11A7"/>
    <w:rsid w:val="006C164D"/>
    <w:rsid w:val="006C1842"/>
    <w:rsid w:val="006C2E92"/>
    <w:rsid w:val="006C3D86"/>
    <w:rsid w:val="006C3F1C"/>
    <w:rsid w:val="006C4E37"/>
    <w:rsid w:val="006C4E59"/>
    <w:rsid w:val="006C5159"/>
    <w:rsid w:val="006C5636"/>
    <w:rsid w:val="006C5784"/>
    <w:rsid w:val="006C5E14"/>
    <w:rsid w:val="006C6A5D"/>
    <w:rsid w:val="006C73F3"/>
    <w:rsid w:val="006D0083"/>
    <w:rsid w:val="006D09FF"/>
    <w:rsid w:val="006D19CA"/>
    <w:rsid w:val="006D2AA1"/>
    <w:rsid w:val="006D418B"/>
    <w:rsid w:val="006D487F"/>
    <w:rsid w:val="006D4CB0"/>
    <w:rsid w:val="006D5318"/>
    <w:rsid w:val="006D53B8"/>
    <w:rsid w:val="006D53E1"/>
    <w:rsid w:val="006D5C4B"/>
    <w:rsid w:val="006E042D"/>
    <w:rsid w:val="006E0590"/>
    <w:rsid w:val="006E0D1E"/>
    <w:rsid w:val="006E0D89"/>
    <w:rsid w:val="006E15D0"/>
    <w:rsid w:val="006E1CD1"/>
    <w:rsid w:val="006E1FAE"/>
    <w:rsid w:val="006E2EE4"/>
    <w:rsid w:val="006E2F6E"/>
    <w:rsid w:val="006E2FB4"/>
    <w:rsid w:val="006E30E8"/>
    <w:rsid w:val="006E328D"/>
    <w:rsid w:val="006E3325"/>
    <w:rsid w:val="006E3CDE"/>
    <w:rsid w:val="006E40A8"/>
    <w:rsid w:val="006E4210"/>
    <w:rsid w:val="006E5168"/>
    <w:rsid w:val="006E69AA"/>
    <w:rsid w:val="006E6A96"/>
    <w:rsid w:val="006E6B2C"/>
    <w:rsid w:val="006E72CF"/>
    <w:rsid w:val="006E76F6"/>
    <w:rsid w:val="006E77F6"/>
    <w:rsid w:val="006F0364"/>
    <w:rsid w:val="006F1440"/>
    <w:rsid w:val="006F15BB"/>
    <w:rsid w:val="006F1C88"/>
    <w:rsid w:val="006F249F"/>
    <w:rsid w:val="006F275E"/>
    <w:rsid w:val="006F371A"/>
    <w:rsid w:val="006F3A1E"/>
    <w:rsid w:val="006F400F"/>
    <w:rsid w:val="006F4884"/>
    <w:rsid w:val="006F524F"/>
    <w:rsid w:val="006F5661"/>
    <w:rsid w:val="006F59FE"/>
    <w:rsid w:val="006F6401"/>
    <w:rsid w:val="006F65D3"/>
    <w:rsid w:val="0070008E"/>
    <w:rsid w:val="00700398"/>
    <w:rsid w:val="00700848"/>
    <w:rsid w:val="00700BDC"/>
    <w:rsid w:val="00701514"/>
    <w:rsid w:val="007015F3"/>
    <w:rsid w:val="00701690"/>
    <w:rsid w:val="00701BD6"/>
    <w:rsid w:val="00701BD8"/>
    <w:rsid w:val="00701D1D"/>
    <w:rsid w:val="00701DA6"/>
    <w:rsid w:val="007025AD"/>
    <w:rsid w:val="00704C96"/>
    <w:rsid w:val="00705734"/>
    <w:rsid w:val="00705B74"/>
    <w:rsid w:val="00706DA7"/>
    <w:rsid w:val="00710F1E"/>
    <w:rsid w:val="0071308C"/>
    <w:rsid w:val="00713377"/>
    <w:rsid w:val="00713505"/>
    <w:rsid w:val="00713A4B"/>
    <w:rsid w:val="00713D5B"/>
    <w:rsid w:val="00714A66"/>
    <w:rsid w:val="00714F9C"/>
    <w:rsid w:val="007153DC"/>
    <w:rsid w:val="00715A21"/>
    <w:rsid w:val="00715B69"/>
    <w:rsid w:val="00715CAB"/>
    <w:rsid w:val="00716A1C"/>
    <w:rsid w:val="00717807"/>
    <w:rsid w:val="00717ABF"/>
    <w:rsid w:val="00720517"/>
    <w:rsid w:val="007207D6"/>
    <w:rsid w:val="00720B28"/>
    <w:rsid w:val="00722D75"/>
    <w:rsid w:val="00723594"/>
    <w:rsid w:val="007235B0"/>
    <w:rsid w:val="00723A0D"/>
    <w:rsid w:val="007248B4"/>
    <w:rsid w:val="007249CD"/>
    <w:rsid w:val="00724B91"/>
    <w:rsid w:val="00725362"/>
    <w:rsid w:val="007253D8"/>
    <w:rsid w:val="00726B78"/>
    <w:rsid w:val="0072758F"/>
    <w:rsid w:val="00730C1D"/>
    <w:rsid w:val="00731351"/>
    <w:rsid w:val="00731F57"/>
    <w:rsid w:val="00732634"/>
    <w:rsid w:val="0073289B"/>
    <w:rsid w:val="007338F8"/>
    <w:rsid w:val="00733917"/>
    <w:rsid w:val="00733B62"/>
    <w:rsid w:val="00734896"/>
    <w:rsid w:val="0073489A"/>
    <w:rsid w:val="00734E06"/>
    <w:rsid w:val="0073522A"/>
    <w:rsid w:val="00735F62"/>
    <w:rsid w:val="007366F4"/>
    <w:rsid w:val="00736906"/>
    <w:rsid w:val="007372E0"/>
    <w:rsid w:val="00740522"/>
    <w:rsid w:val="00740956"/>
    <w:rsid w:val="00740CCB"/>
    <w:rsid w:val="00741217"/>
    <w:rsid w:val="007417A7"/>
    <w:rsid w:val="00741C89"/>
    <w:rsid w:val="00741F62"/>
    <w:rsid w:val="007425A9"/>
    <w:rsid w:val="007427AA"/>
    <w:rsid w:val="00742AB8"/>
    <w:rsid w:val="007438AA"/>
    <w:rsid w:val="00743D4E"/>
    <w:rsid w:val="00745757"/>
    <w:rsid w:val="007464C3"/>
    <w:rsid w:val="0074699F"/>
    <w:rsid w:val="007473EB"/>
    <w:rsid w:val="007475BC"/>
    <w:rsid w:val="00747A8D"/>
    <w:rsid w:val="00747B55"/>
    <w:rsid w:val="00747D8C"/>
    <w:rsid w:val="007508EA"/>
    <w:rsid w:val="00751429"/>
    <w:rsid w:val="00751C65"/>
    <w:rsid w:val="00752024"/>
    <w:rsid w:val="007526A2"/>
    <w:rsid w:val="00752FBB"/>
    <w:rsid w:val="00753F44"/>
    <w:rsid w:val="00754FA8"/>
    <w:rsid w:val="007550A8"/>
    <w:rsid w:val="0075515A"/>
    <w:rsid w:val="007556FE"/>
    <w:rsid w:val="00755D24"/>
    <w:rsid w:val="00756728"/>
    <w:rsid w:val="00756917"/>
    <w:rsid w:val="007571F5"/>
    <w:rsid w:val="00757263"/>
    <w:rsid w:val="007574AE"/>
    <w:rsid w:val="0076079D"/>
    <w:rsid w:val="00761893"/>
    <w:rsid w:val="00761A66"/>
    <w:rsid w:val="007631AA"/>
    <w:rsid w:val="00763281"/>
    <w:rsid w:val="00763835"/>
    <w:rsid w:val="00763C81"/>
    <w:rsid w:val="00763E4A"/>
    <w:rsid w:val="00764300"/>
    <w:rsid w:val="007647C5"/>
    <w:rsid w:val="00764E5B"/>
    <w:rsid w:val="00765443"/>
    <w:rsid w:val="00766E40"/>
    <w:rsid w:val="00767266"/>
    <w:rsid w:val="00767496"/>
    <w:rsid w:val="0076771F"/>
    <w:rsid w:val="00767AF5"/>
    <w:rsid w:val="00767E6E"/>
    <w:rsid w:val="00770737"/>
    <w:rsid w:val="00771CAC"/>
    <w:rsid w:val="00771CF1"/>
    <w:rsid w:val="0077324C"/>
    <w:rsid w:val="00773CB6"/>
    <w:rsid w:val="00773DEA"/>
    <w:rsid w:val="00774280"/>
    <w:rsid w:val="0077523A"/>
    <w:rsid w:val="007758D6"/>
    <w:rsid w:val="00775EDD"/>
    <w:rsid w:val="007764A9"/>
    <w:rsid w:val="00776608"/>
    <w:rsid w:val="0077727F"/>
    <w:rsid w:val="00777BBD"/>
    <w:rsid w:val="0078060A"/>
    <w:rsid w:val="00782D19"/>
    <w:rsid w:val="00783F64"/>
    <w:rsid w:val="00785687"/>
    <w:rsid w:val="00785757"/>
    <w:rsid w:val="0078666B"/>
    <w:rsid w:val="007873EB"/>
    <w:rsid w:val="00791958"/>
    <w:rsid w:val="00791A69"/>
    <w:rsid w:val="00791CA1"/>
    <w:rsid w:val="00791E10"/>
    <w:rsid w:val="00792178"/>
    <w:rsid w:val="007925CC"/>
    <w:rsid w:val="007929C6"/>
    <w:rsid w:val="007932CB"/>
    <w:rsid w:val="00794D7C"/>
    <w:rsid w:val="0079524D"/>
    <w:rsid w:val="00795699"/>
    <w:rsid w:val="00796331"/>
    <w:rsid w:val="007970A5"/>
    <w:rsid w:val="0079740D"/>
    <w:rsid w:val="007A0215"/>
    <w:rsid w:val="007A0827"/>
    <w:rsid w:val="007A0945"/>
    <w:rsid w:val="007A1A18"/>
    <w:rsid w:val="007A1BD6"/>
    <w:rsid w:val="007A1F83"/>
    <w:rsid w:val="007A29E6"/>
    <w:rsid w:val="007A2C99"/>
    <w:rsid w:val="007A3509"/>
    <w:rsid w:val="007A3843"/>
    <w:rsid w:val="007A39FB"/>
    <w:rsid w:val="007A4D5F"/>
    <w:rsid w:val="007A50A8"/>
    <w:rsid w:val="007A58C6"/>
    <w:rsid w:val="007A622D"/>
    <w:rsid w:val="007A6249"/>
    <w:rsid w:val="007A7754"/>
    <w:rsid w:val="007B0DDF"/>
    <w:rsid w:val="007B1227"/>
    <w:rsid w:val="007B1EDE"/>
    <w:rsid w:val="007B2D1C"/>
    <w:rsid w:val="007B3376"/>
    <w:rsid w:val="007B35F1"/>
    <w:rsid w:val="007B3A08"/>
    <w:rsid w:val="007B3CD0"/>
    <w:rsid w:val="007B42ED"/>
    <w:rsid w:val="007B4981"/>
    <w:rsid w:val="007B4F09"/>
    <w:rsid w:val="007B5619"/>
    <w:rsid w:val="007B581D"/>
    <w:rsid w:val="007B5873"/>
    <w:rsid w:val="007B5914"/>
    <w:rsid w:val="007B5CD9"/>
    <w:rsid w:val="007B63C3"/>
    <w:rsid w:val="007B67C0"/>
    <w:rsid w:val="007B6858"/>
    <w:rsid w:val="007B68FA"/>
    <w:rsid w:val="007B70D6"/>
    <w:rsid w:val="007C0165"/>
    <w:rsid w:val="007C0EF8"/>
    <w:rsid w:val="007C109A"/>
    <w:rsid w:val="007C1D07"/>
    <w:rsid w:val="007C233E"/>
    <w:rsid w:val="007C4218"/>
    <w:rsid w:val="007C4975"/>
    <w:rsid w:val="007C4C0E"/>
    <w:rsid w:val="007C577E"/>
    <w:rsid w:val="007C68E7"/>
    <w:rsid w:val="007C72F0"/>
    <w:rsid w:val="007D01F8"/>
    <w:rsid w:val="007D0B38"/>
    <w:rsid w:val="007D16C2"/>
    <w:rsid w:val="007D236C"/>
    <w:rsid w:val="007D2F0A"/>
    <w:rsid w:val="007D31FF"/>
    <w:rsid w:val="007D3627"/>
    <w:rsid w:val="007D4190"/>
    <w:rsid w:val="007D4A49"/>
    <w:rsid w:val="007D62CE"/>
    <w:rsid w:val="007D6306"/>
    <w:rsid w:val="007D73A5"/>
    <w:rsid w:val="007D753B"/>
    <w:rsid w:val="007D7619"/>
    <w:rsid w:val="007E0A2D"/>
    <w:rsid w:val="007E13ED"/>
    <w:rsid w:val="007E1C02"/>
    <w:rsid w:val="007E1CC2"/>
    <w:rsid w:val="007E2871"/>
    <w:rsid w:val="007E291C"/>
    <w:rsid w:val="007E3186"/>
    <w:rsid w:val="007E3283"/>
    <w:rsid w:val="007E331C"/>
    <w:rsid w:val="007E3FA7"/>
    <w:rsid w:val="007E4871"/>
    <w:rsid w:val="007E4CDA"/>
    <w:rsid w:val="007E6439"/>
    <w:rsid w:val="007E67C6"/>
    <w:rsid w:val="007E6F8E"/>
    <w:rsid w:val="007E72E9"/>
    <w:rsid w:val="007F064B"/>
    <w:rsid w:val="007F0650"/>
    <w:rsid w:val="007F0690"/>
    <w:rsid w:val="007F100B"/>
    <w:rsid w:val="007F18A0"/>
    <w:rsid w:val="007F1C77"/>
    <w:rsid w:val="007F1D97"/>
    <w:rsid w:val="007F1FF6"/>
    <w:rsid w:val="007F2119"/>
    <w:rsid w:val="007F2174"/>
    <w:rsid w:val="007F2655"/>
    <w:rsid w:val="007F2C9D"/>
    <w:rsid w:val="007F35F9"/>
    <w:rsid w:val="007F3E37"/>
    <w:rsid w:val="007F4019"/>
    <w:rsid w:val="007F40C2"/>
    <w:rsid w:val="007F4EDB"/>
    <w:rsid w:val="007F55BE"/>
    <w:rsid w:val="007F5926"/>
    <w:rsid w:val="007F5D88"/>
    <w:rsid w:val="007F61B9"/>
    <w:rsid w:val="007F629B"/>
    <w:rsid w:val="007F6542"/>
    <w:rsid w:val="007F6D2F"/>
    <w:rsid w:val="008000FE"/>
    <w:rsid w:val="0080015E"/>
    <w:rsid w:val="008003D6"/>
    <w:rsid w:val="00800620"/>
    <w:rsid w:val="008006A7"/>
    <w:rsid w:val="00800F28"/>
    <w:rsid w:val="00801111"/>
    <w:rsid w:val="0080160B"/>
    <w:rsid w:val="00801778"/>
    <w:rsid w:val="0080204E"/>
    <w:rsid w:val="00802759"/>
    <w:rsid w:val="008027E8"/>
    <w:rsid w:val="00802DDA"/>
    <w:rsid w:val="00802E27"/>
    <w:rsid w:val="00802EE7"/>
    <w:rsid w:val="00802F65"/>
    <w:rsid w:val="008038DA"/>
    <w:rsid w:val="00803BA9"/>
    <w:rsid w:val="00804984"/>
    <w:rsid w:val="00804AC9"/>
    <w:rsid w:val="00804AF9"/>
    <w:rsid w:val="0080578B"/>
    <w:rsid w:val="00805F31"/>
    <w:rsid w:val="00805FCC"/>
    <w:rsid w:val="008069A9"/>
    <w:rsid w:val="00806C49"/>
    <w:rsid w:val="00806C95"/>
    <w:rsid w:val="008105AE"/>
    <w:rsid w:val="00810B19"/>
    <w:rsid w:val="00812176"/>
    <w:rsid w:val="00812C61"/>
    <w:rsid w:val="008155AB"/>
    <w:rsid w:val="008159E0"/>
    <w:rsid w:val="00816181"/>
    <w:rsid w:val="008162E6"/>
    <w:rsid w:val="008163E1"/>
    <w:rsid w:val="008172A7"/>
    <w:rsid w:val="0081765D"/>
    <w:rsid w:val="00817C13"/>
    <w:rsid w:val="00820492"/>
    <w:rsid w:val="008208D1"/>
    <w:rsid w:val="00820F89"/>
    <w:rsid w:val="00822AFB"/>
    <w:rsid w:val="00822C82"/>
    <w:rsid w:val="008233D9"/>
    <w:rsid w:val="0082340F"/>
    <w:rsid w:val="00823941"/>
    <w:rsid w:val="00824520"/>
    <w:rsid w:val="00824B81"/>
    <w:rsid w:val="00825A85"/>
    <w:rsid w:val="00825DD2"/>
    <w:rsid w:val="00826FA0"/>
    <w:rsid w:val="00827114"/>
    <w:rsid w:val="00827785"/>
    <w:rsid w:val="00827E12"/>
    <w:rsid w:val="00827F6D"/>
    <w:rsid w:val="00827FC4"/>
    <w:rsid w:val="00830004"/>
    <w:rsid w:val="00830094"/>
    <w:rsid w:val="008311F8"/>
    <w:rsid w:val="00831E62"/>
    <w:rsid w:val="008320AB"/>
    <w:rsid w:val="00832504"/>
    <w:rsid w:val="00832CA7"/>
    <w:rsid w:val="00832D3D"/>
    <w:rsid w:val="00834D41"/>
    <w:rsid w:val="008361FA"/>
    <w:rsid w:val="0083688C"/>
    <w:rsid w:val="00836F25"/>
    <w:rsid w:val="008408D6"/>
    <w:rsid w:val="00840D06"/>
    <w:rsid w:val="00841F61"/>
    <w:rsid w:val="008422A0"/>
    <w:rsid w:val="00842651"/>
    <w:rsid w:val="00842BA7"/>
    <w:rsid w:val="00842DBB"/>
    <w:rsid w:val="00844F25"/>
    <w:rsid w:val="00846030"/>
    <w:rsid w:val="00846043"/>
    <w:rsid w:val="00846359"/>
    <w:rsid w:val="008465EC"/>
    <w:rsid w:val="0084668B"/>
    <w:rsid w:val="0084737F"/>
    <w:rsid w:val="00850E97"/>
    <w:rsid w:val="00851CE6"/>
    <w:rsid w:val="00851FD7"/>
    <w:rsid w:val="00853840"/>
    <w:rsid w:val="00854292"/>
    <w:rsid w:val="008550F9"/>
    <w:rsid w:val="00855560"/>
    <w:rsid w:val="00855853"/>
    <w:rsid w:val="00855F1A"/>
    <w:rsid w:val="008562AB"/>
    <w:rsid w:val="00856BCE"/>
    <w:rsid w:val="00860B22"/>
    <w:rsid w:val="00860DEE"/>
    <w:rsid w:val="008615FD"/>
    <w:rsid w:val="00861953"/>
    <w:rsid w:val="00862B24"/>
    <w:rsid w:val="00862EF4"/>
    <w:rsid w:val="00863906"/>
    <w:rsid w:val="00863A30"/>
    <w:rsid w:val="00864B38"/>
    <w:rsid w:val="008654CC"/>
    <w:rsid w:val="00865BE8"/>
    <w:rsid w:val="00865DB5"/>
    <w:rsid w:val="00866420"/>
    <w:rsid w:val="00866A91"/>
    <w:rsid w:val="00866DE9"/>
    <w:rsid w:val="00867571"/>
    <w:rsid w:val="00867711"/>
    <w:rsid w:val="00870D10"/>
    <w:rsid w:val="00871664"/>
    <w:rsid w:val="00872CF7"/>
    <w:rsid w:val="008736E0"/>
    <w:rsid w:val="00873CFA"/>
    <w:rsid w:val="008745EC"/>
    <w:rsid w:val="00874970"/>
    <w:rsid w:val="00875A25"/>
    <w:rsid w:val="00875C3E"/>
    <w:rsid w:val="008768AB"/>
    <w:rsid w:val="00876D2C"/>
    <w:rsid w:val="00880EBC"/>
    <w:rsid w:val="00881284"/>
    <w:rsid w:val="00881B27"/>
    <w:rsid w:val="00881E48"/>
    <w:rsid w:val="008823BB"/>
    <w:rsid w:val="00883081"/>
    <w:rsid w:val="008837FF"/>
    <w:rsid w:val="00883B1C"/>
    <w:rsid w:val="008845FC"/>
    <w:rsid w:val="00884FE7"/>
    <w:rsid w:val="008852AE"/>
    <w:rsid w:val="00885693"/>
    <w:rsid w:val="00885BDF"/>
    <w:rsid w:val="00885DEE"/>
    <w:rsid w:val="008861B3"/>
    <w:rsid w:val="00886BBC"/>
    <w:rsid w:val="00886F90"/>
    <w:rsid w:val="0088776D"/>
    <w:rsid w:val="00887940"/>
    <w:rsid w:val="00887A36"/>
    <w:rsid w:val="00887DEB"/>
    <w:rsid w:val="008900E6"/>
    <w:rsid w:val="0089045C"/>
    <w:rsid w:val="00890E19"/>
    <w:rsid w:val="00891705"/>
    <w:rsid w:val="00892325"/>
    <w:rsid w:val="00892A5F"/>
    <w:rsid w:val="00892AEC"/>
    <w:rsid w:val="00893D31"/>
    <w:rsid w:val="00894380"/>
    <w:rsid w:val="00894FEB"/>
    <w:rsid w:val="0089526C"/>
    <w:rsid w:val="008962B1"/>
    <w:rsid w:val="008965AE"/>
    <w:rsid w:val="00896A7A"/>
    <w:rsid w:val="00897BB7"/>
    <w:rsid w:val="008A0105"/>
    <w:rsid w:val="008A0582"/>
    <w:rsid w:val="008A0836"/>
    <w:rsid w:val="008A0D45"/>
    <w:rsid w:val="008A1418"/>
    <w:rsid w:val="008A18FC"/>
    <w:rsid w:val="008A210A"/>
    <w:rsid w:val="008A276B"/>
    <w:rsid w:val="008A2DE7"/>
    <w:rsid w:val="008A31D3"/>
    <w:rsid w:val="008A3B83"/>
    <w:rsid w:val="008A3B92"/>
    <w:rsid w:val="008A3ED1"/>
    <w:rsid w:val="008A4F44"/>
    <w:rsid w:val="008A5872"/>
    <w:rsid w:val="008A6085"/>
    <w:rsid w:val="008A76B2"/>
    <w:rsid w:val="008A7AEB"/>
    <w:rsid w:val="008B036F"/>
    <w:rsid w:val="008B0413"/>
    <w:rsid w:val="008B08CB"/>
    <w:rsid w:val="008B26B2"/>
    <w:rsid w:val="008B2AEC"/>
    <w:rsid w:val="008B30FA"/>
    <w:rsid w:val="008B3413"/>
    <w:rsid w:val="008B3685"/>
    <w:rsid w:val="008B39DC"/>
    <w:rsid w:val="008B3C04"/>
    <w:rsid w:val="008B3C54"/>
    <w:rsid w:val="008B40FC"/>
    <w:rsid w:val="008B57D8"/>
    <w:rsid w:val="008B58EF"/>
    <w:rsid w:val="008B58FE"/>
    <w:rsid w:val="008B6B1E"/>
    <w:rsid w:val="008B741B"/>
    <w:rsid w:val="008B7C0F"/>
    <w:rsid w:val="008C0167"/>
    <w:rsid w:val="008C2A77"/>
    <w:rsid w:val="008C2AEF"/>
    <w:rsid w:val="008C2E2C"/>
    <w:rsid w:val="008C2EA8"/>
    <w:rsid w:val="008C3123"/>
    <w:rsid w:val="008C3149"/>
    <w:rsid w:val="008C32CA"/>
    <w:rsid w:val="008C339B"/>
    <w:rsid w:val="008C3CE8"/>
    <w:rsid w:val="008C3D57"/>
    <w:rsid w:val="008C5292"/>
    <w:rsid w:val="008C5C5D"/>
    <w:rsid w:val="008C618C"/>
    <w:rsid w:val="008C69BA"/>
    <w:rsid w:val="008C7059"/>
    <w:rsid w:val="008C7A62"/>
    <w:rsid w:val="008D035B"/>
    <w:rsid w:val="008D2D84"/>
    <w:rsid w:val="008D36F1"/>
    <w:rsid w:val="008D4151"/>
    <w:rsid w:val="008D4362"/>
    <w:rsid w:val="008D547E"/>
    <w:rsid w:val="008D5EB8"/>
    <w:rsid w:val="008D6803"/>
    <w:rsid w:val="008D6C07"/>
    <w:rsid w:val="008D74B6"/>
    <w:rsid w:val="008E0070"/>
    <w:rsid w:val="008E0114"/>
    <w:rsid w:val="008E30A3"/>
    <w:rsid w:val="008E3594"/>
    <w:rsid w:val="008E3609"/>
    <w:rsid w:val="008E37A3"/>
    <w:rsid w:val="008E3870"/>
    <w:rsid w:val="008E3D54"/>
    <w:rsid w:val="008E4469"/>
    <w:rsid w:val="008E45F8"/>
    <w:rsid w:val="008E5005"/>
    <w:rsid w:val="008E51AC"/>
    <w:rsid w:val="008E59BC"/>
    <w:rsid w:val="008E5C97"/>
    <w:rsid w:val="008E6168"/>
    <w:rsid w:val="008E6910"/>
    <w:rsid w:val="008E6FB5"/>
    <w:rsid w:val="008E70A1"/>
    <w:rsid w:val="008E7A55"/>
    <w:rsid w:val="008F0125"/>
    <w:rsid w:val="008F072B"/>
    <w:rsid w:val="008F0A5C"/>
    <w:rsid w:val="008F0B5D"/>
    <w:rsid w:val="008F11FC"/>
    <w:rsid w:val="008F1852"/>
    <w:rsid w:val="008F1BE7"/>
    <w:rsid w:val="008F27C5"/>
    <w:rsid w:val="008F2A63"/>
    <w:rsid w:val="008F30C0"/>
    <w:rsid w:val="008F380B"/>
    <w:rsid w:val="008F3F3F"/>
    <w:rsid w:val="008F4DEB"/>
    <w:rsid w:val="008F59A2"/>
    <w:rsid w:val="008F63DE"/>
    <w:rsid w:val="008F6453"/>
    <w:rsid w:val="008F67E7"/>
    <w:rsid w:val="008F6F4D"/>
    <w:rsid w:val="008F7D88"/>
    <w:rsid w:val="00900076"/>
    <w:rsid w:val="00900863"/>
    <w:rsid w:val="00900B90"/>
    <w:rsid w:val="0090103A"/>
    <w:rsid w:val="00901112"/>
    <w:rsid w:val="0090139B"/>
    <w:rsid w:val="009014D6"/>
    <w:rsid w:val="00901AA1"/>
    <w:rsid w:val="00901FBA"/>
    <w:rsid w:val="00902D8B"/>
    <w:rsid w:val="0090358E"/>
    <w:rsid w:val="009042CF"/>
    <w:rsid w:val="009049A6"/>
    <w:rsid w:val="00904BA4"/>
    <w:rsid w:val="00905517"/>
    <w:rsid w:val="00905FB3"/>
    <w:rsid w:val="009068ED"/>
    <w:rsid w:val="00910EA1"/>
    <w:rsid w:val="0091116C"/>
    <w:rsid w:val="009115F5"/>
    <w:rsid w:val="00911660"/>
    <w:rsid w:val="00911957"/>
    <w:rsid w:val="00911EA9"/>
    <w:rsid w:val="00912529"/>
    <w:rsid w:val="00912F4F"/>
    <w:rsid w:val="00914203"/>
    <w:rsid w:val="00914382"/>
    <w:rsid w:val="00914F82"/>
    <w:rsid w:val="00915286"/>
    <w:rsid w:val="00915355"/>
    <w:rsid w:val="00915548"/>
    <w:rsid w:val="00915AAD"/>
    <w:rsid w:val="00915FF9"/>
    <w:rsid w:val="00916C4F"/>
    <w:rsid w:val="00916FAE"/>
    <w:rsid w:val="00917C57"/>
    <w:rsid w:val="00917F0E"/>
    <w:rsid w:val="0092054C"/>
    <w:rsid w:val="00920B6D"/>
    <w:rsid w:val="0092118C"/>
    <w:rsid w:val="009213E8"/>
    <w:rsid w:val="00921A86"/>
    <w:rsid w:val="009226F2"/>
    <w:rsid w:val="0092308D"/>
    <w:rsid w:val="00924FB8"/>
    <w:rsid w:val="00925393"/>
    <w:rsid w:val="00925570"/>
    <w:rsid w:val="00925794"/>
    <w:rsid w:val="00925E58"/>
    <w:rsid w:val="00926F5F"/>
    <w:rsid w:val="009317C7"/>
    <w:rsid w:val="00931DA3"/>
    <w:rsid w:val="00932C67"/>
    <w:rsid w:val="00932D54"/>
    <w:rsid w:val="009331CA"/>
    <w:rsid w:val="00934A94"/>
    <w:rsid w:val="00935458"/>
    <w:rsid w:val="00935660"/>
    <w:rsid w:val="00936207"/>
    <w:rsid w:val="0093645E"/>
    <w:rsid w:val="00936A1E"/>
    <w:rsid w:val="00936F78"/>
    <w:rsid w:val="00937E7C"/>
    <w:rsid w:val="00940788"/>
    <w:rsid w:val="00940EEE"/>
    <w:rsid w:val="00941A80"/>
    <w:rsid w:val="009436FD"/>
    <w:rsid w:val="00944117"/>
    <w:rsid w:val="0094641E"/>
    <w:rsid w:val="009471A3"/>
    <w:rsid w:val="009474EF"/>
    <w:rsid w:val="00947932"/>
    <w:rsid w:val="00950032"/>
    <w:rsid w:val="00950BBD"/>
    <w:rsid w:val="00950F44"/>
    <w:rsid w:val="009511C5"/>
    <w:rsid w:val="009511F9"/>
    <w:rsid w:val="00951A71"/>
    <w:rsid w:val="00952055"/>
    <w:rsid w:val="009524EB"/>
    <w:rsid w:val="009528D6"/>
    <w:rsid w:val="009536BB"/>
    <w:rsid w:val="009536FF"/>
    <w:rsid w:val="00954F95"/>
    <w:rsid w:val="00955079"/>
    <w:rsid w:val="009550DC"/>
    <w:rsid w:val="0095603D"/>
    <w:rsid w:val="009562CE"/>
    <w:rsid w:val="00957642"/>
    <w:rsid w:val="00957CB3"/>
    <w:rsid w:val="00961142"/>
    <w:rsid w:val="00961272"/>
    <w:rsid w:val="009635BE"/>
    <w:rsid w:val="009638D8"/>
    <w:rsid w:val="009639E6"/>
    <w:rsid w:val="00963FB6"/>
    <w:rsid w:val="009640DE"/>
    <w:rsid w:val="009656B5"/>
    <w:rsid w:val="0096574E"/>
    <w:rsid w:val="009658D9"/>
    <w:rsid w:val="00967F04"/>
    <w:rsid w:val="00970706"/>
    <w:rsid w:val="00970F11"/>
    <w:rsid w:val="009713FA"/>
    <w:rsid w:val="009723FB"/>
    <w:rsid w:val="009733F7"/>
    <w:rsid w:val="00973E9D"/>
    <w:rsid w:val="00974514"/>
    <w:rsid w:val="00974CE9"/>
    <w:rsid w:val="0097577E"/>
    <w:rsid w:val="00976761"/>
    <w:rsid w:val="00976E60"/>
    <w:rsid w:val="00976F66"/>
    <w:rsid w:val="009777DE"/>
    <w:rsid w:val="009778AB"/>
    <w:rsid w:val="009778C0"/>
    <w:rsid w:val="00977C8F"/>
    <w:rsid w:val="00980727"/>
    <w:rsid w:val="00981503"/>
    <w:rsid w:val="00981F9B"/>
    <w:rsid w:val="0098223E"/>
    <w:rsid w:val="00983625"/>
    <w:rsid w:val="00983CC9"/>
    <w:rsid w:val="00984099"/>
    <w:rsid w:val="00985280"/>
    <w:rsid w:val="00985951"/>
    <w:rsid w:val="00985A51"/>
    <w:rsid w:val="00985B47"/>
    <w:rsid w:val="009866EF"/>
    <w:rsid w:val="00986B8D"/>
    <w:rsid w:val="00986D34"/>
    <w:rsid w:val="00987C6C"/>
    <w:rsid w:val="00990109"/>
    <w:rsid w:val="0099021B"/>
    <w:rsid w:val="00990571"/>
    <w:rsid w:val="009905C6"/>
    <w:rsid w:val="00991113"/>
    <w:rsid w:val="0099176B"/>
    <w:rsid w:val="00991B63"/>
    <w:rsid w:val="00991CEC"/>
    <w:rsid w:val="00992474"/>
    <w:rsid w:val="00992B36"/>
    <w:rsid w:val="00994C67"/>
    <w:rsid w:val="00994ED5"/>
    <w:rsid w:val="009958B0"/>
    <w:rsid w:val="00995B32"/>
    <w:rsid w:val="00995FF6"/>
    <w:rsid w:val="00996A1A"/>
    <w:rsid w:val="00996E32"/>
    <w:rsid w:val="0099790C"/>
    <w:rsid w:val="009A11CC"/>
    <w:rsid w:val="009A2155"/>
    <w:rsid w:val="009A23C2"/>
    <w:rsid w:val="009A240B"/>
    <w:rsid w:val="009A395F"/>
    <w:rsid w:val="009A4598"/>
    <w:rsid w:val="009A4F74"/>
    <w:rsid w:val="009A6D48"/>
    <w:rsid w:val="009A6ECA"/>
    <w:rsid w:val="009A74B2"/>
    <w:rsid w:val="009A774F"/>
    <w:rsid w:val="009A7909"/>
    <w:rsid w:val="009B0520"/>
    <w:rsid w:val="009B122F"/>
    <w:rsid w:val="009B181E"/>
    <w:rsid w:val="009B1FA2"/>
    <w:rsid w:val="009B2D0B"/>
    <w:rsid w:val="009B2DB8"/>
    <w:rsid w:val="009B3061"/>
    <w:rsid w:val="009B345F"/>
    <w:rsid w:val="009B3FC7"/>
    <w:rsid w:val="009B44DA"/>
    <w:rsid w:val="009B4674"/>
    <w:rsid w:val="009B4880"/>
    <w:rsid w:val="009B4988"/>
    <w:rsid w:val="009B4F4B"/>
    <w:rsid w:val="009B4FB6"/>
    <w:rsid w:val="009B4FF7"/>
    <w:rsid w:val="009B56C8"/>
    <w:rsid w:val="009B5EE1"/>
    <w:rsid w:val="009B60FE"/>
    <w:rsid w:val="009B6652"/>
    <w:rsid w:val="009B6691"/>
    <w:rsid w:val="009B71D5"/>
    <w:rsid w:val="009B7D2D"/>
    <w:rsid w:val="009C0617"/>
    <w:rsid w:val="009C08FA"/>
    <w:rsid w:val="009C0CD0"/>
    <w:rsid w:val="009C1D5D"/>
    <w:rsid w:val="009C20D7"/>
    <w:rsid w:val="009C2E30"/>
    <w:rsid w:val="009C3AC5"/>
    <w:rsid w:val="009C4014"/>
    <w:rsid w:val="009C4D66"/>
    <w:rsid w:val="009C4F3E"/>
    <w:rsid w:val="009C52FC"/>
    <w:rsid w:val="009C5447"/>
    <w:rsid w:val="009C5694"/>
    <w:rsid w:val="009C5C6B"/>
    <w:rsid w:val="009C6350"/>
    <w:rsid w:val="009C6A1D"/>
    <w:rsid w:val="009C6D55"/>
    <w:rsid w:val="009C6F5B"/>
    <w:rsid w:val="009C725C"/>
    <w:rsid w:val="009C7511"/>
    <w:rsid w:val="009C7B1F"/>
    <w:rsid w:val="009C7D53"/>
    <w:rsid w:val="009D0104"/>
    <w:rsid w:val="009D1752"/>
    <w:rsid w:val="009D1D69"/>
    <w:rsid w:val="009D403D"/>
    <w:rsid w:val="009D4E23"/>
    <w:rsid w:val="009D51CB"/>
    <w:rsid w:val="009D575F"/>
    <w:rsid w:val="009D61C8"/>
    <w:rsid w:val="009D6C95"/>
    <w:rsid w:val="009E05C0"/>
    <w:rsid w:val="009E08D1"/>
    <w:rsid w:val="009E0B96"/>
    <w:rsid w:val="009E13E9"/>
    <w:rsid w:val="009E25C6"/>
    <w:rsid w:val="009E32CE"/>
    <w:rsid w:val="009E3A79"/>
    <w:rsid w:val="009E3B7F"/>
    <w:rsid w:val="009E417C"/>
    <w:rsid w:val="009E419E"/>
    <w:rsid w:val="009E425F"/>
    <w:rsid w:val="009E58C0"/>
    <w:rsid w:val="009E675F"/>
    <w:rsid w:val="009E7674"/>
    <w:rsid w:val="009F0496"/>
    <w:rsid w:val="009F057D"/>
    <w:rsid w:val="009F13A6"/>
    <w:rsid w:val="009F15F9"/>
    <w:rsid w:val="009F1E61"/>
    <w:rsid w:val="009F1ECB"/>
    <w:rsid w:val="009F25FF"/>
    <w:rsid w:val="009F26B8"/>
    <w:rsid w:val="009F27A6"/>
    <w:rsid w:val="009F2AD9"/>
    <w:rsid w:val="009F3DDF"/>
    <w:rsid w:val="009F492D"/>
    <w:rsid w:val="009F4E11"/>
    <w:rsid w:val="009F54FC"/>
    <w:rsid w:val="009F57C9"/>
    <w:rsid w:val="009F5E39"/>
    <w:rsid w:val="009F6333"/>
    <w:rsid w:val="009F633A"/>
    <w:rsid w:val="009F635E"/>
    <w:rsid w:val="009F75E7"/>
    <w:rsid w:val="00A001EE"/>
    <w:rsid w:val="00A00490"/>
    <w:rsid w:val="00A00631"/>
    <w:rsid w:val="00A01EBF"/>
    <w:rsid w:val="00A0225F"/>
    <w:rsid w:val="00A03455"/>
    <w:rsid w:val="00A0359C"/>
    <w:rsid w:val="00A04C91"/>
    <w:rsid w:val="00A0509D"/>
    <w:rsid w:val="00A05EA8"/>
    <w:rsid w:val="00A06AF5"/>
    <w:rsid w:val="00A06D0B"/>
    <w:rsid w:val="00A07CD3"/>
    <w:rsid w:val="00A1191B"/>
    <w:rsid w:val="00A11BF7"/>
    <w:rsid w:val="00A12963"/>
    <w:rsid w:val="00A148B0"/>
    <w:rsid w:val="00A15144"/>
    <w:rsid w:val="00A16DF0"/>
    <w:rsid w:val="00A16F51"/>
    <w:rsid w:val="00A1703C"/>
    <w:rsid w:val="00A17255"/>
    <w:rsid w:val="00A174F6"/>
    <w:rsid w:val="00A177BA"/>
    <w:rsid w:val="00A20CA7"/>
    <w:rsid w:val="00A20EA5"/>
    <w:rsid w:val="00A21593"/>
    <w:rsid w:val="00A21942"/>
    <w:rsid w:val="00A21FE9"/>
    <w:rsid w:val="00A22AA2"/>
    <w:rsid w:val="00A23FCE"/>
    <w:rsid w:val="00A2404F"/>
    <w:rsid w:val="00A240D8"/>
    <w:rsid w:val="00A24766"/>
    <w:rsid w:val="00A24A24"/>
    <w:rsid w:val="00A25A58"/>
    <w:rsid w:val="00A25EB6"/>
    <w:rsid w:val="00A25F36"/>
    <w:rsid w:val="00A26B48"/>
    <w:rsid w:val="00A26F37"/>
    <w:rsid w:val="00A27821"/>
    <w:rsid w:val="00A2794E"/>
    <w:rsid w:val="00A30956"/>
    <w:rsid w:val="00A30E95"/>
    <w:rsid w:val="00A32E46"/>
    <w:rsid w:val="00A33438"/>
    <w:rsid w:val="00A33777"/>
    <w:rsid w:val="00A33D58"/>
    <w:rsid w:val="00A33E65"/>
    <w:rsid w:val="00A343DD"/>
    <w:rsid w:val="00A348F1"/>
    <w:rsid w:val="00A34C49"/>
    <w:rsid w:val="00A34E1E"/>
    <w:rsid w:val="00A352F8"/>
    <w:rsid w:val="00A35A1E"/>
    <w:rsid w:val="00A35BE4"/>
    <w:rsid w:val="00A35D28"/>
    <w:rsid w:val="00A35F11"/>
    <w:rsid w:val="00A368C9"/>
    <w:rsid w:val="00A369AD"/>
    <w:rsid w:val="00A37A0F"/>
    <w:rsid w:val="00A37C52"/>
    <w:rsid w:val="00A37E42"/>
    <w:rsid w:val="00A402B3"/>
    <w:rsid w:val="00A406FE"/>
    <w:rsid w:val="00A409F3"/>
    <w:rsid w:val="00A40C82"/>
    <w:rsid w:val="00A41272"/>
    <w:rsid w:val="00A4198C"/>
    <w:rsid w:val="00A42462"/>
    <w:rsid w:val="00A427E1"/>
    <w:rsid w:val="00A42E64"/>
    <w:rsid w:val="00A4452E"/>
    <w:rsid w:val="00A45EE8"/>
    <w:rsid w:val="00A45EF7"/>
    <w:rsid w:val="00A47CFF"/>
    <w:rsid w:val="00A47FB6"/>
    <w:rsid w:val="00A50C37"/>
    <w:rsid w:val="00A51971"/>
    <w:rsid w:val="00A5231B"/>
    <w:rsid w:val="00A5375A"/>
    <w:rsid w:val="00A53934"/>
    <w:rsid w:val="00A539A3"/>
    <w:rsid w:val="00A53B80"/>
    <w:rsid w:val="00A53C37"/>
    <w:rsid w:val="00A53D0C"/>
    <w:rsid w:val="00A53DD9"/>
    <w:rsid w:val="00A54644"/>
    <w:rsid w:val="00A571D6"/>
    <w:rsid w:val="00A57C67"/>
    <w:rsid w:val="00A57E5E"/>
    <w:rsid w:val="00A606B6"/>
    <w:rsid w:val="00A61460"/>
    <w:rsid w:val="00A61E51"/>
    <w:rsid w:val="00A61F97"/>
    <w:rsid w:val="00A64379"/>
    <w:rsid w:val="00A647E5"/>
    <w:rsid w:val="00A64EE1"/>
    <w:rsid w:val="00A651D4"/>
    <w:rsid w:val="00A655C1"/>
    <w:rsid w:val="00A65F5C"/>
    <w:rsid w:val="00A66D45"/>
    <w:rsid w:val="00A6775F"/>
    <w:rsid w:val="00A70EDB"/>
    <w:rsid w:val="00A73064"/>
    <w:rsid w:val="00A737E7"/>
    <w:rsid w:val="00A739AC"/>
    <w:rsid w:val="00A73EDE"/>
    <w:rsid w:val="00A7411E"/>
    <w:rsid w:val="00A74CF5"/>
    <w:rsid w:val="00A7557F"/>
    <w:rsid w:val="00A75781"/>
    <w:rsid w:val="00A757FC"/>
    <w:rsid w:val="00A75D4E"/>
    <w:rsid w:val="00A7640A"/>
    <w:rsid w:val="00A76ED3"/>
    <w:rsid w:val="00A774BE"/>
    <w:rsid w:val="00A778C9"/>
    <w:rsid w:val="00A8038C"/>
    <w:rsid w:val="00A80787"/>
    <w:rsid w:val="00A81127"/>
    <w:rsid w:val="00A815F3"/>
    <w:rsid w:val="00A81792"/>
    <w:rsid w:val="00A82144"/>
    <w:rsid w:val="00A82886"/>
    <w:rsid w:val="00A828AD"/>
    <w:rsid w:val="00A835C6"/>
    <w:rsid w:val="00A847A9"/>
    <w:rsid w:val="00A84AC9"/>
    <w:rsid w:val="00A8691B"/>
    <w:rsid w:val="00A87BD4"/>
    <w:rsid w:val="00A91174"/>
    <w:rsid w:val="00A917ED"/>
    <w:rsid w:val="00A91A1F"/>
    <w:rsid w:val="00A91EED"/>
    <w:rsid w:val="00A92693"/>
    <w:rsid w:val="00A94363"/>
    <w:rsid w:val="00A948BD"/>
    <w:rsid w:val="00A948E2"/>
    <w:rsid w:val="00A94AAE"/>
    <w:rsid w:val="00A950BD"/>
    <w:rsid w:val="00A956A8"/>
    <w:rsid w:val="00A95792"/>
    <w:rsid w:val="00A9585F"/>
    <w:rsid w:val="00A96F87"/>
    <w:rsid w:val="00AA0BA9"/>
    <w:rsid w:val="00AA1841"/>
    <w:rsid w:val="00AA1994"/>
    <w:rsid w:val="00AA2493"/>
    <w:rsid w:val="00AA27AE"/>
    <w:rsid w:val="00AA336A"/>
    <w:rsid w:val="00AA37EE"/>
    <w:rsid w:val="00AA4560"/>
    <w:rsid w:val="00AA60C7"/>
    <w:rsid w:val="00AA6134"/>
    <w:rsid w:val="00AA66A8"/>
    <w:rsid w:val="00AA67C2"/>
    <w:rsid w:val="00AA6D02"/>
    <w:rsid w:val="00AA7429"/>
    <w:rsid w:val="00AB0ADD"/>
    <w:rsid w:val="00AB1838"/>
    <w:rsid w:val="00AB1E6E"/>
    <w:rsid w:val="00AB2708"/>
    <w:rsid w:val="00AB2EC9"/>
    <w:rsid w:val="00AB3199"/>
    <w:rsid w:val="00AB4F6C"/>
    <w:rsid w:val="00AB56B9"/>
    <w:rsid w:val="00AB5756"/>
    <w:rsid w:val="00AB5FE8"/>
    <w:rsid w:val="00AB6100"/>
    <w:rsid w:val="00AB6523"/>
    <w:rsid w:val="00AB7613"/>
    <w:rsid w:val="00AB7A93"/>
    <w:rsid w:val="00AB7F7F"/>
    <w:rsid w:val="00AC00B1"/>
    <w:rsid w:val="00AC0169"/>
    <w:rsid w:val="00AC1169"/>
    <w:rsid w:val="00AC1539"/>
    <w:rsid w:val="00AC1866"/>
    <w:rsid w:val="00AC1FFB"/>
    <w:rsid w:val="00AC2879"/>
    <w:rsid w:val="00AC2D3D"/>
    <w:rsid w:val="00AC304A"/>
    <w:rsid w:val="00AC3A0A"/>
    <w:rsid w:val="00AC3C27"/>
    <w:rsid w:val="00AC4055"/>
    <w:rsid w:val="00AC4109"/>
    <w:rsid w:val="00AC4340"/>
    <w:rsid w:val="00AC4BC1"/>
    <w:rsid w:val="00AC5330"/>
    <w:rsid w:val="00AC58B2"/>
    <w:rsid w:val="00AC59C3"/>
    <w:rsid w:val="00AC5A13"/>
    <w:rsid w:val="00AC5E95"/>
    <w:rsid w:val="00AC5F72"/>
    <w:rsid w:val="00AC622D"/>
    <w:rsid w:val="00AC691F"/>
    <w:rsid w:val="00AC7F27"/>
    <w:rsid w:val="00AD1EFA"/>
    <w:rsid w:val="00AD301E"/>
    <w:rsid w:val="00AD3EDD"/>
    <w:rsid w:val="00AD3FB3"/>
    <w:rsid w:val="00AD421C"/>
    <w:rsid w:val="00AD484D"/>
    <w:rsid w:val="00AD4EF3"/>
    <w:rsid w:val="00AD5572"/>
    <w:rsid w:val="00AD5941"/>
    <w:rsid w:val="00AD5E9D"/>
    <w:rsid w:val="00AD62D9"/>
    <w:rsid w:val="00AD6440"/>
    <w:rsid w:val="00AD6718"/>
    <w:rsid w:val="00AD7480"/>
    <w:rsid w:val="00AE0220"/>
    <w:rsid w:val="00AE04A9"/>
    <w:rsid w:val="00AE05EC"/>
    <w:rsid w:val="00AE0C9F"/>
    <w:rsid w:val="00AE1124"/>
    <w:rsid w:val="00AE13B4"/>
    <w:rsid w:val="00AE15F7"/>
    <w:rsid w:val="00AE18C3"/>
    <w:rsid w:val="00AE19F6"/>
    <w:rsid w:val="00AE1E16"/>
    <w:rsid w:val="00AE31BE"/>
    <w:rsid w:val="00AE3AA1"/>
    <w:rsid w:val="00AE47DF"/>
    <w:rsid w:val="00AE483B"/>
    <w:rsid w:val="00AE56C7"/>
    <w:rsid w:val="00AE580F"/>
    <w:rsid w:val="00AE68C9"/>
    <w:rsid w:val="00AE6A73"/>
    <w:rsid w:val="00AE729B"/>
    <w:rsid w:val="00AE777B"/>
    <w:rsid w:val="00AF1F16"/>
    <w:rsid w:val="00AF225E"/>
    <w:rsid w:val="00AF271C"/>
    <w:rsid w:val="00AF28EB"/>
    <w:rsid w:val="00AF30C3"/>
    <w:rsid w:val="00AF330D"/>
    <w:rsid w:val="00AF3C73"/>
    <w:rsid w:val="00AF3C8C"/>
    <w:rsid w:val="00AF3CA6"/>
    <w:rsid w:val="00AF3EDF"/>
    <w:rsid w:val="00AF51C7"/>
    <w:rsid w:val="00AF6CCB"/>
    <w:rsid w:val="00AF7431"/>
    <w:rsid w:val="00AF75C7"/>
    <w:rsid w:val="00AF7833"/>
    <w:rsid w:val="00AF78C0"/>
    <w:rsid w:val="00AF7A92"/>
    <w:rsid w:val="00AF7CF7"/>
    <w:rsid w:val="00B01D3D"/>
    <w:rsid w:val="00B02004"/>
    <w:rsid w:val="00B024F9"/>
    <w:rsid w:val="00B0258A"/>
    <w:rsid w:val="00B026C4"/>
    <w:rsid w:val="00B027CE"/>
    <w:rsid w:val="00B02B3D"/>
    <w:rsid w:val="00B02BD3"/>
    <w:rsid w:val="00B02F4A"/>
    <w:rsid w:val="00B03303"/>
    <w:rsid w:val="00B036C7"/>
    <w:rsid w:val="00B0393C"/>
    <w:rsid w:val="00B03B90"/>
    <w:rsid w:val="00B03FF3"/>
    <w:rsid w:val="00B043B0"/>
    <w:rsid w:val="00B0499E"/>
    <w:rsid w:val="00B055F0"/>
    <w:rsid w:val="00B05CFC"/>
    <w:rsid w:val="00B065C1"/>
    <w:rsid w:val="00B0663B"/>
    <w:rsid w:val="00B101C0"/>
    <w:rsid w:val="00B107BD"/>
    <w:rsid w:val="00B10A67"/>
    <w:rsid w:val="00B112FC"/>
    <w:rsid w:val="00B11719"/>
    <w:rsid w:val="00B11D05"/>
    <w:rsid w:val="00B123CA"/>
    <w:rsid w:val="00B14167"/>
    <w:rsid w:val="00B142B7"/>
    <w:rsid w:val="00B1561A"/>
    <w:rsid w:val="00B15CF8"/>
    <w:rsid w:val="00B1611C"/>
    <w:rsid w:val="00B161DD"/>
    <w:rsid w:val="00B16881"/>
    <w:rsid w:val="00B17190"/>
    <w:rsid w:val="00B1789B"/>
    <w:rsid w:val="00B20103"/>
    <w:rsid w:val="00B20A0B"/>
    <w:rsid w:val="00B20DF1"/>
    <w:rsid w:val="00B23999"/>
    <w:rsid w:val="00B23ADD"/>
    <w:rsid w:val="00B2429E"/>
    <w:rsid w:val="00B2470B"/>
    <w:rsid w:val="00B24AC0"/>
    <w:rsid w:val="00B24C06"/>
    <w:rsid w:val="00B254FF"/>
    <w:rsid w:val="00B2657D"/>
    <w:rsid w:val="00B269C5"/>
    <w:rsid w:val="00B271DF"/>
    <w:rsid w:val="00B27E47"/>
    <w:rsid w:val="00B30BD4"/>
    <w:rsid w:val="00B314E9"/>
    <w:rsid w:val="00B318FF"/>
    <w:rsid w:val="00B32920"/>
    <w:rsid w:val="00B33257"/>
    <w:rsid w:val="00B33261"/>
    <w:rsid w:val="00B34E59"/>
    <w:rsid w:val="00B35A5D"/>
    <w:rsid w:val="00B36F7A"/>
    <w:rsid w:val="00B36FC0"/>
    <w:rsid w:val="00B4022D"/>
    <w:rsid w:val="00B40B91"/>
    <w:rsid w:val="00B410D4"/>
    <w:rsid w:val="00B41C49"/>
    <w:rsid w:val="00B41E2C"/>
    <w:rsid w:val="00B41FA5"/>
    <w:rsid w:val="00B423CA"/>
    <w:rsid w:val="00B4240B"/>
    <w:rsid w:val="00B4265E"/>
    <w:rsid w:val="00B43504"/>
    <w:rsid w:val="00B43DA4"/>
    <w:rsid w:val="00B43DB2"/>
    <w:rsid w:val="00B444B6"/>
    <w:rsid w:val="00B451BD"/>
    <w:rsid w:val="00B45457"/>
    <w:rsid w:val="00B45831"/>
    <w:rsid w:val="00B45BFF"/>
    <w:rsid w:val="00B45C8E"/>
    <w:rsid w:val="00B46133"/>
    <w:rsid w:val="00B4637C"/>
    <w:rsid w:val="00B47701"/>
    <w:rsid w:val="00B5240A"/>
    <w:rsid w:val="00B531DD"/>
    <w:rsid w:val="00B53306"/>
    <w:rsid w:val="00B53D43"/>
    <w:rsid w:val="00B5443B"/>
    <w:rsid w:val="00B5444B"/>
    <w:rsid w:val="00B5457E"/>
    <w:rsid w:val="00B54808"/>
    <w:rsid w:val="00B55043"/>
    <w:rsid w:val="00B553B4"/>
    <w:rsid w:val="00B554A6"/>
    <w:rsid w:val="00B55525"/>
    <w:rsid w:val="00B55ADA"/>
    <w:rsid w:val="00B55DDB"/>
    <w:rsid w:val="00B577EA"/>
    <w:rsid w:val="00B60349"/>
    <w:rsid w:val="00B6046B"/>
    <w:rsid w:val="00B6081A"/>
    <w:rsid w:val="00B616E2"/>
    <w:rsid w:val="00B61E95"/>
    <w:rsid w:val="00B621F9"/>
    <w:rsid w:val="00B64362"/>
    <w:rsid w:val="00B64A4A"/>
    <w:rsid w:val="00B65068"/>
    <w:rsid w:val="00B657D2"/>
    <w:rsid w:val="00B6623F"/>
    <w:rsid w:val="00B663F4"/>
    <w:rsid w:val="00B66F06"/>
    <w:rsid w:val="00B66F10"/>
    <w:rsid w:val="00B6750A"/>
    <w:rsid w:val="00B7008D"/>
    <w:rsid w:val="00B70090"/>
    <w:rsid w:val="00B7023B"/>
    <w:rsid w:val="00B71156"/>
    <w:rsid w:val="00B71685"/>
    <w:rsid w:val="00B719C5"/>
    <w:rsid w:val="00B71D66"/>
    <w:rsid w:val="00B71DCB"/>
    <w:rsid w:val="00B72B02"/>
    <w:rsid w:val="00B73D04"/>
    <w:rsid w:val="00B73E75"/>
    <w:rsid w:val="00B745B0"/>
    <w:rsid w:val="00B74F81"/>
    <w:rsid w:val="00B7642F"/>
    <w:rsid w:val="00B768A5"/>
    <w:rsid w:val="00B76A24"/>
    <w:rsid w:val="00B76D41"/>
    <w:rsid w:val="00B777FE"/>
    <w:rsid w:val="00B779E3"/>
    <w:rsid w:val="00B77D2E"/>
    <w:rsid w:val="00B80257"/>
    <w:rsid w:val="00B807E6"/>
    <w:rsid w:val="00B80D67"/>
    <w:rsid w:val="00B81941"/>
    <w:rsid w:val="00B82559"/>
    <w:rsid w:val="00B82C69"/>
    <w:rsid w:val="00B82F2F"/>
    <w:rsid w:val="00B82F94"/>
    <w:rsid w:val="00B8477F"/>
    <w:rsid w:val="00B847F6"/>
    <w:rsid w:val="00B849DE"/>
    <w:rsid w:val="00B852A4"/>
    <w:rsid w:val="00B85799"/>
    <w:rsid w:val="00B85E58"/>
    <w:rsid w:val="00B90B00"/>
    <w:rsid w:val="00B9299C"/>
    <w:rsid w:val="00B93120"/>
    <w:rsid w:val="00B935F2"/>
    <w:rsid w:val="00B93864"/>
    <w:rsid w:val="00B93AE2"/>
    <w:rsid w:val="00B93F13"/>
    <w:rsid w:val="00B94340"/>
    <w:rsid w:val="00B94FE8"/>
    <w:rsid w:val="00B95AE5"/>
    <w:rsid w:val="00B966BE"/>
    <w:rsid w:val="00B97E46"/>
    <w:rsid w:val="00BA03F6"/>
    <w:rsid w:val="00BA0950"/>
    <w:rsid w:val="00BA0D1B"/>
    <w:rsid w:val="00BA102F"/>
    <w:rsid w:val="00BA1467"/>
    <w:rsid w:val="00BA1A9E"/>
    <w:rsid w:val="00BA2119"/>
    <w:rsid w:val="00BA230E"/>
    <w:rsid w:val="00BA394D"/>
    <w:rsid w:val="00BA3FE0"/>
    <w:rsid w:val="00BA4AAF"/>
    <w:rsid w:val="00BA5067"/>
    <w:rsid w:val="00BA57F5"/>
    <w:rsid w:val="00BA6208"/>
    <w:rsid w:val="00BA6583"/>
    <w:rsid w:val="00BA6DA5"/>
    <w:rsid w:val="00BA6DC7"/>
    <w:rsid w:val="00BA75A9"/>
    <w:rsid w:val="00BB083C"/>
    <w:rsid w:val="00BB0890"/>
    <w:rsid w:val="00BB0EAA"/>
    <w:rsid w:val="00BB154B"/>
    <w:rsid w:val="00BB1923"/>
    <w:rsid w:val="00BB1AFE"/>
    <w:rsid w:val="00BB26AE"/>
    <w:rsid w:val="00BB3475"/>
    <w:rsid w:val="00BB3721"/>
    <w:rsid w:val="00BB3EB3"/>
    <w:rsid w:val="00BB4062"/>
    <w:rsid w:val="00BB58D1"/>
    <w:rsid w:val="00BB5D51"/>
    <w:rsid w:val="00BB5D9F"/>
    <w:rsid w:val="00BB5EF6"/>
    <w:rsid w:val="00BB6F4B"/>
    <w:rsid w:val="00BB74F4"/>
    <w:rsid w:val="00BB7D12"/>
    <w:rsid w:val="00BC00B1"/>
    <w:rsid w:val="00BC0B15"/>
    <w:rsid w:val="00BC0FC8"/>
    <w:rsid w:val="00BC14A7"/>
    <w:rsid w:val="00BC17BF"/>
    <w:rsid w:val="00BC1D2C"/>
    <w:rsid w:val="00BC2476"/>
    <w:rsid w:val="00BC393F"/>
    <w:rsid w:val="00BC3D39"/>
    <w:rsid w:val="00BC4396"/>
    <w:rsid w:val="00BC4728"/>
    <w:rsid w:val="00BC4A21"/>
    <w:rsid w:val="00BC4AC0"/>
    <w:rsid w:val="00BC5165"/>
    <w:rsid w:val="00BC5248"/>
    <w:rsid w:val="00BC5629"/>
    <w:rsid w:val="00BC6150"/>
    <w:rsid w:val="00BC61FC"/>
    <w:rsid w:val="00BC76A3"/>
    <w:rsid w:val="00BD0356"/>
    <w:rsid w:val="00BD0447"/>
    <w:rsid w:val="00BD1777"/>
    <w:rsid w:val="00BD1A75"/>
    <w:rsid w:val="00BD24DF"/>
    <w:rsid w:val="00BD2833"/>
    <w:rsid w:val="00BD2BCF"/>
    <w:rsid w:val="00BD2DCB"/>
    <w:rsid w:val="00BD32DD"/>
    <w:rsid w:val="00BD3EC4"/>
    <w:rsid w:val="00BD448D"/>
    <w:rsid w:val="00BD487E"/>
    <w:rsid w:val="00BD49C5"/>
    <w:rsid w:val="00BD4CBD"/>
    <w:rsid w:val="00BD4FBD"/>
    <w:rsid w:val="00BD5267"/>
    <w:rsid w:val="00BD534D"/>
    <w:rsid w:val="00BD5876"/>
    <w:rsid w:val="00BD694F"/>
    <w:rsid w:val="00BD6B53"/>
    <w:rsid w:val="00BD6F4D"/>
    <w:rsid w:val="00BD6FB1"/>
    <w:rsid w:val="00BE08A3"/>
    <w:rsid w:val="00BE0BE2"/>
    <w:rsid w:val="00BE16F4"/>
    <w:rsid w:val="00BE22AB"/>
    <w:rsid w:val="00BE2B83"/>
    <w:rsid w:val="00BE2C48"/>
    <w:rsid w:val="00BE2EC1"/>
    <w:rsid w:val="00BE4014"/>
    <w:rsid w:val="00BE4085"/>
    <w:rsid w:val="00BE40D7"/>
    <w:rsid w:val="00BE5635"/>
    <w:rsid w:val="00BE5758"/>
    <w:rsid w:val="00BE5AE1"/>
    <w:rsid w:val="00BE5C0F"/>
    <w:rsid w:val="00BE637C"/>
    <w:rsid w:val="00BE6F1A"/>
    <w:rsid w:val="00BF121A"/>
    <w:rsid w:val="00BF1E5A"/>
    <w:rsid w:val="00BF271D"/>
    <w:rsid w:val="00BF28AB"/>
    <w:rsid w:val="00BF2C8E"/>
    <w:rsid w:val="00BF315E"/>
    <w:rsid w:val="00BF3185"/>
    <w:rsid w:val="00BF3C10"/>
    <w:rsid w:val="00BF3DEE"/>
    <w:rsid w:val="00BF42A0"/>
    <w:rsid w:val="00BF4861"/>
    <w:rsid w:val="00BF4CF3"/>
    <w:rsid w:val="00BF54F0"/>
    <w:rsid w:val="00BF677E"/>
    <w:rsid w:val="00BF67F4"/>
    <w:rsid w:val="00BF6ECC"/>
    <w:rsid w:val="00BF7339"/>
    <w:rsid w:val="00BF7C2A"/>
    <w:rsid w:val="00C006E1"/>
    <w:rsid w:val="00C00712"/>
    <w:rsid w:val="00C00EFE"/>
    <w:rsid w:val="00C00FE4"/>
    <w:rsid w:val="00C011F3"/>
    <w:rsid w:val="00C01A96"/>
    <w:rsid w:val="00C02048"/>
    <w:rsid w:val="00C02053"/>
    <w:rsid w:val="00C02A11"/>
    <w:rsid w:val="00C02D77"/>
    <w:rsid w:val="00C032EC"/>
    <w:rsid w:val="00C0345D"/>
    <w:rsid w:val="00C03486"/>
    <w:rsid w:val="00C0510F"/>
    <w:rsid w:val="00C05120"/>
    <w:rsid w:val="00C055F9"/>
    <w:rsid w:val="00C0616C"/>
    <w:rsid w:val="00C061E1"/>
    <w:rsid w:val="00C06C61"/>
    <w:rsid w:val="00C06DDB"/>
    <w:rsid w:val="00C07362"/>
    <w:rsid w:val="00C07EAF"/>
    <w:rsid w:val="00C1078C"/>
    <w:rsid w:val="00C10834"/>
    <w:rsid w:val="00C10A58"/>
    <w:rsid w:val="00C11048"/>
    <w:rsid w:val="00C11862"/>
    <w:rsid w:val="00C11E71"/>
    <w:rsid w:val="00C11F73"/>
    <w:rsid w:val="00C12108"/>
    <w:rsid w:val="00C121DE"/>
    <w:rsid w:val="00C12858"/>
    <w:rsid w:val="00C12949"/>
    <w:rsid w:val="00C12C37"/>
    <w:rsid w:val="00C12DC5"/>
    <w:rsid w:val="00C12E38"/>
    <w:rsid w:val="00C131F3"/>
    <w:rsid w:val="00C1430A"/>
    <w:rsid w:val="00C149B5"/>
    <w:rsid w:val="00C15C13"/>
    <w:rsid w:val="00C169B3"/>
    <w:rsid w:val="00C16E26"/>
    <w:rsid w:val="00C17181"/>
    <w:rsid w:val="00C17568"/>
    <w:rsid w:val="00C202D9"/>
    <w:rsid w:val="00C21372"/>
    <w:rsid w:val="00C2163E"/>
    <w:rsid w:val="00C2189B"/>
    <w:rsid w:val="00C22606"/>
    <w:rsid w:val="00C22BC6"/>
    <w:rsid w:val="00C22EE8"/>
    <w:rsid w:val="00C23748"/>
    <w:rsid w:val="00C24574"/>
    <w:rsid w:val="00C25109"/>
    <w:rsid w:val="00C25185"/>
    <w:rsid w:val="00C26024"/>
    <w:rsid w:val="00C26265"/>
    <w:rsid w:val="00C2675C"/>
    <w:rsid w:val="00C2687B"/>
    <w:rsid w:val="00C26E0D"/>
    <w:rsid w:val="00C279CD"/>
    <w:rsid w:val="00C30DFC"/>
    <w:rsid w:val="00C30E50"/>
    <w:rsid w:val="00C3328E"/>
    <w:rsid w:val="00C33728"/>
    <w:rsid w:val="00C342BC"/>
    <w:rsid w:val="00C34A6A"/>
    <w:rsid w:val="00C3663E"/>
    <w:rsid w:val="00C368A8"/>
    <w:rsid w:val="00C36D41"/>
    <w:rsid w:val="00C373D0"/>
    <w:rsid w:val="00C3776E"/>
    <w:rsid w:val="00C378C1"/>
    <w:rsid w:val="00C408E8"/>
    <w:rsid w:val="00C40D0A"/>
    <w:rsid w:val="00C40D98"/>
    <w:rsid w:val="00C40E5D"/>
    <w:rsid w:val="00C4110F"/>
    <w:rsid w:val="00C41419"/>
    <w:rsid w:val="00C41E4C"/>
    <w:rsid w:val="00C426AE"/>
    <w:rsid w:val="00C42C90"/>
    <w:rsid w:val="00C436A6"/>
    <w:rsid w:val="00C459FE"/>
    <w:rsid w:val="00C45C3C"/>
    <w:rsid w:val="00C467B7"/>
    <w:rsid w:val="00C4711F"/>
    <w:rsid w:val="00C47338"/>
    <w:rsid w:val="00C47351"/>
    <w:rsid w:val="00C47406"/>
    <w:rsid w:val="00C47C90"/>
    <w:rsid w:val="00C50867"/>
    <w:rsid w:val="00C508B3"/>
    <w:rsid w:val="00C513D9"/>
    <w:rsid w:val="00C520C7"/>
    <w:rsid w:val="00C53235"/>
    <w:rsid w:val="00C539BA"/>
    <w:rsid w:val="00C53FDA"/>
    <w:rsid w:val="00C55148"/>
    <w:rsid w:val="00C55E2F"/>
    <w:rsid w:val="00C56586"/>
    <w:rsid w:val="00C56625"/>
    <w:rsid w:val="00C573E1"/>
    <w:rsid w:val="00C57A02"/>
    <w:rsid w:val="00C60099"/>
    <w:rsid w:val="00C60B25"/>
    <w:rsid w:val="00C61852"/>
    <w:rsid w:val="00C61AB0"/>
    <w:rsid w:val="00C61C0E"/>
    <w:rsid w:val="00C62356"/>
    <w:rsid w:val="00C6314F"/>
    <w:rsid w:val="00C63E83"/>
    <w:rsid w:val="00C640E2"/>
    <w:rsid w:val="00C64174"/>
    <w:rsid w:val="00C64419"/>
    <w:rsid w:val="00C64778"/>
    <w:rsid w:val="00C651BC"/>
    <w:rsid w:val="00C652F2"/>
    <w:rsid w:val="00C65469"/>
    <w:rsid w:val="00C66505"/>
    <w:rsid w:val="00C668C7"/>
    <w:rsid w:val="00C669D1"/>
    <w:rsid w:val="00C6713A"/>
    <w:rsid w:val="00C67AD8"/>
    <w:rsid w:val="00C70256"/>
    <w:rsid w:val="00C704A5"/>
    <w:rsid w:val="00C704C6"/>
    <w:rsid w:val="00C72426"/>
    <w:rsid w:val="00C72538"/>
    <w:rsid w:val="00C7256F"/>
    <w:rsid w:val="00C736BF"/>
    <w:rsid w:val="00C741CE"/>
    <w:rsid w:val="00C74E1D"/>
    <w:rsid w:val="00C75609"/>
    <w:rsid w:val="00C76130"/>
    <w:rsid w:val="00C76383"/>
    <w:rsid w:val="00C77A73"/>
    <w:rsid w:val="00C808B1"/>
    <w:rsid w:val="00C80EC0"/>
    <w:rsid w:val="00C8122E"/>
    <w:rsid w:val="00C81FB0"/>
    <w:rsid w:val="00C826FA"/>
    <w:rsid w:val="00C832EC"/>
    <w:rsid w:val="00C86508"/>
    <w:rsid w:val="00C87ABB"/>
    <w:rsid w:val="00C87B82"/>
    <w:rsid w:val="00C87CBB"/>
    <w:rsid w:val="00C87CEE"/>
    <w:rsid w:val="00C908C8"/>
    <w:rsid w:val="00C908EB"/>
    <w:rsid w:val="00C91C3B"/>
    <w:rsid w:val="00C92455"/>
    <w:rsid w:val="00C9265C"/>
    <w:rsid w:val="00C93077"/>
    <w:rsid w:val="00C93270"/>
    <w:rsid w:val="00C942F6"/>
    <w:rsid w:val="00C94E56"/>
    <w:rsid w:val="00C95118"/>
    <w:rsid w:val="00C961C0"/>
    <w:rsid w:val="00C96312"/>
    <w:rsid w:val="00C976C7"/>
    <w:rsid w:val="00C97BAC"/>
    <w:rsid w:val="00CA0816"/>
    <w:rsid w:val="00CA1464"/>
    <w:rsid w:val="00CA1C10"/>
    <w:rsid w:val="00CA217F"/>
    <w:rsid w:val="00CA3A25"/>
    <w:rsid w:val="00CA53E8"/>
    <w:rsid w:val="00CA5F76"/>
    <w:rsid w:val="00CA64EC"/>
    <w:rsid w:val="00CA6535"/>
    <w:rsid w:val="00CA6735"/>
    <w:rsid w:val="00CA6D76"/>
    <w:rsid w:val="00CA6EDB"/>
    <w:rsid w:val="00CA7647"/>
    <w:rsid w:val="00CA76A4"/>
    <w:rsid w:val="00CB08D5"/>
    <w:rsid w:val="00CB201F"/>
    <w:rsid w:val="00CB25DF"/>
    <w:rsid w:val="00CB28CE"/>
    <w:rsid w:val="00CB336A"/>
    <w:rsid w:val="00CB34CF"/>
    <w:rsid w:val="00CB39A2"/>
    <w:rsid w:val="00CB3BB5"/>
    <w:rsid w:val="00CB3BEC"/>
    <w:rsid w:val="00CB4720"/>
    <w:rsid w:val="00CB4BED"/>
    <w:rsid w:val="00CB507A"/>
    <w:rsid w:val="00CB5591"/>
    <w:rsid w:val="00CB6162"/>
    <w:rsid w:val="00CB6388"/>
    <w:rsid w:val="00CB7577"/>
    <w:rsid w:val="00CC1EB1"/>
    <w:rsid w:val="00CC22FC"/>
    <w:rsid w:val="00CC231B"/>
    <w:rsid w:val="00CC30DE"/>
    <w:rsid w:val="00CC3F1A"/>
    <w:rsid w:val="00CC440D"/>
    <w:rsid w:val="00CC4839"/>
    <w:rsid w:val="00CC68ED"/>
    <w:rsid w:val="00CD0302"/>
    <w:rsid w:val="00CD033B"/>
    <w:rsid w:val="00CD06F8"/>
    <w:rsid w:val="00CD0A7F"/>
    <w:rsid w:val="00CD115F"/>
    <w:rsid w:val="00CD1EA9"/>
    <w:rsid w:val="00CD270F"/>
    <w:rsid w:val="00CD2815"/>
    <w:rsid w:val="00CD33D8"/>
    <w:rsid w:val="00CD36B9"/>
    <w:rsid w:val="00CD4B25"/>
    <w:rsid w:val="00CD532E"/>
    <w:rsid w:val="00CD54E8"/>
    <w:rsid w:val="00CD5728"/>
    <w:rsid w:val="00CD6C8A"/>
    <w:rsid w:val="00CD77DE"/>
    <w:rsid w:val="00CD7958"/>
    <w:rsid w:val="00CE0043"/>
    <w:rsid w:val="00CE06F1"/>
    <w:rsid w:val="00CE1272"/>
    <w:rsid w:val="00CE1389"/>
    <w:rsid w:val="00CE18A3"/>
    <w:rsid w:val="00CE18D4"/>
    <w:rsid w:val="00CE257B"/>
    <w:rsid w:val="00CE3334"/>
    <w:rsid w:val="00CE33AA"/>
    <w:rsid w:val="00CE38E7"/>
    <w:rsid w:val="00CE3A03"/>
    <w:rsid w:val="00CE3D39"/>
    <w:rsid w:val="00CE4782"/>
    <w:rsid w:val="00CE47FE"/>
    <w:rsid w:val="00CE4DF9"/>
    <w:rsid w:val="00CE4F4D"/>
    <w:rsid w:val="00CE4F64"/>
    <w:rsid w:val="00CE5069"/>
    <w:rsid w:val="00CE667F"/>
    <w:rsid w:val="00CE6990"/>
    <w:rsid w:val="00CE701E"/>
    <w:rsid w:val="00CE76A9"/>
    <w:rsid w:val="00CF13D3"/>
    <w:rsid w:val="00CF17B6"/>
    <w:rsid w:val="00CF193A"/>
    <w:rsid w:val="00CF1C5D"/>
    <w:rsid w:val="00CF34E0"/>
    <w:rsid w:val="00CF4374"/>
    <w:rsid w:val="00CF476E"/>
    <w:rsid w:val="00CF58FC"/>
    <w:rsid w:val="00CF5FB9"/>
    <w:rsid w:val="00CF656B"/>
    <w:rsid w:val="00CF65DD"/>
    <w:rsid w:val="00CF78C0"/>
    <w:rsid w:val="00CF7D19"/>
    <w:rsid w:val="00CF7E8B"/>
    <w:rsid w:val="00D017AF"/>
    <w:rsid w:val="00D026A1"/>
    <w:rsid w:val="00D0302C"/>
    <w:rsid w:val="00D03228"/>
    <w:rsid w:val="00D03C99"/>
    <w:rsid w:val="00D04221"/>
    <w:rsid w:val="00D04E87"/>
    <w:rsid w:val="00D04E89"/>
    <w:rsid w:val="00D0529B"/>
    <w:rsid w:val="00D05758"/>
    <w:rsid w:val="00D06084"/>
    <w:rsid w:val="00D063F1"/>
    <w:rsid w:val="00D06B4E"/>
    <w:rsid w:val="00D06C26"/>
    <w:rsid w:val="00D10AAA"/>
    <w:rsid w:val="00D10D33"/>
    <w:rsid w:val="00D10EEA"/>
    <w:rsid w:val="00D10F45"/>
    <w:rsid w:val="00D11119"/>
    <w:rsid w:val="00D1158E"/>
    <w:rsid w:val="00D11890"/>
    <w:rsid w:val="00D11A52"/>
    <w:rsid w:val="00D1255F"/>
    <w:rsid w:val="00D12A87"/>
    <w:rsid w:val="00D12AD4"/>
    <w:rsid w:val="00D12EFE"/>
    <w:rsid w:val="00D132B6"/>
    <w:rsid w:val="00D13468"/>
    <w:rsid w:val="00D13470"/>
    <w:rsid w:val="00D13B46"/>
    <w:rsid w:val="00D13D26"/>
    <w:rsid w:val="00D13D2E"/>
    <w:rsid w:val="00D14182"/>
    <w:rsid w:val="00D147C6"/>
    <w:rsid w:val="00D1494F"/>
    <w:rsid w:val="00D14C24"/>
    <w:rsid w:val="00D1523D"/>
    <w:rsid w:val="00D15840"/>
    <w:rsid w:val="00D17619"/>
    <w:rsid w:val="00D176CC"/>
    <w:rsid w:val="00D17D86"/>
    <w:rsid w:val="00D20D3B"/>
    <w:rsid w:val="00D20D62"/>
    <w:rsid w:val="00D21743"/>
    <w:rsid w:val="00D21746"/>
    <w:rsid w:val="00D2216D"/>
    <w:rsid w:val="00D23124"/>
    <w:rsid w:val="00D231E3"/>
    <w:rsid w:val="00D2494E"/>
    <w:rsid w:val="00D24951"/>
    <w:rsid w:val="00D24D92"/>
    <w:rsid w:val="00D2567C"/>
    <w:rsid w:val="00D2576B"/>
    <w:rsid w:val="00D25FA5"/>
    <w:rsid w:val="00D2696C"/>
    <w:rsid w:val="00D26DAC"/>
    <w:rsid w:val="00D271BD"/>
    <w:rsid w:val="00D30AC9"/>
    <w:rsid w:val="00D30E44"/>
    <w:rsid w:val="00D30F5C"/>
    <w:rsid w:val="00D31079"/>
    <w:rsid w:val="00D311D9"/>
    <w:rsid w:val="00D31461"/>
    <w:rsid w:val="00D31529"/>
    <w:rsid w:val="00D32264"/>
    <w:rsid w:val="00D322B4"/>
    <w:rsid w:val="00D332B2"/>
    <w:rsid w:val="00D3477C"/>
    <w:rsid w:val="00D35177"/>
    <w:rsid w:val="00D35596"/>
    <w:rsid w:val="00D35B3F"/>
    <w:rsid w:val="00D366CC"/>
    <w:rsid w:val="00D407EF"/>
    <w:rsid w:val="00D41080"/>
    <w:rsid w:val="00D41BA8"/>
    <w:rsid w:val="00D434FF"/>
    <w:rsid w:val="00D436AF"/>
    <w:rsid w:val="00D43992"/>
    <w:rsid w:val="00D43A2B"/>
    <w:rsid w:val="00D44023"/>
    <w:rsid w:val="00D44C7F"/>
    <w:rsid w:val="00D44F87"/>
    <w:rsid w:val="00D45544"/>
    <w:rsid w:val="00D464DE"/>
    <w:rsid w:val="00D46887"/>
    <w:rsid w:val="00D46AAF"/>
    <w:rsid w:val="00D46BDF"/>
    <w:rsid w:val="00D471B3"/>
    <w:rsid w:val="00D471E3"/>
    <w:rsid w:val="00D47C3E"/>
    <w:rsid w:val="00D50767"/>
    <w:rsid w:val="00D50F2E"/>
    <w:rsid w:val="00D50F87"/>
    <w:rsid w:val="00D51065"/>
    <w:rsid w:val="00D513B5"/>
    <w:rsid w:val="00D51AC5"/>
    <w:rsid w:val="00D52178"/>
    <w:rsid w:val="00D54017"/>
    <w:rsid w:val="00D5435F"/>
    <w:rsid w:val="00D5440C"/>
    <w:rsid w:val="00D54CEE"/>
    <w:rsid w:val="00D54FC7"/>
    <w:rsid w:val="00D553BF"/>
    <w:rsid w:val="00D555B5"/>
    <w:rsid w:val="00D55D83"/>
    <w:rsid w:val="00D55E6F"/>
    <w:rsid w:val="00D561D6"/>
    <w:rsid w:val="00D5632B"/>
    <w:rsid w:val="00D569A4"/>
    <w:rsid w:val="00D5799B"/>
    <w:rsid w:val="00D57A67"/>
    <w:rsid w:val="00D61835"/>
    <w:rsid w:val="00D61BDC"/>
    <w:rsid w:val="00D6244C"/>
    <w:rsid w:val="00D62BFA"/>
    <w:rsid w:val="00D631FA"/>
    <w:rsid w:val="00D635A0"/>
    <w:rsid w:val="00D635AF"/>
    <w:rsid w:val="00D64390"/>
    <w:rsid w:val="00D64636"/>
    <w:rsid w:val="00D6508E"/>
    <w:rsid w:val="00D652CE"/>
    <w:rsid w:val="00D656E4"/>
    <w:rsid w:val="00D6650D"/>
    <w:rsid w:val="00D66C4C"/>
    <w:rsid w:val="00D66CAC"/>
    <w:rsid w:val="00D66FC7"/>
    <w:rsid w:val="00D67021"/>
    <w:rsid w:val="00D67F8E"/>
    <w:rsid w:val="00D71270"/>
    <w:rsid w:val="00D71A66"/>
    <w:rsid w:val="00D71E82"/>
    <w:rsid w:val="00D71FC1"/>
    <w:rsid w:val="00D72381"/>
    <w:rsid w:val="00D72F13"/>
    <w:rsid w:val="00D72F1B"/>
    <w:rsid w:val="00D73195"/>
    <w:rsid w:val="00D73301"/>
    <w:rsid w:val="00D73749"/>
    <w:rsid w:val="00D751A7"/>
    <w:rsid w:val="00D755B5"/>
    <w:rsid w:val="00D75673"/>
    <w:rsid w:val="00D75C65"/>
    <w:rsid w:val="00D76523"/>
    <w:rsid w:val="00D76624"/>
    <w:rsid w:val="00D768B2"/>
    <w:rsid w:val="00D76D65"/>
    <w:rsid w:val="00D77465"/>
    <w:rsid w:val="00D806D5"/>
    <w:rsid w:val="00D80AB5"/>
    <w:rsid w:val="00D81447"/>
    <w:rsid w:val="00D81656"/>
    <w:rsid w:val="00D8165E"/>
    <w:rsid w:val="00D818F6"/>
    <w:rsid w:val="00D82983"/>
    <w:rsid w:val="00D831CB"/>
    <w:rsid w:val="00D850B5"/>
    <w:rsid w:val="00D85C4C"/>
    <w:rsid w:val="00D85CAD"/>
    <w:rsid w:val="00D86015"/>
    <w:rsid w:val="00D86C14"/>
    <w:rsid w:val="00D87CE5"/>
    <w:rsid w:val="00D90688"/>
    <w:rsid w:val="00D918E4"/>
    <w:rsid w:val="00D920B2"/>
    <w:rsid w:val="00D926BD"/>
    <w:rsid w:val="00D92C74"/>
    <w:rsid w:val="00D93911"/>
    <w:rsid w:val="00D93DA0"/>
    <w:rsid w:val="00D93E59"/>
    <w:rsid w:val="00D93EC6"/>
    <w:rsid w:val="00D9462E"/>
    <w:rsid w:val="00D949C2"/>
    <w:rsid w:val="00D94C11"/>
    <w:rsid w:val="00D9521D"/>
    <w:rsid w:val="00D95454"/>
    <w:rsid w:val="00D96105"/>
    <w:rsid w:val="00D96EFA"/>
    <w:rsid w:val="00DA04E2"/>
    <w:rsid w:val="00DA12A3"/>
    <w:rsid w:val="00DA19B4"/>
    <w:rsid w:val="00DA2FAC"/>
    <w:rsid w:val="00DA47E5"/>
    <w:rsid w:val="00DA4FB7"/>
    <w:rsid w:val="00DA5358"/>
    <w:rsid w:val="00DA56F4"/>
    <w:rsid w:val="00DA58CA"/>
    <w:rsid w:val="00DA59FD"/>
    <w:rsid w:val="00DA5CF2"/>
    <w:rsid w:val="00DA6256"/>
    <w:rsid w:val="00DA6F6B"/>
    <w:rsid w:val="00DA761F"/>
    <w:rsid w:val="00DB0420"/>
    <w:rsid w:val="00DB2205"/>
    <w:rsid w:val="00DB379B"/>
    <w:rsid w:val="00DB38FB"/>
    <w:rsid w:val="00DB48C3"/>
    <w:rsid w:val="00DB49AD"/>
    <w:rsid w:val="00DB5011"/>
    <w:rsid w:val="00DB548A"/>
    <w:rsid w:val="00DB55D8"/>
    <w:rsid w:val="00DB6F01"/>
    <w:rsid w:val="00DB7B67"/>
    <w:rsid w:val="00DB7E28"/>
    <w:rsid w:val="00DC022A"/>
    <w:rsid w:val="00DC0312"/>
    <w:rsid w:val="00DC0317"/>
    <w:rsid w:val="00DC0737"/>
    <w:rsid w:val="00DC0C66"/>
    <w:rsid w:val="00DC21B0"/>
    <w:rsid w:val="00DC27B7"/>
    <w:rsid w:val="00DC2B58"/>
    <w:rsid w:val="00DC3617"/>
    <w:rsid w:val="00DC3825"/>
    <w:rsid w:val="00DC5C3E"/>
    <w:rsid w:val="00DC5EFE"/>
    <w:rsid w:val="00DC6C35"/>
    <w:rsid w:val="00DC6E43"/>
    <w:rsid w:val="00DC76FE"/>
    <w:rsid w:val="00DC7772"/>
    <w:rsid w:val="00DD0025"/>
    <w:rsid w:val="00DD0078"/>
    <w:rsid w:val="00DD217A"/>
    <w:rsid w:val="00DD2252"/>
    <w:rsid w:val="00DD28DA"/>
    <w:rsid w:val="00DD29F6"/>
    <w:rsid w:val="00DD43A9"/>
    <w:rsid w:val="00DD4561"/>
    <w:rsid w:val="00DD45FB"/>
    <w:rsid w:val="00DD4D49"/>
    <w:rsid w:val="00DD526C"/>
    <w:rsid w:val="00DD5560"/>
    <w:rsid w:val="00DD5999"/>
    <w:rsid w:val="00DD60FD"/>
    <w:rsid w:val="00DD654B"/>
    <w:rsid w:val="00DD659D"/>
    <w:rsid w:val="00DD737B"/>
    <w:rsid w:val="00DD7DED"/>
    <w:rsid w:val="00DE0D1A"/>
    <w:rsid w:val="00DE0F21"/>
    <w:rsid w:val="00DE1317"/>
    <w:rsid w:val="00DE2349"/>
    <w:rsid w:val="00DE2A74"/>
    <w:rsid w:val="00DE3276"/>
    <w:rsid w:val="00DE36F3"/>
    <w:rsid w:val="00DE47C7"/>
    <w:rsid w:val="00DE4FDB"/>
    <w:rsid w:val="00DE5229"/>
    <w:rsid w:val="00DE5412"/>
    <w:rsid w:val="00DE5C79"/>
    <w:rsid w:val="00DE5CC3"/>
    <w:rsid w:val="00DE739A"/>
    <w:rsid w:val="00DE7B3E"/>
    <w:rsid w:val="00DF00DB"/>
    <w:rsid w:val="00DF02D4"/>
    <w:rsid w:val="00DF07BB"/>
    <w:rsid w:val="00DF0DB4"/>
    <w:rsid w:val="00DF0FD5"/>
    <w:rsid w:val="00DF1047"/>
    <w:rsid w:val="00DF123A"/>
    <w:rsid w:val="00DF1429"/>
    <w:rsid w:val="00DF3088"/>
    <w:rsid w:val="00DF381A"/>
    <w:rsid w:val="00DF4376"/>
    <w:rsid w:val="00DF455C"/>
    <w:rsid w:val="00DF4C22"/>
    <w:rsid w:val="00DF4C26"/>
    <w:rsid w:val="00DF4ED2"/>
    <w:rsid w:val="00DF54A1"/>
    <w:rsid w:val="00DF5E69"/>
    <w:rsid w:val="00DF658D"/>
    <w:rsid w:val="00DF6FE8"/>
    <w:rsid w:val="00DF73E7"/>
    <w:rsid w:val="00DF780D"/>
    <w:rsid w:val="00E00532"/>
    <w:rsid w:val="00E01059"/>
    <w:rsid w:val="00E01A26"/>
    <w:rsid w:val="00E0210C"/>
    <w:rsid w:val="00E0282D"/>
    <w:rsid w:val="00E028A5"/>
    <w:rsid w:val="00E02D13"/>
    <w:rsid w:val="00E0332F"/>
    <w:rsid w:val="00E03DF5"/>
    <w:rsid w:val="00E03EA7"/>
    <w:rsid w:val="00E04428"/>
    <w:rsid w:val="00E0485A"/>
    <w:rsid w:val="00E0526C"/>
    <w:rsid w:val="00E05B10"/>
    <w:rsid w:val="00E05B8F"/>
    <w:rsid w:val="00E05D72"/>
    <w:rsid w:val="00E068FE"/>
    <w:rsid w:val="00E06903"/>
    <w:rsid w:val="00E06987"/>
    <w:rsid w:val="00E07105"/>
    <w:rsid w:val="00E07686"/>
    <w:rsid w:val="00E12CE4"/>
    <w:rsid w:val="00E14557"/>
    <w:rsid w:val="00E145E6"/>
    <w:rsid w:val="00E145FC"/>
    <w:rsid w:val="00E15C5B"/>
    <w:rsid w:val="00E15CC9"/>
    <w:rsid w:val="00E16676"/>
    <w:rsid w:val="00E16AEA"/>
    <w:rsid w:val="00E17811"/>
    <w:rsid w:val="00E17A29"/>
    <w:rsid w:val="00E17AAF"/>
    <w:rsid w:val="00E2034B"/>
    <w:rsid w:val="00E203A6"/>
    <w:rsid w:val="00E20BAB"/>
    <w:rsid w:val="00E210FE"/>
    <w:rsid w:val="00E2152A"/>
    <w:rsid w:val="00E2210C"/>
    <w:rsid w:val="00E221A7"/>
    <w:rsid w:val="00E23196"/>
    <w:rsid w:val="00E26778"/>
    <w:rsid w:val="00E2690B"/>
    <w:rsid w:val="00E26A0F"/>
    <w:rsid w:val="00E27CC0"/>
    <w:rsid w:val="00E301E6"/>
    <w:rsid w:val="00E3033C"/>
    <w:rsid w:val="00E304D6"/>
    <w:rsid w:val="00E35DCB"/>
    <w:rsid w:val="00E3691A"/>
    <w:rsid w:val="00E36B20"/>
    <w:rsid w:val="00E37090"/>
    <w:rsid w:val="00E376B5"/>
    <w:rsid w:val="00E40079"/>
    <w:rsid w:val="00E40576"/>
    <w:rsid w:val="00E40ACF"/>
    <w:rsid w:val="00E40BBA"/>
    <w:rsid w:val="00E40D1D"/>
    <w:rsid w:val="00E40ED2"/>
    <w:rsid w:val="00E41286"/>
    <w:rsid w:val="00E42096"/>
    <w:rsid w:val="00E42226"/>
    <w:rsid w:val="00E43605"/>
    <w:rsid w:val="00E43EDB"/>
    <w:rsid w:val="00E44D13"/>
    <w:rsid w:val="00E44E5A"/>
    <w:rsid w:val="00E4505C"/>
    <w:rsid w:val="00E457B0"/>
    <w:rsid w:val="00E4587A"/>
    <w:rsid w:val="00E464F0"/>
    <w:rsid w:val="00E47684"/>
    <w:rsid w:val="00E47B84"/>
    <w:rsid w:val="00E51143"/>
    <w:rsid w:val="00E51CA4"/>
    <w:rsid w:val="00E52108"/>
    <w:rsid w:val="00E52F75"/>
    <w:rsid w:val="00E53469"/>
    <w:rsid w:val="00E547B2"/>
    <w:rsid w:val="00E549A2"/>
    <w:rsid w:val="00E54AAB"/>
    <w:rsid w:val="00E5521A"/>
    <w:rsid w:val="00E5525E"/>
    <w:rsid w:val="00E554D4"/>
    <w:rsid w:val="00E55673"/>
    <w:rsid w:val="00E56BDE"/>
    <w:rsid w:val="00E57281"/>
    <w:rsid w:val="00E576B3"/>
    <w:rsid w:val="00E5784F"/>
    <w:rsid w:val="00E57DB8"/>
    <w:rsid w:val="00E603DD"/>
    <w:rsid w:val="00E61015"/>
    <w:rsid w:val="00E61E49"/>
    <w:rsid w:val="00E627C5"/>
    <w:rsid w:val="00E62C11"/>
    <w:rsid w:val="00E6372B"/>
    <w:rsid w:val="00E63CB9"/>
    <w:rsid w:val="00E642C8"/>
    <w:rsid w:val="00E646E1"/>
    <w:rsid w:val="00E64D20"/>
    <w:rsid w:val="00E678B2"/>
    <w:rsid w:val="00E67DEF"/>
    <w:rsid w:val="00E67ED1"/>
    <w:rsid w:val="00E70622"/>
    <w:rsid w:val="00E71705"/>
    <w:rsid w:val="00E725AA"/>
    <w:rsid w:val="00E72949"/>
    <w:rsid w:val="00E73BD2"/>
    <w:rsid w:val="00E73FC7"/>
    <w:rsid w:val="00E74620"/>
    <w:rsid w:val="00E74A50"/>
    <w:rsid w:val="00E74FE0"/>
    <w:rsid w:val="00E75642"/>
    <w:rsid w:val="00E7577B"/>
    <w:rsid w:val="00E77160"/>
    <w:rsid w:val="00E771A2"/>
    <w:rsid w:val="00E775DF"/>
    <w:rsid w:val="00E778E6"/>
    <w:rsid w:val="00E80361"/>
    <w:rsid w:val="00E80AD6"/>
    <w:rsid w:val="00E81205"/>
    <w:rsid w:val="00E817B0"/>
    <w:rsid w:val="00E81E19"/>
    <w:rsid w:val="00E82376"/>
    <w:rsid w:val="00E83613"/>
    <w:rsid w:val="00E843CC"/>
    <w:rsid w:val="00E8444B"/>
    <w:rsid w:val="00E84787"/>
    <w:rsid w:val="00E85084"/>
    <w:rsid w:val="00E8545F"/>
    <w:rsid w:val="00E85BDE"/>
    <w:rsid w:val="00E8601E"/>
    <w:rsid w:val="00E8658F"/>
    <w:rsid w:val="00E86736"/>
    <w:rsid w:val="00E86B6E"/>
    <w:rsid w:val="00E8777A"/>
    <w:rsid w:val="00E91642"/>
    <w:rsid w:val="00E92BC7"/>
    <w:rsid w:val="00E92FD6"/>
    <w:rsid w:val="00E93284"/>
    <w:rsid w:val="00E93455"/>
    <w:rsid w:val="00E93CA8"/>
    <w:rsid w:val="00E94073"/>
    <w:rsid w:val="00E943B5"/>
    <w:rsid w:val="00E94886"/>
    <w:rsid w:val="00E95091"/>
    <w:rsid w:val="00E956DB"/>
    <w:rsid w:val="00E95BD5"/>
    <w:rsid w:val="00E95C63"/>
    <w:rsid w:val="00E9670C"/>
    <w:rsid w:val="00E96781"/>
    <w:rsid w:val="00E97007"/>
    <w:rsid w:val="00EA1403"/>
    <w:rsid w:val="00EA1DBB"/>
    <w:rsid w:val="00EA277A"/>
    <w:rsid w:val="00EA27DF"/>
    <w:rsid w:val="00EA2977"/>
    <w:rsid w:val="00EA2CF6"/>
    <w:rsid w:val="00EA31F2"/>
    <w:rsid w:val="00EA393B"/>
    <w:rsid w:val="00EA44A7"/>
    <w:rsid w:val="00EA5D8D"/>
    <w:rsid w:val="00EA62AE"/>
    <w:rsid w:val="00EA6BE6"/>
    <w:rsid w:val="00EA6E75"/>
    <w:rsid w:val="00EA77DA"/>
    <w:rsid w:val="00EA7959"/>
    <w:rsid w:val="00EA7BA9"/>
    <w:rsid w:val="00EB0791"/>
    <w:rsid w:val="00EB0AE8"/>
    <w:rsid w:val="00EB1089"/>
    <w:rsid w:val="00EB1354"/>
    <w:rsid w:val="00EB2061"/>
    <w:rsid w:val="00EB25F9"/>
    <w:rsid w:val="00EB2BEB"/>
    <w:rsid w:val="00EB2D3C"/>
    <w:rsid w:val="00EB2FF5"/>
    <w:rsid w:val="00EB39C6"/>
    <w:rsid w:val="00EB3FFB"/>
    <w:rsid w:val="00EB54A1"/>
    <w:rsid w:val="00EB54AA"/>
    <w:rsid w:val="00EB5B78"/>
    <w:rsid w:val="00EB5E6C"/>
    <w:rsid w:val="00EB5F4F"/>
    <w:rsid w:val="00EB6572"/>
    <w:rsid w:val="00EB66AF"/>
    <w:rsid w:val="00EB6DA1"/>
    <w:rsid w:val="00EB6DE3"/>
    <w:rsid w:val="00EC2247"/>
    <w:rsid w:val="00EC2416"/>
    <w:rsid w:val="00EC32F3"/>
    <w:rsid w:val="00EC43D0"/>
    <w:rsid w:val="00EC4EE2"/>
    <w:rsid w:val="00EC585B"/>
    <w:rsid w:val="00EC6884"/>
    <w:rsid w:val="00EC6B88"/>
    <w:rsid w:val="00EC7B5E"/>
    <w:rsid w:val="00EC7D3B"/>
    <w:rsid w:val="00EC7E19"/>
    <w:rsid w:val="00ED0472"/>
    <w:rsid w:val="00ED04FA"/>
    <w:rsid w:val="00ED16A8"/>
    <w:rsid w:val="00ED1D23"/>
    <w:rsid w:val="00ED1D35"/>
    <w:rsid w:val="00ED2119"/>
    <w:rsid w:val="00ED2DFF"/>
    <w:rsid w:val="00ED4165"/>
    <w:rsid w:val="00ED42AE"/>
    <w:rsid w:val="00ED4D1C"/>
    <w:rsid w:val="00ED625D"/>
    <w:rsid w:val="00ED6303"/>
    <w:rsid w:val="00ED6B80"/>
    <w:rsid w:val="00ED6C34"/>
    <w:rsid w:val="00ED76C7"/>
    <w:rsid w:val="00ED78D5"/>
    <w:rsid w:val="00EE0009"/>
    <w:rsid w:val="00EE051E"/>
    <w:rsid w:val="00EE0764"/>
    <w:rsid w:val="00EE1423"/>
    <w:rsid w:val="00EE2917"/>
    <w:rsid w:val="00EE2D05"/>
    <w:rsid w:val="00EE2E55"/>
    <w:rsid w:val="00EE32DB"/>
    <w:rsid w:val="00EE3652"/>
    <w:rsid w:val="00EE478C"/>
    <w:rsid w:val="00EE49B0"/>
    <w:rsid w:val="00EE5127"/>
    <w:rsid w:val="00EE723E"/>
    <w:rsid w:val="00EE7249"/>
    <w:rsid w:val="00EE7BDC"/>
    <w:rsid w:val="00EE7DD3"/>
    <w:rsid w:val="00EF0064"/>
    <w:rsid w:val="00EF0088"/>
    <w:rsid w:val="00EF0508"/>
    <w:rsid w:val="00EF0629"/>
    <w:rsid w:val="00EF06A8"/>
    <w:rsid w:val="00EF2474"/>
    <w:rsid w:val="00EF43D6"/>
    <w:rsid w:val="00EF497B"/>
    <w:rsid w:val="00EF5332"/>
    <w:rsid w:val="00EF56C3"/>
    <w:rsid w:val="00EF6CC9"/>
    <w:rsid w:val="00EF72E6"/>
    <w:rsid w:val="00F00B2A"/>
    <w:rsid w:val="00F00CAE"/>
    <w:rsid w:val="00F02434"/>
    <w:rsid w:val="00F02583"/>
    <w:rsid w:val="00F02E7F"/>
    <w:rsid w:val="00F0349F"/>
    <w:rsid w:val="00F043BA"/>
    <w:rsid w:val="00F04D2A"/>
    <w:rsid w:val="00F05220"/>
    <w:rsid w:val="00F05D3F"/>
    <w:rsid w:val="00F061D1"/>
    <w:rsid w:val="00F06313"/>
    <w:rsid w:val="00F068CE"/>
    <w:rsid w:val="00F07D05"/>
    <w:rsid w:val="00F07FB9"/>
    <w:rsid w:val="00F10E78"/>
    <w:rsid w:val="00F117F5"/>
    <w:rsid w:val="00F119F5"/>
    <w:rsid w:val="00F120D9"/>
    <w:rsid w:val="00F1309C"/>
    <w:rsid w:val="00F131B4"/>
    <w:rsid w:val="00F1349B"/>
    <w:rsid w:val="00F1420C"/>
    <w:rsid w:val="00F146F2"/>
    <w:rsid w:val="00F1531D"/>
    <w:rsid w:val="00F15ABB"/>
    <w:rsid w:val="00F15AED"/>
    <w:rsid w:val="00F16724"/>
    <w:rsid w:val="00F202F0"/>
    <w:rsid w:val="00F2160D"/>
    <w:rsid w:val="00F21953"/>
    <w:rsid w:val="00F224CF"/>
    <w:rsid w:val="00F233A6"/>
    <w:rsid w:val="00F2356C"/>
    <w:rsid w:val="00F23AB6"/>
    <w:rsid w:val="00F23C2E"/>
    <w:rsid w:val="00F24090"/>
    <w:rsid w:val="00F24139"/>
    <w:rsid w:val="00F24196"/>
    <w:rsid w:val="00F241E7"/>
    <w:rsid w:val="00F24800"/>
    <w:rsid w:val="00F24E0E"/>
    <w:rsid w:val="00F25CCE"/>
    <w:rsid w:val="00F26F12"/>
    <w:rsid w:val="00F27346"/>
    <w:rsid w:val="00F27BF8"/>
    <w:rsid w:val="00F3099A"/>
    <w:rsid w:val="00F30B25"/>
    <w:rsid w:val="00F31218"/>
    <w:rsid w:val="00F313A3"/>
    <w:rsid w:val="00F316DA"/>
    <w:rsid w:val="00F320C8"/>
    <w:rsid w:val="00F3217D"/>
    <w:rsid w:val="00F32C7D"/>
    <w:rsid w:val="00F32E2C"/>
    <w:rsid w:val="00F33892"/>
    <w:rsid w:val="00F33E92"/>
    <w:rsid w:val="00F34518"/>
    <w:rsid w:val="00F35462"/>
    <w:rsid w:val="00F35599"/>
    <w:rsid w:val="00F35875"/>
    <w:rsid w:val="00F35A27"/>
    <w:rsid w:val="00F36C8C"/>
    <w:rsid w:val="00F37439"/>
    <w:rsid w:val="00F40234"/>
    <w:rsid w:val="00F403F3"/>
    <w:rsid w:val="00F417DB"/>
    <w:rsid w:val="00F41CD0"/>
    <w:rsid w:val="00F41F3A"/>
    <w:rsid w:val="00F41F5F"/>
    <w:rsid w:val="00F420BA"/>
    <w:rsid w:val="00F4305A"/>
    <w:rsid w:val="00F4406E"/>
    <w:rsid w:val="00F4545B"/>
    <w:rsid w:val="00F45C5E"/>
    <w:rsid w:val="00F468B6"/>
    <w:rsid w:val="00F46D10"/>
    <w:rsid w:val="00F4782D"/>
    <w:rsid w:val="00F47B5E"/>
    <w:rsid w:val="00F47E32"/>
    <w:rsid w:val="00F47F90"/>
    <w:rsid w:val="00F50BC8"/>
    <w:rsid w:val="00F50D92"/>
    <w:rsid w:val="00F5104C"/>
    <w:rsid w:val="00F517E3"/>
    <w:rsid w:val="00F51BA9"/>
    <w:rsid w:val="00F52A8B"/>
    <w:rsid w:val="00F53D59"/>
    <w:rsid w:val="00F54534"/>
    <w:rsid w:val="00F547F2"/>
    <w:rsid w:val="00F54BAE"/>
    <w:rsid w:val="00F54CFD"/>
    <w:rsid w:val="00F564F4"/>
    <w:rsid w:val="00F56ED2"/>
    <w:rsid w:val="00F56FF4"/>
    <w:rsid w:val="00F578E2"/>
    <w:rsid w:val="00F57DE5"/>
    <w:rsid w:val="00F6073A"/>
    <w:rsid w:val="00F60BEE"/>
    <w:rsid w:val="00F6123D"/>
    <w:rsid w:val="00F63052"/>
    <w:rsid w:val="00F63C11"/>
    <w:rsid w:val="00F646BF"/>
    <w:rsid w:val="00F6543F"/>
    <w:rsid w:val="00F65BFC"/>
    <w:rsid w:val="00F65E6B"/>
    <w:rsid w:val="00F66401"/>
    <w:rsid w:val="00F66DF9"/>
    <w:rsid w:val="00F66F28"/>
    <w:rsid w:val="00F67501"/>
    <w:rsid w:val="00F67BFD"/>
    <w:rsid w:val="00F67D15"/>
    <w:rsid w:val="00F70ACD"/>
    <w:rsid w:val="00F71228"/>
    <w:rsid w:val="00F719A9"/>
    <w:rsid w:val="00F71C58"/>
    <w:rsid w:val="00F7296E"/>
    <w:rsid w:val="00F72E53"/>
    <w:rsid w:val="00F73A80"/>
    <w:rsid w:val="00F73C8A"/>
    <w:rsid w:val="00F73C9E"/>
    <w:rsid w:val="00F75906"/>
    <w:rsid w:val="00F75E7B"/>
    <w:rsid w:val="00F76058"/>
    <w:rsid w:val="00F77D4B"/>
    <w:rsid w:val="00F8040C"/>
    <w:rsid w:val="00F81303"/>
    <w:rsid w:val="00F81820"/>
    <w:rsid w:val="00F835CD"/>
    <w:rsid w:val="00F84070"/>
    <w:rsid w:val="00F840A3"/>
    <w:rsid w:val="00F841ED"/>
    <w:rsid w:val="00F84944"/>
    <w:rsid w:val="00F85B3A"/>
    <w:rsid w:val="00F8662E"/>
    <w:rsid w:val="00F87853"/>
    <w:rsid w:val="00F879CE"/>
    <w:rsid w:val="00F90D27"/>
    <w:rsid w:val="00F91088"/>
    <w:rsid w:val="00F913CD"/>
    <w:rsid w:val="00F916DD"/>
    <w:rsid w:val="00F921D3"/>
    <w:rsid w:val="00F9296F"/>
    <w:rsid w:val="00F93257"/>
    <w:rsid w:val="00F93354"/>
    <w:rsid w:val="00F939D5"/>
    <w:rsid w:val="00F93B42"/>
    <w:rsid w:val="00F9428E"/>
    <w:rsid w:val="00F94312"/>
    <w:rsid w:val="00F9511C"/>
    <w:rsid w:val="00F9512B"/>
    <w:rsid w:val="00F95A3D"/>
    <w:rsid w:val="00F966B0"/>
    <w:rsid w:val="00F96EB8"/>
    <w:rsid w:val="00F96EBA"/>
    <w:rsid w:val="00F970A7"/>
    <w:rsid w:val="00F97A58"/>
    <w:rsid w:val="00F97DC9"/>
    <w:rsid w:val="00FA065A"/>
    <w:rsid w:val="00FA168A"/>
    <w:rsid w:val="00FA2454"/>
    <w:rsid w:val="00FA2459"/>
    <w:rsid w:val="00FA37EC"/>
    <w:rsid w:val="00FA3D49"/>
    <w:rsid w:val="00FA4049"/>
    <w:rsid w:val="00FA4412"/>
    <w:rsid w:val="00FA459A"/>
    <w:rsid w:val="00FA4A5B"/>
    <w:rsid w:val="00FA5963"/>
    <w:rsid w:val="00FA6BCF"/>
    <w:rsid w:val="00FA7F07"/>
    <w:rsid w:val="00FB008C"/>
    <w:rsid w:val="00FB0B0E"/>
    <w:rsid w:val="00FB0F4E"/>
    <w:rsid w:val="00FB180F"/>
    <w:rsid w:val="00FB2F06"/>
    <w:rsid w:val="00FB30B5"/>
    <w:rsid w:val="00FB3277"/>
    <w:rsid w:val="00FB37D6"/>
    <w:rsid w:val="00FB4A2D"/>
    <w:rsid w:val="00FB4A6F"/>
    <w:rsid w:val="00FB5388"/>
    <w:rsid w:val="00FB5488"/>
    <w:rsid w:val="00FB5C81"/>
    <w:rsid w:val="00FB620E"/>
    <w:rsid w:val="00FB75CE"/>
    <w:rsid w:val="00FB7AEB"/>
    <w:rsid w:val="00FC086C"/>
    <w:rsid w:val="00FC0AD7"/>
    <w:rsid w:val="00FC12FC"/>
    <w:rsid w:val="00FC1443"/>
    <w:rsid w:val="00FC1C0E"/>
    <w:rsid w:val="00FC24CC"/>
    <w:rsid w:val="00FC2959"/>
    <w:rsid w:val="00FC348A"/>
    <w:rsid w:val="00FC3FF6"/>
    <w:rsid w:val="00FC4316"/>
    <w:rsid w:val="00FC5110"/>
    <w:rsid w:val="00FC59FB"/>
    <w:rsid w:val="00FC63D9"/>
    <w:rsid w:val="00FC6583"/>
    <w:rsid w:val="00FC6813"/>
    <w:rsid w:val="00FD052E"/>
    <w:rsid w:val="00FD0A45"/>
    <w:rsid w:val="00FD0B32"/>
    <w:rsid w:val="00FD1138"/>
    <w:rsid w:val="00FD16B1"/>
    <w:rsid w:val="00FD1752"/>
    <w:rsid w:val="00FD2055"/>
    <w:rsid w:val="00FD2199"/>
    <w:rsid w:val="00FD273A"/>
    <w:rsid w:val="00FD37D4"/>
    <w:rsid w:val="00FD38A9"/>
    <w:rsid w:val="00FD4198"/>
    <w:rsid w:val="00FD4C74"/>
    <w:rsid w:val="00FD6340"/>
    <w:rsid w:val="00FD7DB0"/>
    <w:rsid w:val="00FE1BE6"/>
    <w:rsid w:val="00FE2652"/>
    <w:rsid w:val="00FE2EC6"/>
    <w:rsid w:val="00FE3714"/>
    <w:rsid w:val="00FE404F"/>
    <w:rsid w:val="00FE5899"/>
    <w:rsid w:val="00FE5B43"/>
    <w:rsid w:val="00FE5B68"/>
    <w:rsid w:val="00FE5DD6"/>
    <w:rsid w:val="00FE6595"/>
    <w:rsid w:val="00FE7B07"/>
    <w:rsid w:val="00FF191F"/>
    <w:rsid w:val="00FF1E68"/>
    <w:rsid w:val="00FF1E8D"/>
    <w:rsid w:val="00FF21DE"/>
    <w:rsid w:val="00FF2287"/>
    <w:rsid w:val="00FF2EE3"/>
    <w:rsid w:val="00FF300D"/>
    <w:rsid w:val="00FF30C2"/>
    <w:rsid w:val="00FF3214"/>
    <w:rsid w:val="00FF3EC2"/>
    <w:rsid w:val="00FF538B"/>
    <w:rsid w:val="00FF5745"/>
    <w:rsid w:val="00FF5CF6"/>
    <w:rsid w:val="00FF5F4E"/>
    <w:rsid w:val="00FF609C"/>
    <w:rsid w:val="00FF7414"/>
    <w:rsid w:val="00FF7569"/>
    <w:rsid w:val="00FF7FEE"/>
    <w:rsid w:val="01903BF3"/>
    <w:rsid w:val="01EE874A"/>
    <w:rsid w:val="02EF181B"/>
    <w:rsid w:val="03CD7E7B"/>
    <w:rsid w:val="043C66D3"/>
    <w:rsid w:val="044940F4"/>
    <w:rsid w:val="0512EA46"/>
    <w:rsid w:val="0535E861"/>
    <w:rsid w:val="05449AC8"/>
    <w:rsid w:val="057BE987"/>
    <w:rsid w:val="0590A59B"/>
    <w:rsid w:val="05D83734"/>
    <w:rsid w:val="0607BD8E"/>
    <w:rsid w:val="064C2F1A"/>
    <w:rsid w:val="06B5DDE4"/>
    <w:rsid w:val="077F2486"/>
    <w:rsid w:val="07E16823"/>
    <w:rsid w:val="08A03B03"/>
    <w:rsid w:val="0910131A"/>
    <w:rsid w:val="0987D776"/>
    <w:rsid w:val="09BD7699"/>
    <w:rsid w:val="0AA51C36"/>
    <w:rsid w:val="0B529ADB"/>
    <w:rsid w:val="0B72B75B"/>
    <w:rsid w:val="0C6AA284"/>
    <w:rsid w:val="0CBEAB9A"/>
    <w:rsid w:val="0CBFBA8B"/>
    <w:rsid w:val="0D11645C"/>
    <w:rsid w:val="0DE2368C"/>
    <w:rsid w:val="0E041965"/>
    <w:rsid w:val="0E912A11"/>
    <w:rsid w:val="0EE26E4D"/>
    <w:rsid w:val="0F23F9C2"/>
    <w:rsid w:val="0F78F200"/>
    <w:rsid w:val="0FD61FC5"/>
    <w:rsid w:val="100156DF"/>
    <w:rsid w:val="1089F07D"/>
    <w:rsid w:val="10CD7078"/>
    <w:rsid w:val="10D2AC9F"/>
    <w:rsid w:val="11B0A264"/>
    <w:rsid w:val="1270938E"/>
    <w:rsid w:val="127452A7"/>
    <w:rsid w:val="1276190F"/>
    <w:rsid w:val="1288020A"/>
    <w:rsid w:val="12AFFB4A"/>
    <w:rsid w:val="1314B60B"/>
    <w:rsid w:val="133BEDE9"/>
    <w:rsid w:val="1361426D"/>
    <w:rsid w:val="14EF13BC"/>
    <w:rsid w:val="151B47F0"/>
    <w:rsid w:val="15594E73"/>
    <w:rsid w:val="15DE65D9"/>
    <w:rsid w:val="15E769C3"/>
    <w:rsid w:val="15F7ADB6"/>
    <w:rsid w:val="15FB97A0"/>
    <w:rsid w:val="1605A1DF"/>
    <w:rsid w:val="16435D78"/>
    <w:rsid w:val="16D3A44A"/>
    <w:rsid w:val="173168E8"/>
    <w:rsid w:val="174CD656"/>
    <w:rsid w:val="179AD77B"/>
    <w:rsid w:val="17F70EDD"/>
    <w:rsid w:val="180D97B4"/>
    <w:rsid w:val="18F84BB2"/>
    <w:rsid w:val="1A1A03AB"/>
    <w:rsid w:val="1A847718"/>
    <w:rsid w:val="1B1CA830"/>
    <w:rsid w:val="1B31F95B"/>
    <w:rsid w:val="1B5019BA"/>
    <w:rsid w:val="1C187FE4"/>
    <w:rsid w:val="1C3AC1D1"/>
    <w:rsid w:val="1C957B8B"/>
    <w:rsid w:val="1CB08C06"/>
    <w:rsid w:val="1CD59167"/>
    <w:rsid w:val="1CEBEA1B"/>
    <w:rsid w:val="1CEE6FD8"/>
    <w:rsid w:val="1D3049DC"/>
    <w:rsid w:val="1D6E84EA"/>
    <w:rsid w:val="1DE6FC77"/>
    <w:rsid w:val="1DFF134B"/>
    <w:rsid w:val="1E4D1918"/>
    <w:rsid w:val="1E777E4E"/>
    <w:rsid w:val="1E9A56B8"/>
    <w:rsid w:val="1F0C94E9"/>
    <w:rsid w:val="20691380"/>
    <w:rsid w:val="20C87766"/>
    <w:rsid w:val="213D82C3"/>
    <w:rsid w:val="218DAC98"/>
    <w:rsid w:val="229CDFBE"/>
    <w:rsid w:val="22D6DF75"/>
    <w:rsid w:val="2334D19F"/>
    <w:rsid w:val="235D8923"/>
    <w:rsid w:val="235DB016"/>
    <w:rsid w:val="242ADDDF"/>
    <w:rsid w:val="249D4B8A"/>
    <w:rsid w:val="24D61297"/>
    <w:rsid w:val="26856728"/>
    <w:rsid w:val="26C5F101"/>
    <w:rsid w:val="2702432A"/>
    <w:rsid w:val="270BB239"/>
    <w:rsid w:val="27151747"/>
    <w:rsid w:val="27304FA6"/>
    <w:rsid w:val="28853145"/>
    <w:rsid w:val="2885632E"/>
    <w:rsid w:val="2935D5EA"/>
    <w:rsid w:val="29443E8A"/>
    <w:rsid w:val="29F342A7"/>
    <w:rsid w:val="2A1BFAEE"/>
    <w:rsid w:val="2A5E4069"/>
    <w:rsid w:val="2B2BD0F3"/>
    <w:rsid w:val="2B424164"/>
    <w:rsid w:val="2B5B3F9A"/>
    <w:rsid w:val="2B93EA3B"/>
    <w:rsid w:val="2C05DEAC"/>
    <w:rsid w:val="2CC7A154"/>
    <w:rsid w:val="2CF2AEFB"/>
    <w:rsid w:val="2D4D10DE"/>
    <w:rsid w:val="2D5F7289"/>
    <w:rsid w:val="2DBBC703"/>
    <w:rsid w:val="2DDB2116"/>
    <w:rsid w:val="2E0416F6"/>
    <w:rsid w:val="2E24E2DA"/>
    <w:rsid w:val="2E8F6DDC"/>
    <w:rsid w:val="2F6A5B3A"/>
    <w:rsid w:val="30093014"/>
    <w:rsid w:val="306D34B0"/>
    <w:rsid w:val="31B50198"/>
    <w:rsid w:val="329CF3AE"/>
    <w:rsid w:val="32B005DB"/>
    <w:rsid w:val="32B28F3B"/>
    <w:rsid w:val="32CE7982"/>
    <w:rsid w:val="33022A27"/>
    <w:rsid w:val="33C79DD5"/>
    <w:rsid w:val="33E66F9E"/>
    <w:rsid w:val="34169FB8"/>
    <w:rsid w:val="343C80C7"/>
    <w:rsid w:val="34937CFD"/>
    <w:rsid w:val="34DA92A2"/>
    <w:rsid w:val="34F366A7"/>
    <w:rsid w:val="35448442"/>
    <w:rsid w:val="35A10A97"/>
    <w:rsid w:val="35B19D04"/>
    <w:rsid w:val="35D6043B"/>
    <w:rsid w:val="360D95A0"/>
    <w:rsid w:val="3615E394"/>
    <w:rsid w:val="3636D51B"/>
    <w:rsid w:val="366947CE"/>
    <w:rsid w:val="370E9C2C"/>
    <w:rsid w:val="372C96F3"/>
    <w:rsid w:val="37B8003D"/>
    <w:rsid w:val="37E3E053"/>
    <w:rsid w:val="384129C3"/>
    <w:rsid w:val="3870A12C"/>
    <w:rsid w:val="38A3B4B9"/>
    <w:rsid w:val="38D6D8FD"/>
    <w:rsid w:val="38E82A77"/>
    <w:rsid w:val="39966F9E"/>
    <w:rsid w:val="3A0EC896"/>
    <w:rsid w:val="3A1946C2"/>
    <w:rsid w:val="3A36DF59"/>
    <w:rsid w:val="3AC07E5F"/>
    <w:rsid w:val="3AD31499"/>
    <w:rsid w:val="3C757C5A"/>
    <w:rsid w:val="3D6E801B"/>
    <w:rsid w:val="3DAF0A52"/>
    <w:rsid w:val="3E26613E"/>
    <w:rsid w:val="3E776885"/>
    <w:rsid w:val="3EE260F7"/>
    <w:rsid w:val="3F49F606"/>
    <w:rsid w:val="3F6C4ED5"/>
    <w:rsid w:val="3F9248CE"/>
    <w:rsid w:val="3FF9289E"/>
    <w:rsid w:val="4001404C"/>
    <w:rsid w:val="4020C19D"/>
    <w:rsid w:val="409B083B"/>
    <w:rsid w:val="41528B13"/>
    <w:rsid w:val="41B585B0"/>
    <w:rsid w:val="41C8EEBA"/>
    <w:rsid w:val="41E23A6D"/>
    <w:rsid w:val="41EC6CBF"/>
    <w:rsid w:val="421F9DE2"/>
    <w:rsid w:val="430F5843"/>
    <w:rsid w:val="43642D08"/>
    <w:rsid w:val="43DACD92"/>
    <w:rsid w:val="43E96A10"/>
    <w:rsid w:val="44B5409A"/>
    <w:rsid w:val="44D4B16F"/>
    <w:rsid w:val="452F2235"/>
    <w:rsid w:val="45C1810B"/>
    <w:rsid w:val="464B6153"/>
    <w:rsid w:val="47074EB8"/>
    <w:rsid w:val="472A4F21"/>
    <w:rsid w:val="4735AC6A"/>
    <w:rsid w:val="485ACA3D"/>
    <w:rsid w:val="487F533D"/>
    <w:rsid w:val="488EDD9F"/>
    <w:rsid w:val="48A4C4D0"/>
    <w:rsid w:val="48D60164"/>
    <w:rsid w:val="4972A616"/>
    <w:rsid w:val="4B18D459"/>
    <w:rsid w:val="4B288C1C"/>
    <w:rsid w:val="4B425F5C"/>
    <w:rsid w:val="4B5612CB"/>
    <w:rsid w:val="4BEAC9DA"/>
    <w:rsid w:val="4BF0C10A"/>
    <w:rsid w:val="4C117EF2"/>
    <w:rsid w:val="4C509EEC"/>
    <w:rsid w:val="4C519B0B"/>
    <w:rsid w:val="4C598891"/>
    <w:rsid w:val="4C8FB19F"/>
    <w:rsid w:val="4CC23FA1"/>
    <w:rsid w:val="4D830A72"/>
    <w:rsid w:val="4D8BC722"/>
    <w:rsid w:val="4E12D145"/>
    <w:rsid w:val="4F6FEE20"/>
    <w:rsid w:val="4FACADF6"/>
    <w:rsid w:val="503BDD95"/>
    <w:rsid w:val="50B21B9E"/>
    <w:rsid w:val="5151440B"/>
    <w:rsid w:val="51FF83B9"/>
    <w:rsid w:val="52315B2E"/>
    <w:rsid w:val="523B5BED"/>
    <w:rsid w:val="52BF48F8"/>
    <w:rsid w:val="5384BC6E"/>
    <w:rsid w:val="53877E16"/>
    <w:rsid w:val="5395B5A9"/>
    <w:rsid w:val="539C752F"/>
    <w:rsid w:val="53CFD740"/>
    <w:rsid w:val="53F98ADE"/>
    <w:rsid w:val="542CC797"/>
    <w:rsid w:val="5437F608"/>
    <w:rsid w:val="555359A8"/>
    <w:rsid w:val="55786B48"/>
    <w:rsid w:val="55AE1EF5"/>
    <w:rsid w:val="55D7102A"/>
    <w:rsid w:val="566A523C"/>
    <w:rsid w:val="56A9A825"/>
    <w:rsid w:val="56AA7B94"/>
    <w:rsid w:val="576459BE"/>
    <w:rsid w:val="57ABC386"/>
    <w:rsid w:val="57F9241E"/>
    <w:rsid w:val="5920D0E2"/>
    <w:rsid w:val="594B889D"/>
    <w:rsid w:val="59662046"/>
    <w:rsid w:val="59D8B861"/>
    <w:rsid w:val="5A2E2AD2"/>
    <w:rsid w:val="5AA74022"/>
    <w:rsid w:val="5B243DA7"/>
    <w:rsid w:val="5BCA403C"/>
    <w:rsid w:val="5C12A045"/>
    <w:rsid w:val="5C36D010"/>
    <w:rsid w:val="5C7E24AB"/>
    <w:rsid w:val="5C9BB856"/>
    <w:rsid w:val="5CFCD885"/>
    <w:rsid w:val="5D61E2F3"/>
    <w:rsid w:val="5D7DC373"/>
    <w:rsid w:val="61DE5C13"/>
    <w:rsid w:val="61F1D8A7"/>
    <w:rsid w:val="61F97166"/>
    <w:rsid w:val="6285DDA4"/>
    <w:rsid w:val="6350C0EE"/>
    <w:rsid w:val="637B1214"/>
    <w:rsid w:val="641F88B9"/>
    <w:rsid w:val="651095A8"/>
    <w:rsid w:val="652F18EF"/>
    <w:rsid w:val="6635C16E"/>
    <w:rsid w:val="666789E1"/>
    <w:rsid w:val="66D6D3D5"/>
    <w:rsid w:val="67601320"/>
    <w:rsid w:val="682CCC3F"/>
    <w:rsid w:val="686EA737"/>
    <w:rsid w:val="6892FA6B"/>
    <w:rsid w:val="68941142"/>
    <w:rsid w:val="68992D5A"/>
    <w:rsid w:val="69591CCE"/>
    <w:rsid w:val="69798AE5"/>
    <w:rsid w:val="69ECF62D"/>
    <w:rsid w:val="6A087423"/>
    <w:rsid w:val="6A27DA60"/>
    <w:rsid w:val="6A5B30D6"/>
    <w:rsid w:val="6AEB5B2B"/>
    <w:rsid w:val="6AF38C69"/>
    <w:rsid w:val="6AF7F0ED"/>
    <w:rsid w:val="6B3FA6A2"/>
    <w:rsid w:val="6C4B9F66"/>
    <w:rsid w:val="6C649930"/>
    <w:rsid w:val="6D3742FD"/>
    <w:rsid w:val="6D37DA75"/>
    <w:rsid w:val="6D83DCE4"/>
    <w:rsid w:val="6D9DD9C6"/>
    <w:rsid w:val="6DBCB80C"/>
    <w:rsid w:val="6E010EB4"/>
    <w:rsid w:val="6F57629A"/>
    <w:rsid w:val="6F5B3D19"/>
    <w:rsid w:val="703FA371"/>
    <w:rsid w:val="7077129C"/>
    <w:rsid w:val="70C2EA76"/>
    <w:rsid w:val="71638B14"/>
    <w:rsid w:val="71B1EBFA"/>
    <w:rsid w:val="72305BDA"/>
    <w:rsid w:val="72971735"/>
    <w:rsid w:val="72E7A100"/>
    <w:rsid w:val="7319F9F4"/>
    <w:rsid w:val="73CD35AE"/>
    <w:rsid w:val="73D137C5"/>
    <w:rsid w:val="741AE653"/>
    <w:rsid w:val="7455BFFE"/>
    <w:rsid w:val="7538CB25"/>
    <w:rsid w:val="75A635AA"/>
    <w:rsid w:val="7614CA43"/>
    <w:rsid w:val="764E9B39"/>
    <w:rsid w:val="76696C8A"/>
    <w:rsid w:val="767357FE"/>
    <w:rsid w:val="76E798DF"/>
    <w:rsid w:val="776D3D25"/>
    <w:rsid w:val="77C4211B"/>
    <w:rsid w:val="788E7D55"/>
    <w:rsid w:val="78CB0710"/>
    <w:rsid w:val="78CD0525"/>
    <w:rsid w:val="78D7655F"/>
    <w:rsid w:val="791EF437"/>
    <w:rsid w:val="79297092"/>
    <w:rsid w:val="79459092"/>
    <w:rsid w:val="7996701B"/>
    <w:rsid w:val="79A81FCF"/>
    <w:rsid w:val="79B8BA51"/>
    <w:rsid w:val="7A2B2336"/>
    <w:rsid w:val="7A625FEC"/>
    <w:rsid w:val="7A78ACF3"/>
    <w:rsid w:val="7B8B0E51"/>
    <w:rsid w:val="7BA7B58B"/>
    <w:rsid w:val="7BFE304D"/>
    <w:rsid w:val="7D36CDF8"/>
    <w:rsid w:val="7D488897"/>
    <w:rsid w:val="7D95F2F4"/>
    <w:rsid w:val="7DBD95DA"/>
    <w:rsid w:val="7DF03DAB"/>
    <w:rsid w:val="7EEF224C"/>
    <w:rsid w:val="7F4644A3"/>
    <w:rsid w:val="7F870AA7"/>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168BD"/>
  <w15:docId w15:val="{726CC489-B15B-43C7-BB45-095B265B8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CCE"/>
    <w:rPr>
      <w:rFonts w:ascii="Calibri" w:eastAsia="Calibri" w:hAnsi="Calibri" w:cs="Calibri"/>
      <w:lang w:val="pt-BR"/>
    </w:rPr>
  </w:style>
  <w:style w:type="paragraph" w:styleId="Heading1">
    <w:name w:val="heading 1"/>
    <w:basedOn w:val="Normal"/>
    <w:link w:val="Heading1Char"/>
    <w:uiPriority w:val="9"/>
    <w:qFormat/>
    <w:pPr>
      <w:spacing w:line="671" w:lineRule="exact"/>
      <w:ind w:left="595"/>
      <w:outlineLvl w:val="0"/>
    </w:pPr>
    <w:rPr>
      <w:b/>
      <w:bCs/>
      <w:sz w:val="56"/>
      <w:szCs w:val="56"/>
    </w:rPr>
  </w:style>
  <w:style w:type="paragraph" w:styleId="Heading2">
    <w:name w:val="heading 2"/>
    <w:basedOn w:val="Normal"/>
    <w:link w:val="Heading2Char"/>
    <w:uiPriority w:val="9"/>
    <w:unhideWhenUsed/>
    <w:qFormat/>
    <w:pPr>
      <w:ind w:left="595"/>
      <w:outlineLvl w:val="1"/>
    </w:pPr>
    <w:rPr>
      <w:b/>
      <w:bCs/>
      <w:sz w:val="36"/>
      <w:szCs w:val="36"/>
    </w:rPr>
  </w:style>
  <w:style w:type="paragraph" w:styleId="Heading3">
    <w:name w:val="heading 3"/>
    <w:basedOn w:val="Normal"/>
    <w:uiPriority w:val="9"/>
    <w:unhideWhenUsed/>
    <w:qFormat/>
    <w:pPr>
      <w:spacing w:line="341" w:lineRule="exact"/>
      <w:ind w:left="307"/>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C00B1"/>
    <w:rPr>
      <w:sz w:val="16"/>
      <w:szCs w:val="16"/>
    </w:rPr>
  </w:style>
  <w:style w:type="paragraph" w:styleId="BodyText">
    <w:name w:val="Body Text"/>
    <w:basedOn w:val="Normal"/>
    <w:link w:val="BodyTextChar"/>
    <w:uiPriority w:val="1"/>
    <w:qFormat/>
  </w:style>
  <w:style w:type="paragraph" w:styleId="Title">
    <w:name w:val="Title"/>
    <w:basedOn w:val="Normal"/>
    <w:uiPriority w:val="10"/>
    <w:qFormat/>
    <w:pPr>
      <w:spacing w:line="778" w:lineRule="exact"/>
      <w:ind w:left="549"/>
    </w:pPr>
    <w:rPr>
      <w:rFonts w:ascii="Verdana" w:eastAsia="Verdana" w:hAnsi="Verdana" w:cs="Verdana"/>
      <w:b/>
      <w:bCs/>
      <w:sz w:val="96"/>
      <w:szCs w:val="96"/>
    </w:rPr>
  </w:style>
  <w:style w:type="paragraph" w:styleId="ListParagraph">
    <w:name w:val="List Paragraph"/>
    <w:basedOn w:val="Normal"/>
    <w:uiPriority w:val="34"/>
    <w:qFormat/>
    <w:pPr>
      <w:ind w:left="1316" w:hanging="361"/>
      <w:jc w:val="both"/>
    </w:pPr>
  </w:style>
  <w:style w:type="paragraph" w:customStyle="1" w:styleId="TableParagraph">
    <w:name w:val="Table Paragraph"/>
    <w:basedOn w:val="Normal"/>
    <w:uiPriority w:val="1"/>
    <w:qFormat/>
  </w:style>
  <w:style w:type="character" w:styleId="Strong">
    <w:name w:val="Strong"/>
    <w:basedOn w:val="DefaultParagraphFont"/>
    <w:uiPriority w:val="22"/>
    <w:qFormat/>
    <w:rsid w:val="00286B45"/>
    <w:rPr>
      <w:b/>
      <w:bCs/>
    </w:rPr>
  </w:style>
  <w:style w:type="paragraph" w:styleId="Subtitle">
    <w:name w:val="Subtitle"/>
    <w:basedOn w:val="Heading3"/>
    <w:next w:val="Normal"/>
    <w:link w:val="SubtitleChar"/>
    <w:uiPriority w:val="9"/>
    <w:rsid w:val="006E2F6E"/>
    <w:pPr>
      <w:framePr w:wrap="auto" w:vAnchor="text" w:hAnchor="margin" w:y="203"/>
      <w:widowControl/>
      <w:autoSpaceDE/>
      <w:autoSpaceDN/>
      <w:spacing w:before="120" w:line="240" w:lineRule="auto"/>
      <w:ind w:left="0"/>
      <w:jc w:val="center"/>
    </w:pPr>
    <w:rPr>
      <w:rFonts w:asciiTheme="minorHAnsi" w:eastAsiaTheme="minorHAnsi" w:hAnsiTheme="minorHAnsi" w:cstheme="minorBidi"/>
      <w:caps/>
      <w:noProof/>
      <w:color w:val="FFFFFF" w:themeColor="background1"/>
      <w:spacing w:val="80"/>
      <w:sz w:val="36"/>
      <w:szCs w:val="32"/>
    </w:rPr>
  </w:style>
  <w:style w:type="character" w:customStyle="1" w:styleId="SubtitleChar">
    <w:name w:val="Subtitle Char"/>
    <w:basedOn w:val="DefaultParagraphFont"/>
    <w:link w:val="Subtitle"/>
    <w:uiPriority w:val="9"/>
    <w:rsid w:val="006E2F6E"/>
    <w:rPr>
      <w:b/>
      <w:bCs/>
      <w:caps/>
      <w:noProof/>
      <w:color w:val="FFFFFF" w:themeColor="background1"/>
      <w:spacing w:val="80"/>
      <w:sz w:val="36"/>
      <w:szCs w:val="32"/>
      <w:lang w:val="pt-PT"/>
    </w:rPr>
  </w:style>
  <w:style w:type="paragraph" w:styleId="TOCHeading">
    <w:name w:val="TOC Heading"/>
    <w:basedOn w:val="Heading1"/>
    <w:next w:val="Normal"/>
    <w:uiPriority w:val="39"/>
    <w:unhideWhenUsed/>
    <w:qFormat/>
    <w:rsid w:val="0004670D"/>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pt-BR"/>
    </w:rPr>
  </w:style>
  <w:style w:type="character" w:styleId="Hyperlink">
    <w:name w:val="Hyperlink"/>
    <w:basedOn w:val="DefaultParagraphFont"/>
    <w:uiPriority w:val="99"/>
    <w:unhideWhenUsed/>
    <w:rsid w:val="00E73FC7"/>
    <w:rPr>
      <w:color w:val="0000FF" w:themeColor="hyperlink"/>
      <w:u w:val="single"/>
    </w:rPr>
  </w:style>
  <w:style w:type="character" w:styleId="UnresolvedMention">
    <w:name w:val="Unresolved Mention"/>
    <w:basedOn w:val="DefaultParagraphFont"/>
    <w:uiPriority w:val="99"/>
    <w:semiHidden/>
    <w:unhideWhenUsed/>
    <w:rsid w:val="00E73FC7"/>
    <w:rPr>
      <w:color w:val="605E5C"/>
      <w:shd w:val="clear" w:color="auto" w:fill="E1DFDD"/>
    </w:rPr>
  </w:style>
  <w:style w:type="character" w:customStyle="1" w:styleId="Heading2Char">
    <w:name w:val="Heading 2 Char"/>
    <w:basedOn w:val="DefaultParagraphFont"/>
    <w:link w:val="Heading2"/>
    <w:uiPriority w:val="9"/>
    <w:rsid w:val="000D559E"/>
    <w:rPr>
      <w:rFonts w:ascii="Calibri" w:eastAsia="Calibri" w:hAnsi="Calibri" w:cs="Calibri"/>
      <w:b/>
      <w:bCs/>
      <w:sz w:val="36"/>
      <w:szCs w:val="36"/>
      <w:lang w:val="pt-PT"/>
    </w:rPr>
  </w:style>
  <w:style w:type="character" w:customStyle="1" w:styleId="expansiontext-183">
    <w:name w:val="expansiontext-183"/>
    <w:basedOn w:val="DefaultParagraphFont"/>
    <w:rsid w:val="005A1EC1"/>
  </w:style>
  <w:style w:type="character" w:styleId="FollowedHyperlink">
    <w:name w:val="FollowedHyperlink"/>
    <w:basedOn w:val="DefaultParagraphFont"/>
    <w:uiPriority w:val="99"/>
    <w:semiHidden/>
    <w:unhideWhenUsed/>
    <w:rsid w:val="005A1EC1"/>
    <w:rPr>
      <w:color w:val="800080" w:themeColor="followedHyperlink"/>
      <w:u w:val="single"/>
    </w:rPr>
  </w:style>
  <w:style w:type="character" w:customStyle="1" w:styleId="cf01">
    <w:name w:val="cf01"/>
    <w:basedOn w:val="DefaultParagraphFont"/>
    <w:rsid w:val="00F835CD"/>
    <w:rPr>
      <w:rFonts w:ascii="Segoe UI" w:hAnsi="Segoe UI" w:cs="Segoe UI" w:hint="default"/>
      <w:color w:val="262626"/>
      <w:sz w:val="36"/>
      <w:szCs w:val="36"/>
    </w:rPr>
  </w:style>
  <w:style w:type="table" w:styleId="TableGrid">
    <w:name w:val="Table Grid"/>
    <w:basedOn w:val="TableNormal"/>
    <w:uiPriority w:val="39"/>
    <w:rsid w:val="002012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20126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1">
    <w:name w:val="Grid Table 5 Dark Accent 1"/>
    <w:basedOn w:val="TableNormal"/>
    <w:uiPriority w:val="50"/>
    <w:rsid w:val="0020126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1Light-Accent1">
    <w:name w:val="Grid Table 1 Light Accent 1"/>
    <w:basedOn w:val="TableNormal"/>
    <w:uiPriority w:val="46"/>
    <w:rsid w:val="00B9312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93120"/>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3-Accent1">
    <w:name w:val="Grid Table 3 Accent 1"/>
    <w:basedOn w:val="TableNormal"/>
    <w:uiPriority w:val="48"/>
    <w:rsid w:val="00B9312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1">
    <w:name w:val="Grid Table 2 Accent 1"/>
    <w:basedOn w:val="TableNormal"/>
    <w:uiPriority w:val="47"/>
    <w:rsid w:val="00B93120"/>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5">
    <w:name w:val="Grid Table 4 Accent 5"/>
    <w:basedOn w:val="TableNormal"/>
    <w:uiPriority w:val="49"/>
    <w:rsid w:val="00B9312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1">
    <w:name w:val="Grid Table 6 Colorful Accent 1"/>
    <w:basedOn w:val="TableNormal"/>
    <w:uiPriority w:val="51"/>
    <w:rsid w:val="00B93120"/>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1Char">
    <w:name w:val="Heading 1 Char"/>
    <w:basedOn w:val="DefaultParagraphFont"/>
    <w:link w:val="Heading1"/>
    <w:uiPriority w:val="1"/>
    <w:rsid w:val="00E51143"/>
    <w:rPr>
      <w:rFonts w:ascii="Calibri" w:eastAsia="Calibri" w:hAnsi="Calibri" w:cs="Calibri"/>
      <w:b/>
      <w:bCs/>
      <w:sz w:val="56"/>
      <w:szCs w:val="56"/>
      <w:lang w:val="pt-PT"/>
    </w:rPr>
  </w:style>
  <w:style w:type="paragraph" w:styleId="Header">
    <w:name w:val="header"/>
    <w:basedOn w:val="Normal"/>
    <w:link w:val="HeaderChar"/>
    <w:uiPriority w:val="99"/>
    <w:unhideWhenUsed/>
    <w:rsid w:val="00936207"/>
    <w:pPr>
      <w:tabs>
        <w:tab w:val="center" w:pos="4252"/>
        <w:tab w:val="right" w:pos="8504"/>
      </w:tabs>
    </w:pPr>
  </w:style>
  <w:style w:type="character" w:customStyle="1" w:styleId="HeaderChar">
    <w:name w:val="Header Char"/>
    <w:basedOn w:val="DefaultParagraphFont"/>
    <w:link w:val="Header"/>
    <w:uiPriority w:val="99"/>
    <w:rsid w:val="00936207"/>
    <w:rPr>
      <w:rFonts w:ascii="Calibri" w:eastAsia="Calibri" w:hAnsi="Calibri" w:cs="Calibri"/>
      <w:lang w:val="pt-PT"/>
    </w:rPr>
  </w:style>
  <w:style w:type="paragraph" w:styleId="Footer">
    <w:name w:val="footer"/>
    <w:basedOn w:val="Normal"/>
    <w:link w:val="FooterChar"/>
    <w:uiPriority w:val="99"/>
    <w:unhideWhenUsed/>
    <w:rsid w:val="00936207"/>
    <w:pPr>
      <w:tabs>
        <w:tab w:val="center" w:pos="4252"/>
        <w:tab w:val="right" w:pos="8504"/>
      </w:tabs>
    </w:pPr>
  </w:style>
  <w:style w:type="character" w:customStyle="1" w:styleId="FooterChar">
    <w:name w:val="Footer Char"/>
    <w:basedOn w:val="DefaultParagraphFont"/>
    <w:link w:val="Footer"/>
    <w:uiPriority w:val="99"/>
    <w:rsid w:val="00936207"/>
    <w:rPr>
      <w:rFonts w:ascii="Calibri" w:eastAsia="Calibri" w:hAnsi="Calibri" w:cs="Calibri"/>
      <w:lang w:val="pt-PT"/>
    </w:rPr>
  </w:style>
  <w:style w:type="character" w:customStyle="1" w:styleId="BodyTextChar">
    <w:name w:val="Body Text Char"/>
    <w:basedOn w:val="DefaultParagraphFont"/>
    <w:link w:val="BodyText"/>
    <w:uiPriority w:val="1"/>
    <w:rsid w:val="00232CCE"/>
    <w:rPr>
      <w:rFonts w:ascii="Calibri" w:eastAsia="Calibri" w:hAnsi="Calibri" w:cs="Calibri"/>
      <w:lang w:val="pt-PT"/>
    </w:rPr>
  </w:style>
  <w:style w:type="table" w:customStyle="1" w:styleId="TableNormal1">
    <w:name w:val="Table Normal1"/>
    <w:uiPriority w:val="2"/>
    <w:semiHidden/>
    <w:unhideWhenUsed/>
    <w:qFormat/>
    <w:rsid w:val="00DC7772"/>
    <w:tblPr>
      <w:tblInd w:w="0" w:type="dxa"/>
      <w:tblCellMar>
        <w:top w:w="0" w:type="dxa"/>
        <w:left w:w="0" w:type="dxa"/>
        <w:bottom w:w="0" w:type="dxa"/>
        <w:right w:w="0" w:type="dxa"/>
      </w:tblCellMar>
    </w:tblPr>
  </w:style>
  <w:style w:type="paragraph" w:styleId="CommentText">
    <w:name w:val="annotation text"/>
    <w:basedOn w:val="Normal"/>
    <w:link w:val="CommentTextChar"/>
    <w:uiPriority w:val="99"/>
    <w:unhideWhenUsed/>
    <w:rsid w:val="00AC00B1"/>
    <w:rPr>
      <w:sz w:val="20"/>
      <w:szCs w:val="20"/>
    </w:rPr>
  </w:style>
  <w:style w:type="character" w:customStyle="1" w:styleId="CommentTextChar">
    <w:name w:val="Comment Text Char"/>
    <w:basedOn w:val="DefaultParagraphFont"/>
    <w:link w:val="CommentText"/>
    <w:uiPriority w:val="99"/>
    <w:rsid w:val="00AC00B1"/>
    <w:rPr>
      <w:rFonts w:ascii="Calibri" w:eastAsia="Calibri" w:hAnsi="Calibri" w:cs="Calibri"/>
      <w:sz w:val="20"/>
      <w:szCs w:val="20"/>
      <w:lang w:val="pt-BR"/>
    </w:rPr>
  </w:style>
  <w:style w:type="paragraph" w:styleId="CommentSubject">
    <w:name w:val="annotation subject"/>
    <w:basedOn w:val="CommentText"/>
    <w:next w:val="CommentText"/>
    <w:link w:val="CommentSubjectChar"/>
    <w:uiPriority w:val="99"/>
    <w:semiHidden/>
    <w:unhideWhenUsed/>
    <w:rsid w:val="00AC00B1"/>
    <w:rPr>
      <w:b/>
      <w:bCs/>
    </w:rPr>
  </w:style>
  <w:style w:type="character" w:customStyle="1" w:styleId="CommentSubjectChar">
    <w:name w:val="Comment Subject Char"/>
    <w:basedOn w:val="CommentTextChar"/>
    <w:link w:val="CommentSubject"/>
    <w:uiPriority w:val="99"/>
    <w:semiHidden/>
    <w:rsid w:val="00AC00B1"/>
    <w:rPr>
      <w:rFonts w:ascii="Calibri" w:eastAsia="Calibri" w:hAnsi="Calibri" w:cs="Calibri"/>
      <w:b/>
      <w:bCs/>
      <w:sz w:val="20"/>
      <w:szCs w:val="20"/>
      <w:lang w:val="pt-BR"/>
    </w:rPr>
  </w:style>
  <w:style w:type="paragraph" w:styleId="IntenseQuote">
    <w:name w:val="Intense Quote"/>
    <w:basedOn w:val="Normal"/>
    <w:next w:val="Normal"/>
    <w:link w:val="IntenseQuoteChar"/>
    <w:uiPriority w:val="30"/>
    <w:qFormat/>
    <w:rsid w:val="00D21746"/>
    <w:pPr>
      <w:widowControl/>
      <w:pBdr>
        <w:top w:val="single" w:sz="4" w:space="10" w:color="4F81BD" w:themeColor="accent1"/>
        <w:bottom w:val="single" w:sz="4" w:space="10" w:color="4F81BD" w:themeColor="accent1"/>
      </w:pBdr>
      <w:autoSpaceDE/>
      <w:autoSpaceDN/>
      <w:spacing w:before="360" w:after="360" w:line="259" w:lineRule="auto"/>
      <w:ind w:left="864" w:right="864"/>
      <w:jc w:val="center"/>
    </w:pPr>
    <w:rPr>
      <w:rFonts w:asciiTheme="minorHAnsi" w:eastAsiaTheme="minorHAnsi" w:hAnsiTheme="minorHAnsi" w:cstheme="minorBidi"/>
      <w:i/>
      <w:iCs/>
      <w:color w:val="4F81BD" w:themeColor="accent1"/>
      <w:kern w:val="2"/>
      <w14:ligatures w14:val="standardContextual"/>
    </w:rPr>
  </w:style>
  <w:style w:type="character" w:customStyle="1" w:styleId="IntenseQuoteChar">
    <w:name w:val="Intense Quote Char"/>
    <w:basedOn w:val="DefaultParagraphFont"/>
    <w:link w:val="IntenseQuote"/>
    <w:uiPriority w:val="30"/>
    <w:rsid w:val="00D21746"/>
    <w:rPr>
      <w:i/>
      <w:iCs/>
      <w:color w:val="4F81BD" w:themeColor="accent1"/>
      <w:kern w:val="2"/>
      <w:lang w:val="pt-BR"/>
      <w14:ligatures w14:val="standardContextual"/>
    </w:rPr>
  </w:style>
  <w:style w:type="paragraph" w:styleId="Revision">
    <w:name w:val="Revision"/>
    <w:hidden/>
    <w:uiPriority w:val="99"/>
    <w:semiHidden/>
    <w:rsid w:val="00F24E0E"/>
    <w:pPr>
      <w:widowControl/>
      <w:autoSpaceDE/>
      <w:autoSpaceDN/>
    </w:pPr>
    <w:rPr>
      <w:rFonts w:ascii="Calibri" w:eastAsia="Calibri" w:hAnsi="Calibri" w:cs="Calibri"/>
      <w:lang w:val="pt-BR"/>
    </w:rPr>
  </w:style>
  <w:style w:type="character" w:styleId="Mention">
    <w:name w:val="Mention"/>
    <w:basedOn w:val="DefaultParagraphFont"/>
    <w:uiPriority w:val="99"/>
    <w:unhideWhenUsed/>
    <w:rsid w:val="002B2696"/>
    <w:rPr>
      <w:color w:val="2B579A"/>
      <w:shd w:val="clear" w:color="auto" w:fill="E1DFDD"/>
    </w:rPr>
  </w:style>
  <w:style w:type="character" w:customStyle="1" w:styleId="normaltextrun">
    <w:name w:val="normaltextrun"/>
    <w:basedOn w:val="DefaultParagraphFont"/>
    <w:rsid w:val="00865B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203951">
      <w:bodyDiv w:val="1"/>
      <w:marLeft w:val="0"/>
      <w:marRight w:val="0"/>
      <w:marTop w:val="0"/>
      <w:marBottom w:val="0"/>
      <w:divBdr>
        <w:top w:val="none" w:sz="0" w:space="0" w:color="auto"/>
        <w:left w:val="none" w:sz="0" w:space="0" w:color="auto"/>
        <w:bottom w:val="none" w:sz="0" w:space="0" w:color="auto"/>
        <w:right w:val="none" w:sz="0" w:space="0" w:color="auto"/>
      </w:divBdr>
    </w:div>
    <w:div w:id="222495873">
      <w:bodyDiv w:val="1"/>
      <w:marLeft w:val="0"/>
      <w:marRight w:val="0"/>
      <w:marTop w:val="0"/>
      <w:marBottom w:val="0"/>
      <w:divBdr>
        <w:top w:val="none" w:sz="0" w:space="0" w:color="auto"/>
        <w:left w:val="none" w:sz="0" w:space="0" w:color="auto"/>
        <w:bottom w:val="none" w:sz="0" w:space="0" w:color="auto"/>
        <w:right w:val="none" w:sz="0" w:space="0" w:color="auto"/>
      </w:divBdr>
    </w:div>
    <w:div w:id="256134226">
      <w:bodyDiv w:val="1"/>
      <w:marLeft w:val="0"/>
      <w:marRight w:val="0"/>
      <w:marTop w:val="0"/>
      <w:marBottom w:val="0"/>
      <w:divBdr>
        <w:top w:val="none" w:sz="0" w:space="0" w:color="auto"/>
        <w:left w:val="none" w:sz="0" w:space="0" w:color="auto"/>
        <w:bottom w:val="none" w:sz="0" w:space="0" w:color="auto"/>
        <w:right w:val="none" w:sz="0" w:space="0" w:color="auto"/>
      </w:divBdr>
    </w:div>
    <w:div w:id="259485579">
      <w:bodyDiv w:val="1"/>
      <w:marLeft w:val="0"/>
      <w:marRight w:val="0"/>
      <w:marTop w:val="0"/>
      <w:marBottom w:val="0"/>
      <w:divBdr>
        <w:top w:val="none" w:sz="0" w:space="0" w:color="auto"/>
        <w:left w:val="none" w:sz="0" w:space="0" w:color="auto"/>
        <w:bottom w:val="none" w:sz="0" w:space="0" w:color="auto"/>
        <w:right w:val="none" w:sz="0" w:space="0" w:color="auto"/>
      </w:divBdr>
      <w:divsChild>
        <w:div w:id="1343048900">
          <w:marLeft w:val="0"/>
          <w:marRight w:val="0"/>
          <w:marTop w:val="0"/>
          <w:marBottom w:val="0"/>
          <w:divBdr>
            <w:top w:val="none" w:sz="0" w:space="0" w:color="auto"/>
            <w:left w:val="none" w:sz="0" w:space="0" w:color="auto"/>
            <w:bottom w:val="none" w:sz="0" w:space="0" w:color="auto"/>
            <w:right w:val="none" w:sz="0" w:space="0" w:color="auto"/>
          </w:divBdr>
        </w:div>
      </w:divsChild>
    </w:div>
    <w:div w:id="259878479">
      <w:bodyDiv w:val="1"/>
      <w:marLeft w:val="0"/>
      <w:marRight w:val="0"/>
      <w:marTop w:val="0"/>
      <w:marBottom w:val="0"/>
      <w:divBdr>
        <w:top w:val="none" w:sz="0" w:space="0" w:color="auto"/>
        <w:left w:val="none" w:sz="0" w:space="0" w:color="auto"/>
        <w:bottom w:val="none" w:sz="0" w:space="0" w:color="auto"/>
        <w:right w:val="none" w:sz="0" w:space="0" w:color="auto"/>
      </w:divBdr>
    </w:div>
    <w:div w:id="632293088">
      <w:bodyDiv w:val="1"/>
      <w:marLeft w:val="0"/>
      <w:marRight w:val="0"/>
      <w:marTop w:val="0"/>
      <w:marBottom w:val="0"/>
      <w:divBdr>
        <w:top w:val="none" w:sz="0" w:space="0" w:color="auto"/>
        <w:left w:val="none" w:sz="0" w:space="0" w:color="auto"/>
        <w:bottom w:val="none" w:sz="0" w:space="0" w:color="auto"/>
        <w:right w:val="none" w:sz="0" w:space="0" w:color="auto"/>
      </w:divBdr>
      <w:divsChild>
        <w:div w:id="1277441305">
          <w:marLeft w:val="0"/>
          <w:marRight w:val="0"/>
          <w:marTop w:val="0"/>
          <w:marBottom w:val="0"/>
          <w:divBdr>
            <w:top w:val="none" w:sz="0" w:space="0" w:color="auto"/>
            <w:left w:val="none" w:sz="0" w:space="0" w:color="auto"/>
            <w:bottom w:val="none" w:sz="0" w:space="0" w:color="auto"/>
            <w:right w:val="none" w:sz="0" w:space="0" w:color="auto"/>
          </w:divBdr>
        </w:div>
      </w:divsChild>
    </w:div>
    <w:div w:id="862013215">
      <w:bodyDiv w:val="1"/>
      <w:marLeft w:val="0"/>
      <w:marRight w:val="0"/>
      <w:marTop w:val="0"/>
      <w:marBottom w:val="0"/>
      <w:divBdr>
        <w:top w:val="none" w:sz="0" w:space="0" w:color="auto"/>
        <w:left w:val="none" w:sz="0" w:space="0" w:color="auto"/>
        <w:bottom w:val="none" w:sz="0" w:space="0" w:color="auto"/>
        <w:right w:val="none" w:sz="0" w:space="0" w:color="auto"/>
      </w:divBdr>
      <w:divsChild>
        <w:div w:id="853109265">
          <w:marLeft w:val="0"/>
          <w:marRight w:val="0"/>
          <w:marTop w:val="450"/>
          <w:marBottom w:val="615"/>
          <w:divBdr>
            <w:top w:val="none" w:sz="0" w:space="0" w:color="auto"/>
            <w:left w:val="none" w:sz="0" w:space="0" w:color="auto"/>
            <w:bottom w:val="none" w:sz="0" w:space="0" w:color="auto"/>
            <w:right w:val="none" w:sz="0" w:space="0" w:color="auto"/>
          </w:divBdr>
        </w:div>
      </w:divsChild>
    </w:div>
    <w:div w:id="1018894693">
      <w:bodyDiv w:val="1"/>
      <w:marLeft w:val="0"/>
      <w:marRight w:val="0"/>
      <w:marTop w:val="0"/>
      <w:marBottom w:val="0"/>
      <w:divBdr>
        <w:top w:val="none" w:sz="0" w:space="0" w:color="auto"/>
        <w:left w:val="none" w:sz="0" w:space="0" w:color="auto"/>
        <w:bottom w:val="none" w:sz="0" w:space="0" w:color="auto"/>
        <w:right w:val="none" w:sz="0" w:space="0" w:color="auto"/>
      </w:divBdr>
    </w:div>
    <w:div w:id="1037049536">
      <w:bodyDiv w:val="1"/>
      <w:marLeft w:val="0"/>
      <w:marRight w:val="0"/>
      <w:marTop w:val="0"/>
      <w:marBottom w:val="0"/>
      <w:divBdr>
        <w:top w:val="none" w:sz="0" w:space="0" w:color="auto"/>
        <w:left w:val="none" w:sz="0" w:space="0" w:color="auto"/>
        <w:bottom w:val="none" w:sz="0" w:space="0" w:color="auto"/>
        <w:right w:val="none" w:sz="0" w:space="0" w:color="auto"/>
      </w:divBdr>
    </w:div>
    <w:div w:id="1041787509">
      <w:bodyDiv w:val="1"/>
      <w:marLeft w:val="0"/>
      <w:marRight w:val="0"/>
      <w:marTop w:val="0"/>
      <w:marBottom w:val="0"/>
      <w:divBdr>
        <w:top w:val="none" w:sz="0" w:space="0" w:color="auto"/>
        <w:left w:val="none" w:sz="0" w:space="0" w:color="auto"/>
        <w:bottom w:val="none" w:sz="0" w:space="0" w:color="auto"/>
        <w:right w:val="none" w:sz="0" w:space="0" w:color="auto"/>
      </w:divBdr>
    </w:div>
    <w:div w:id="1143888170">
      <w:bodyDiv w:val="1"/>
      <w:marLeft w:val="0"/>
      <w:marRight w:val="0"/>
      <w:marTop w:val="0"/>
      <w:marBottom w:val="0"/>
      <w:divBdr>
        <w:top w:val="none" w:sz="0" w:space="0" w:color="auto"/>
        <w:left w:val="none" w:sz="0" w:space="0" w:color="auto"/>
        <w:bottom w:val="none" w:sz="0" w:space="0" w:color="auto"/>
        <w:right w:val="none" w:sz="0" w:space="0" w:color="auto"/>
      </w:divBdr>
    </w:div>
    <w:div w:id="1283999572">
      <w:bodyDiv w:val="1"/>
      <w:marLeft w:val="0"/>
      <w:marRight w:val="0"/>
      <w:marTop w:val="0"/>
      <w:marBottom w:val="0"/>
      <w:divBdr>
        <w:top w:val="none" w:sz="0" w:space="0" w:color="auto"/>
        <w:left w:val="none" w:sz="0" w:space="0" w:color="auto"/>
        <w:bottom w:val="none" w:sz="0" w:space="0" w:color="auto"/>
        <w:right w:val="none" w:sz="0" w:space="0" w:color="auto"/>
      </w:divBdr>
    </w:div>
    <w:div w:id="1487626415">
      <w:bodyDiv w:val="1"/>
      <w:marLeft w:val="0"/>
      <w:marRight w:val="0"/>
      <w:marTop w:val="0"/>
      <w:marBottom w:val="0"/>
      <w:divBdr>
        <w:top w:val="none" w:sz="0" w:space="0" w:color="auto"/>
        <w:left w:val="none" w:sz="0" w:space="0" w:color="auto"/>
        <w:bottom w:val="none" w:sz="0" w:space="0" w:color="auto"/>
        <w:right w:val="none" w:sz="0" w:space="0" w:color="auto"/>
      </w:divBdr>
    </w:div>
    <w:div w:id="1522813525">
      <w:bodyDiv w:val="1"/>
      <w:marLeft w:val="0"/>
      <w:marRight w:val="0"/>
      <w:marTop w:val="0"/>
      <w:marBottom w:val="0"/>
      <w:divBdr>
        <w:top w:val="none" w:sz="0" w:space="0" w:color="auto"/>
        <w:left w:val="none" w:sz="0" w:space="0" w:color="auto"/>
        <w:bottom w:val="none" w:sz="0" w:space="0" w:color="auto"/>
        <w:right w:val="none" w:sz="0" w:space="0" w:color="auto"/>
      </w:divBdr>
    </w:div>
    <w:div w:id="1705247196">
      <w:bodyDiv w:val="1"/>
      <w:marLeft w:val="0"/>
      <w:marRight w:val="0"/>
      <w:marTop w:val="0"/>
      <w:marBottom w:val="0"/>
      <w:divBdr>
        <w:top w:val="none" w:sz="0" w:space="0" w:color="auto"/>
        <w:left w:val="none" w:sz="0" w:space="0" w:color="auto"/>
        <w:bottom w:val="none" w:sz="0" w:space="0" w:color="auto"/>
        <w:right w:val="none" w:sz="0" w:space="0" w:color="auto"/>
      </w:divBdr>
    </w:div>
    <w:div w:id="1769235419">
      <w:bodyDiv w:val="1"/>
      <w:marLeft w:val="0"/>
      <w:marRight w:val="0"/>
      <w:marTop w:val="0"/>
      <w:marBottom w:val="0"/>
      <w:divBdr>
        <w:top w:val="none" w:sz="0" w:space="0" w:color="auto"/>
        <w:left w:val="none" w:sz="0" w:space="0" w:color="auto"/>
        <w:bottom w:val="none" w:sz="0" w:space="0" w:color="auto"/>
        <w:right w:val="none" w:sz="0" w:space="0" w:color="auto"/>
      </w:divBdr>
    </w:div>
    <w:div w:id="1872765277">
      <w:bodyDiv w:val="1"/>
      <w:marLeft w:val="0"/>
      <w:marRight w:val="0"/>
      <w:marTop w:val="0"/>
      <w:marBottom w:val="0"/>
      <w:divBdr>
        <w:top w:val="none" w:sz="0" w:space="0" w:color="auto"/>
        <w:left w:val="none" w:sz="0" w:space="0" w:color="auto"/>
        <w:bottom w:val="none" w:sz="0" w:space="0" w:color="auto"/>
        <w:right w:val="none" w:sz="0" w:space="0" w:color="auto"/>
      </w:divBdr>
      <w:divsChild>
        <w:div w:id="259263004">
          <w:marLeft w:val="0"/>
          <w:marRight w:val="0"/>
          <w:marTop w:val="450"/>
          <w:marBottom w:val="615"/>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g"/><Relationship Id="rId26" Type="http://schemas.openxmlformats.org/officeDocument/2006/relationships/image" Target="media/image3.png"/><Relationship Id="rId39" Type="http://schemas.openxmlformats.org/officeDocument/2006/relationships/hyperlink" Target="https://pt.wikipedia.org/wiki/Uni%C3%A3o_(Brasil)" TargetMode="External"/><Relationship Id="rId21" Type="http://schemas.openxmlformats.org/officeDocument/2006/relationships/hyperlink" Target="https://antigo.mdr.gov.br/images/Curriculo_BT_-_CLAUDIR_AFONSO_COSTA.pdf" TargetMode="External"/><Relationship Id="rId34" Type="http://schemas.openxmlformats.org/officeDocument/2006/relationships/image" Target="media/image9.png"/><Relationship Id="rId42" Type="http://schemas.openxmlformats.org/officeDocument/2006/relationships/hyperlink" Target="https://pt.wikipedia.org/wiki/Crescimento_econ%C3%B4mico" TargetMode="External"/><Relationship Id="rId47" Type="http://schemas.openxmlformats.org/officeDocument/2006/relationships/hyperlink" Target="https://pt.wikipedia.org/wiki/Energia" TargetMode="External"/><Relationship Id="rId50"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5.png"/><Relationship Id="rId11" Type="http://schemas.openxmlformats.org/officeDocument/2006/relationships/image" Target="media/image1.jpg"/><Relationship Id="rId24" Type="http://schemas.openxmlformats.org/officeDocument/2006/relationships/hyperlink" Target="https://antigo.mdr.gov.br/images/stories/QuemQuem/Curr%C3%ADculos_Atualizados_-_Julho_2020/Secretaria_Nacional_de_Seguran%C3%A7a_H%C3%ADdrica/SNSH_-_Curriculo_Banco_de_Talentos_JIMMU_DE_AZEVEDO_IKEDA.pdf" TargetMode="External"/><Relationship Id="rId32" Type="http://schemas.openxmlformats.org/officeDocument/2006/relationships/image" Target="media/image7.jpg"/><Relationship Id="rId37" Type="http://schemas.openxmlformats.org/officeDocument/2006/relationships/image" Target="media/image12.png"/><Relationship Id="rId40" Type="http://schemas.openxmlformats.org/officeDocument/2006/relationships/hyperlink" Target="https://pt.wikipedia.org/wiki/Brasil" TargetMode="External"/><Relationship Id="rId45" Type="http://schemas.openxmlformats.org/officeDocument/2006/relationships/hyperlink" Target="https://pt.wikipedia.org/wiki/Habita%C3%A7%C3%A3o"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6.jpeg"/><Relationship Id="rId44" Type="http://schemas.openxmlformats.org/officeDocument/2006/relationships/hyperlink" Target="https://pt.wikipedia.org/wiki/Saneamento" TargetMode="External"/><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antigo.mdr.gov.br/images/stories/QuemQuem/Curr%C3%ADculos_Atualizados_-_Julho_2020/Secretaria_Nacional_de_Seguran%C3%A7a_H%C3%ADdrica/SNSH_-_Curriculo_Banco_de_Talentos_JIMMU_DE_AZEVEDO_IKEDA.pdf" TargetMode="External"/><Relationship Id="rId27" Type="http://schemas.openxmlformats.org/officeDocument/2006/relationships/image" Target="media/image4.jpg"/><Relationship Id="rId30" Type="http://schemas.openxmlformats.org/officeDocument/2006/relationships/footer" Target="footer5.xml"/><Relationship Id="rId35" Type="http://schemas.openxmlformats.org/officeDocument/2006/relationships/image" Target="media/image10.jpeg"/><Relationship Id="rId43" Type="http://schemas.openxmlformats.org/officeDocument/2006/relationships/hyperlink" Target="https://pt.wikipedia.org/wiki/Infraestrutura_(economia)" TargetMode="External"/><Relationship Id="rId48" Type="http://schemas.openxmlformats.org/officeDocument/2006/relationships/hyperlink" Target="https://pt.wikipedia.org/wiki/Recursos_h%C3%ADdricos" TargetMode="External"/><Relationship Id="rId8" Type="http://schemas.openxmlformats.org/officeDocument/2006/relationships/webSettings" Target="webSettings.xml"/><Relationship Id="rId51"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antigo.mdr.gov.br/images/Curriculo_BT_-_STANLEY_RODRIGUES_BASTOS.pdf"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yperlink" Target="https://pt.wikipedia.org/wiki/Transporte" TargetMode="External"/><Relationship Id="rId20" Type="http://schemas.openxmlformats.org/officeDocument/2006/relationships/hyperlink" Target="https://antigo.mdr.gov.br/images/Curriculo_BT_-_CLAUDIR_AFONSO_COSTA.pdf" TargetMode="External"/><Relationship Id="rId41" Type="http://schemas.openxmlformats.org/officeDocument/2006/relationships/hyperlink" Target="https://pt.wikipedia.org/wiki/Pol%C3%ADtica_econ%C3%B4mica"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antigo.mdr.gov.br/images/Curriculo_BT_-_STANLEY_RODRIGUES_BASTOS.pdf" TargetMode="External"/><Relationship Id="rId28" Type="http://schemas.openxmlformats.org/officeDocument/2006/relationships/image" Target="media/image5.jpeg"/><Relationship Id="rId36" Type="http://schemas.openxmlformats.org/officeDocument/2006/relationships/image" Target="media/image11.jpeg"/><Relationship Id="rId49" Type="http://schemas.openxmlformats.org/officeDocument/2006/relationships/hyperlink" Target="https://www.gov.br/mdr/pt-br/acesso-a-informacao/institucional/planejamento-estrategico-institucional/cadernos-estrategic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3e238a0-c283-4c1f-90e6-2f0bbb686337">
      <Terms xmlns="http://schemas.microsoft.com/office/infopath/2007/PartnerControls"/>
    </lcf76f155ced4ddcb4097134ff3c332f>
    <TaxCatchAll xmlns="a3fc41ed-8192-4bec-9e39-64e6f5b5559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A2D325136EDAB54A9EBFE99F9BED15DB" ma:contentTypeVersion="16" ma:contentTypeDescription="Crie um novo documento." ma:contentTypeScope="" ma:versionID="158230017ff724416984241caa8662ac">
  <xsd:schema xmlns:xsd="http://www.w3.org/2001/XMLSchema" xmlns:xs="http://www.w3.org/2001/XMLSchema" xmlns:p="http://schemas.microsoft.com/office/2006/metadata/properties" xmlns:ns2="d3e238a0-c283-4c1f-90e6-2f0bbb686337" xmlns:ns3="a3fc41ed-8192-4bec-9e39-64e6f5b55599" targetNamespace="http://schemas.microsoft.com/office/2006/metadata/properties" ma:root="true" ma:fieldsID="dc8a498f5082aadea2c903ea9db8256d" ns2:_="" ns3:_="">
    <xsd:import namespace="d3e238a0-c283-4c1f-90e6-2f0bbb686337"/>
    <xsd:import namespace="a3fc41ed-8192-4bec-9e39-64e6f5b5559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e238a0-c283-4c1f-90e6-2f0bbb6863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Marcações de imagem" ma:readOnly="false" ma:fieldId="{5cf76f15-5ced-4ddc-b409-7134ff3c332f}" ma:taxonomyMulti="true" ma:sspId="5fd7c703-4c59-4b94-8590-81cf4c3969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fc41ed-8192-4bec-9e39-64e6f5b55599" elementFormDefault="qualified">
    <xsd:import namespace="http://schemas.microsoft.com/office/2006/documentManagement/types"/>
    <xsd:import namespace="http://schemas.microsoft.com/office/infopath/2007/PartnerControls"/>
    <xsd:element name="SharedWithUsers" ma:index="17"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hes de Compartilhado Com" ma:internalName="SharedWithDetails" ma:readOnly="true">
      <xsd:simpleType>
        <xsd:restriction base="dms:Note">
          <xsd:maxLength value="255"/>
        </xsd:restriction>
      </xsd:simpleType>
    </xsd:element>
    <xsd:element name="TaxCatchAll" ma:index="22" nillable="true" ma:displayName="Taxonomy Catch All Column" ma:hidden="true" ma:list="{d8676e24-46bc-4227-a121-2733b759335b}" ma:internalName="TaxCatchAll" ma:showField="CatchAllData" ma:web="a3fc41ed-8192-4bec-9e39-64e6f5b555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67D06E-81DF-4A58-BDC2-F8B74F1F43AA}">
  <ds:schemaRefs>
    <ds:schemaRef ds:uri="http://schemas.openxmlformats.org/officeDocument/2006/bibliography"/>
  </ds:schemaRefs>
</ds:datastoreItem>
</file>

<file path=customXml/itemProps2.xml><?xml version="1.0" encoding="utf-8"?>
<ds:datastoreItem xmlns:ds="http://schemas.openxmlformats.org/officeDocument/2006/customXml" ds:itemID="{37A5D15F-6B1F-49FF-AB46-84A55D3A4D93}">
  <ds:schemaRefs>
    <ds:schemaRef ds:uri="http://schemas.microsoft.com/office/2006/metadata/properties"/>
    <ds:schemaRef ds:uri="http://schemas.microsoft.com/office/infopath/2007/PartnerControls"/>
    <ds:schemaRef ds:uri="d3e238a0-c283-4c1f-90e6-2f0bbb686337"/>
    <ds:schemaRef ds:uri="a3fc41ed-8192-4bec-9e39-64e6f5b55599"/>
  </ds:schemaRefs>
</ds:datastoreItem>
</file>

<file path=customXml/itemProps3.xml><?xml version="1.0" encoding="utf-8"?>
<ds:datastoreItem xmlns:ds="http://schemas.openxmlformats.org/officeDocument/2006/customXml" ds:itemID="{470A729C-B1DE-4EC5-96CA-804E712FA6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e238a0-c283-4c1f-90e6-2f0bbb686337"/>
    <ds:schemaRef ds:uri="a3fc41ed-8192-4bec-9e39-64e6f5b555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8D70E3-17CE-479E-99B4-2094C8BB05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13027</Words>
  <Characters>74260</Characters>
  <Application>Microsoft Office Word</Application>
  <DocSecurity>4</DocSecurity>
  <Lines>618</Lines>
  <Paragraphs>174</Paragraphs>
  <ScaleCrop>false</ScaleCrop>
  <Company/>
  <LinksUpToDate>false</LinksUpToDate>
  <CharactersWithSpaces>87113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Sergio Malaquias Queiroz Filho</dc:creator>
  <cp:keywords/>
  <cp:lastModifiedBy>Caroline Angélica Moreira Soares</cp:lastModifiedBy>
  <cp:revision>23</cp:revision>
  <cp:lastPrinted>2023-11-30T02:57:00Z</cp:lastPrinted>
  <dcterms:created xsi:type="dcterms:W3CDTF">2023-11-30T02:59:00Z</dcterms:created>
  <dcterms:modified xsi:type="dcterms:W3CDTF">2023-12-28T12:36:00Z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2022-12-16T00:00:00Z</vt:filetime>
  </property>
  <property fmtid="{D5CDD505-2E9C-101B-9397-08002B2CF9AE}" pid="3" name="Creator">
    <vt:lpwstr>Microsoft® Word para Microsoft 365</vt:lpwstr>
  </property>
  <property fmtid="{D5CDD505-2E9C-101B-9397-08002B2CF9AE}" pid="4" name="LastSaved">
    <vt:filetime>2023-09-08T00:00:00Z</vt:filetime>
  </property>
  <property fmtid="{D5CDD505-2E9C-101B-9397-08002B2CF9AE}" pid="5" name="ContentTypeId">
    <vt:lpwstr>0x010100A2D325136EDAB54A9EBFE99F9BED15DB</vt:lpwstr>
  </property>
  <property fmtid="{D5CDD505-2E9C-101B-9397-08002B2CF9AE}" pid="6" name="MediaServiceImageTags">
    <vt:lpwstr/>
  </property>
</Properties>
</file>