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5" Type="http://schemas.microsoft.com/office/2020/02/relationships/classificationlabels" Target="docMetadata/LabelInfo.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3" w14:textId="26329E6E" w:rsidR="00F307E5" w:rsidRPr="000E4E13" w:rsidRDefault="000E4E13" w:rsidP="00044E95">
      <w:pPr>
        <w:pStyle w:val="Normal1"/>
        <w:rPr>
          <w:rFonts w:ascii="Arial" w:eastAsia="Arial" w:hAnsi="Arial" w:cs="Arial"/>
          <w:bCs/>
          <w:sz w:val="22"/>
          <w:szCs w:val="22"/>
        </w:rPr>
      </w:pPr>
      <w:r>
        <w:rPr>
          <w:rFonts w:ascii="Arial" w:eastAsia="Arial" w:hAnsi="Arial" w:cs="Arial"/>
          <w:bCs/>
          <w:noProof/>
          <w:sz w:val="22"/>
          <w:szCs w:val="22"/>
        </w:rPr>
        <w:drawing>
          <wp:inline distT="0" distB="0" distL="0" distR="0" wp14:anchorId="7EF4B787" wp14:editId="27EDFD85">
            <wp:extent cx="2160000" cy="457972"/>
            <wp:effectExtent l="0" t="0" r="0" b="0"/>
            <wp:docPr id="1283109262" name="Imagem 2"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109262" name="Imagem 2" descr="Logotipo&#10;&#10;Descrição gerad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60000" cy="457972"/>
                    </a:xfrm>
                    <a:prstGeom prst="rect">
                      <a:avLst/>
                    </a:prstGeom>
                  </pic:spPr>
                </pic:pic>
              </a:graphicData>
            </a:graphic>
          </wp:inline>
        </w:drawing>
      </w:r>
    </w:p>
    <w:p w14:paraId="00000004" w14:textId="77777777" w:rsidR="00F307E5" w:rsidRPr="00D761E1" w:rsidRDefault="00F307E5">
      <w:pPr>
        <w:pStyle w:val="Normal1"/>
        <w:jc w:val="center"/>
        <w:rPr>
          <w:rFonts w:ascii="Arial" w:eastAsia="Arial" w:hAnsi="Arial" w:cs="Arial"/>
          <w:b/>
          <w:sz w:val="22"/>
          <w:szCs w:val="22"/>
          <w:u w:val="single"/>
        </w:rPr>
      </w:pPr>
    </w:p>
    <w:p w14:paraId="00000005" w14:textId="77777777" w:rsidR="00F307E5" w:rsidRPr="00D761E1" w:rsidRDefault="00F307E5">
      <w:pPr>
        <w:pStyle w:val="Normal1"/>
        <w:jc w:val="center"/>
        <w:rPr>
          <w:rFonts w:ascii="Arial" w:eastAsia="Arial" w:hAnsi="Arial" w:cs="Arial"/>
          <w:b/>
          <w:sz w:val="22"/>
          <w:szCs w:val="22"/>
          <w:u w:val="single"/>
        </w:rPr>
      </w:pPr>
    </w:p>
    <w:p w14:paraId="00000007" w14:textId="77777777" w:rsidR="00F307E5" w:rsidRPr="00D761E1" w:rsidRDefault="00721DC0">
      <w:pPr>
        <w:pStyle w:val="Normal1"/>
        <w:jc w:val="center"/>
        <w:rPr>
          <w:rFonts w:ascii="Arial" w:eastAsia="Arial" w:hAnsi="Arial" w:cs="Arial"/>
          <w:b/>
          <w:sz w:val="22"/>
          <w:szCs w:val="22"/>
          <w:u w:val="single"/>
        </w:rPr>
      </w:pPr>
      <w:r w:rsidRPr="00D761E1">
        <w:rPr>
          <w:rFonts w:ascii="Arial" w:eastAsia="Arial" w:hAnsi="Arial" w:cs="Arial"/>
          <w:b/>
          <w:sz w:val="22"/>
          <w:szCs w:val="22"/>
          <w:u w:val="single"/>
        </w:rPr>
        <w:t>TERMO DE REFERÊNCIA CONSULTOR INDIVIDUAL - CI</w:t>
      </w:r>
    </w:p>
    <w:p w14:paraId="00000008" w14:textId="77777777" w:rsidR="00F307E5" w:rsidRPr="00D761E1" w:rsidRDefault="00F307E5">
      <w:pPr>
        <w:pStyle w:val="Normal1"/>
        <w:jc w:val="both"/>
        <w:rPr>
          <w:rFonts w:ascii="Arial" w:eastAsia="Arial" w:hAnsi="Arial" w:cs="Arial"/>
          <w:b/>
          <w:sz w:val="22"/>
          <w:szCs w:val="22"/>
        </w:rPr>
      </w:pPr>
    </w:p>
    <w:tbl>
      <w:tblPr>
        <w:tblW w:w="9630"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3630"/>
        <w:gridCol w:w="6000"/>
      </w:tblGrid>
      <w:tr w:rsidR="00F307E5" w:rsidRPr="00D761E1" w14:paraId="259062B0" w14:textId="77777777" w:rsidTr="17635677">
        <w:trPr>
          <w:trHeight w:val="611"/>
        </w:trPr>
        <w:tc>
          <w:tcPr>
            <w:tcW w:w="9630" w:type="dxa"/>
            <w:gridSpan w:val="2"/>
            <w:shd w:val="clear" w:color="auto" w:fill="BDD6EE" w:themeFill="accent5" w:themeFillTint="66"/>
            <w:vAlign w:val="center"/>
          </w:tcPr>
          <w:p w14:paraId="00000009" w14:textId="77777777" w:rsidR="00F307E5" w:rsidRPr="00D761E1" w:rsidRDefault="00721DC0">
            <w:pPr>
              <w:pStyle w:val="Normal1"/>
              <w:jc w:val="center"/>
              <w:rPr>
                <w:rFonts w:ascii="Arial" w:eastAsia="Arial" w:hAnsi="Arial" w:cs="Arial"/>
                <w:b/>
              </w:rPr>
            </w:pPr>
            <w:r w:rsidRPr="00D761E1">
              <w:rPr>
                <w:rFonts w:ascii="Arial" w:eastAsia="Arial" w:hAnsi="Arial" w:cs="Arial"/>
                <w:b/>
                <w:sz w:val="22"/>
                <w:szCs w:val="22"/>
              </w:rPr>
              <w:t>Identificação do TR</w:t>
            </w:r>
          </w:p>
        </w:tc>
      </w:tr>
      <w:tr w:rsidR="00F307E5" w:rsidRPr="00D761E1" w14:paraId="5D5FD380" w14:textId="77777777" w:rsidTr="17635677">
        <w:trPr>
          <w:trHeight w:val="705"/>
        </w:trPr>
        <w:tc>
          <w:tcPr>
            <w:tcW w:w="3630" w:type="dxa"/>
          </w:tcPr>
          <w:p w14:paraId="0000000B" w14:textId="77777777" w:rsidR="00F307E5" w:rsidRPr="00D761E1" w:rsidRDefault="00F307E5">
            <w:pPr>
              <w:pStyle w:val="Normal1"/>
              <w:jc w:val="both"/>
              <w:rPr>
                <w:rFonts w:ascii="Arial" w:eastAsia="Arial" w:hAnsi="Arial" w:cs="Arial"/>
                <w:b/>
              </w:rPr>
            </w:pPr>
          </w:p>
          <w:p w14:paraId="0000000C" w14:textId="77777777" w:rsidR="00F307E5" w:rsidRPr="00D761E1" w:rsidRDefault="00721DC0">
            <w:pPr>
              <w:pStyle w:val="Normal1"/>
              <w:jc w:val="both"/>
              <w:rPr>
                <w:rFonts w:ascii="Arial" w:eastAsia="Arial" w:hAnsi="Arial" w:cs="Arial"/>
                <w:b/>
              </w:rPr>
            </w:pPr>
            <w:r w:rsidRPr="00D761E1">
              <w:rPr>
                <w:rFonts w:ascii="Arial" w:eastAsia="Arial" w:hAnsi="Arial" w:cs="Arial"/>
                <w:b/>
                <w:sz w:val="22"/>
                <w:szCs w:val="22"/>
              </w:rPr>
              <w:t>Título e Código do Projeto</w:t>
            </w:r>
          </w:p>
          <w:p w14:paraId="0000000D" w14:textId="77777777" w:rsidR="00F307E5" w:rsidRPr="00D761E1" w:rsidRDefault="00F307E5">
            <w:pPr>
              <w:pStyle w:val="Normal1"/>
              <w:jc w:val="both"/>
              <w:rPr>
                <w:rFonts w:ascii="Arial" w:eastAsia="Arial" w:hAnsi="Arial" w:cs="Arial"/>
                <w:b/>
              </w:rPr>
            </w:pPr>
          </w:p>
        </w:tc>
        <w:tc>
          <w:tcPr>
            <w:tcW w:w="6000" w:type="dxa"/>
          </w:tcPr>
          <w:p w14:paraId="0000000E" w14:textId="0CE61A06" w:rsidR="00F307E5" w:rsidRPr="00D761E1" w:rsidRDefault="51A62818" w:rsidP="5948B9AD">
            <w:pPr>
              <w:pStyle w:val="Normal1"/>
              <w:jc w:val="both"/>
              <w:rPr>
                <w:rFonts w:ascii="Arial" w:hAnsi="Arial" w:cs="Arial"/>
              </w:rPr>
            </w:pPr>
            <w:r w:rsidRPr="00D761E1">
              <w:rPr>
                <w:rFonts w:ascii="Arial" w:eastAsia="Calibri" w:hAnsi="Arial" w:cs="Arial"/>
                <w:color w:val="000000" w:themeColor="text1"/>
              </w:rPr>
              <w:t>Projeto 914BRZ3057 - Fortalecimento dos Serviços de Acolhimento Qualificado à População Negra Vítima de Racismo.</w:t>
            </w:r>
          </w:p>
          <w:p w14:paraId="0000000F" w14:textId="77777777" w:rsidR="00F307E5" w:rsidRPr="00D761E1" w:rsidRDefault="00F307E5">
            <w:pPr>
              <w:pStyle w:val="Normal1"/>
              <w:jc w:val="both"/>
              <w:rPr>
                <w:rFonts w:ascii="Arial" w:eastAsia="Arial" w:hAnsi="Arial" w:cs="Arial"/>
                <w:b/>
              </w:rPr>
            </w:pPr>
          </w:p>
        </w:tc>
      </w:tr>
      <w:tr w:rsidR="00F307E5" w:rsidRPr="00D761E1" w14:paraId="12E77DBE" w14:textId="77777777" w:rsidTr="17635677">
        <w:tc>
          <w:tcPr>
            <w:tcW w:w="3630" w:type="dxa"/>
          </w:tcPr>
          <w:p w14:paraId="00000010" w14:textId="77777777" w:rsidR="00F307E5" w:rsidRPr="00D761E1" w:rsidRDefault="00721DC0">
            <w:pPr>
              <w:pStyle w:val="Normal1"/>
              <w:jc w:val="both"/>
              <w:rPr>
                <w:rFonts w:ascii="Arial" w:eastAsia="Arial" w:hAnsi="Arial" w:cs="Arial"/>
                <w:b/>
              </w:rPr>
            </w:pPr>
            <w:r w:rsidRPr="00D761E1">
              <w:rPr>
                <w:rFonts w:ascii="Arial" w:eastAsia="Arial" w:hAnsi="Arial" w:cs="Arial"/>
                <w:b/>
                <w:sz w:val="22"/>
                <w:szCs w:val="22"/>
              </w:rPr>
              <w:t xml:space="preserve">Local(s) de Trabalho </w:t>
            </w:r>
          </w:p>
        </w:tc>
        <w:tc>
          <w:tcPr>
            <w:tcW w:w="6000" w:type="dxa"/>
          </w:tcPr>
          <w:p w14:paraId="00000012" w14:textId="4890CDA8" w:rsidR="00F307E5" w:rsidRPr="00D761E1" w:rsidRDefault="004C0EBF">
            <w:pPr>
              <w:pStyle w:val="Normal1"/>
              <w:jc w:val="both"/>
              <w:rPr>
                <w:rFonts w:ascii="Arial" w:eastAsia="Arial" w:hAnsi="Arial" w:cs="Arial"/>
                <w:b/>
                <w:i/>
              </w:rPr>
            </w:pPr>
            <w:r w:rsidRPr="5948B9AD">
              <w:rPr>
                <w:rFonts w:ascii="Arial" w:eastAsia="Arial" w:hAnsi="Arial" w:cs="Arial"/>
                <w:sz w:val="22"/>
                <w:szCs w:val="22"/>
              </w:rPr>
              <w:t>Território nacional</w:t>
            </w:r>
            <w:r>
              <w:rPr>
                <w:rFonts w:ascii="Arial" w:eastAsia="Arial" w:hAnsi="Arial" w:cs="Arial"/>
                <w:sz w:val="22"/>
                <w:szCs w:val="22"/>
              </w:rPr>
              <w:t>, trabalho remoto</w:t>
            </w:r>
            <w:r w:rsidRPr="00D761E1" w:rsidDel="004C0EBF">
              <w:rPr>
                <w:rFonts w:ascii="Arial" w:eastAsia="Arial" w:hAnsi="Arial" w:cs="Arial"/>
                <w:sz w:val="22"/>
                <w:szCs w:val="22"/>
              </w:rPr>
              <w:t xml:space="preserve"> </w:t>
            </w:r>
          </w:p>
        </w:tc>
      </w:tr>
      <w:tr w:rsidR="00F307E5" w:rsidRPr="00D761E1" w14:paraId="08A7B290" w14:textId="77777777" w:rsidTr="17635677">
        <w:trPr>
          <w:trHeight w:val="375"/>
        </w:trPr>
        <w:tc>
          <w:tcPr>
            <w:tcW w:w="3630" w:type="dxa"/>
          </w:tcPr>
          <w:p w14:paraId="00000013" w14:textId="5B3BC29E" w:rsidR="00F307E5" w:rsidRPr="00D761E1" w:rsidRDefault="00721DC0">
            <w:pPr>
              <w:pStyle w:val="Normal1"/>
              <w:jc w:val="both"/>
              <w:rPr>
                <w:rFonts w:ascii="Arial" w:eastAsia="Arial" w:hAnsi="Arial" w:cs="Arial"/>
                <w:b/>
              </w:rPr>
            </w:pPr>
            <w:r w:rsidRPr="00D761E1">
              <w:rPr>
                <w:rFonts w:ascii="Arial" w:eastAsia="Arial" w:hAnsi="Arial" w:cs="Arial"/>
                <w:b/>
                <w:sz w:val="22"/>
                <w:szCs w:val="22"/>
              </w:rPr>
              <w:t xml:space="preserve">Período do contrato: </w:t>
            </w:r>
          </w:p>
        </w:tc>
        <w:tc>
          <w:tcPr>
            <w:tcW w:w="6000" w:type="dxa"/>
          </w:tcPr>
          <w:p w14:paraId="5B82E61E" w14:textId="4462B74A" w:rsidR="00F212D2" w:rsidRDefault="00A226E3">
            <w:pPr>
              <w:pStyle w:val="Normal1"/>
              <w:jc w:val="both"/>
              <w:rPr>
                <w:rFonts w:ascii="Arial" w:eastAsia="Arial" w:hAnsi="Arial" w:cs="Arial"/>
                <w:b/>
                <w:sz w:val="22"/>
                <w:szCs w:val="22"/>
              </w:rPr>
            </w:pPr>
            <w:r>
              <w:rPr>
                <w:rFonts w:ascii="Arial" w:eastAsia="Arial" w:hAnsi="Arial" w:cs="Arial"/>
                <w:sz w:val="22"/>
                <w:szCs w:val="22"/>
              </w:rPr>
              <w:t>3</w:t>
            </w:r>
            <w:r w:rsidR="00C577DF">
              <w:rPr>
                <w:rFonts w:ascii="Arial" w:eastAsia="Arial" w:hAnsi="Arial" w:cs="Arial"/>
                <w:sz w:val="22"/>
                <w:szCs w:val="22"/>
              </w:rPr>
              <w:t xml:space="preserve"> </w:t>
            </w:r>
            <w:commentRangeStart w:id="0"/>
            <w:commentRangeStart w:id="1"/>
            <w:commentRangeStart w:id="2"/>
            <w:commentRangeStart w:id="3"/>
            <w:r w:rsidR="00F212D2" w:rsidRPr="00D761E1">
              <w:rPr>
                <w:rFonts w:ascii="Arial" w:eastAsia="Arial" w:hAnsi="Arial" w:cs="Arial"/>
                <w:sz w:val="22"/>
                <w:szCs w:val="22"/>
              </w:rPr>
              <w:t>meses</w:t>
            </w:r>
            <w:r w:rsidR="00F212D2" w:rsidRPr="00D761E1">
              <w:rPr>
                <w:rFonts w:ascii="Arial" w:eastAsia="Arial" w:hAnsi="Arial" w:cs="Arial"/>
                <w:b/>
                <w:sz w:val="22"/>
                <w:szCs w:val="22"/>
              </w:rPr>
              <w:t xml:space="preserve"> </w:t>
            </w:r>
            <w:commentRangeEnd w:id="0"/>
            <w:r w:rsidR="00046A37">
              <w:rPr>
                <w:rStyle w:val="Refdecomentrio"/>
              </w:rPr>
              <w:commentReference w:id="0"/>
            </w:r>
            <w:commentRangeEnd w:id="1"/>
            <w:r w:rsidR="000C440C">
              <w:rPr>
                <w:rStyle w:val="Refdecomentrio"/>
              </w:rPr>
              <w:commentReference w:id="1"/>
            </w:r>
            <w:commentRangeEnd w:id="2"/>
            <w:r>
              <w:rPr>
                <w:rStyle w:val="Refdecomentrio"/>
              </w:rPr>
              <w:commentReference w:id="2"/>
            </w:r>
            <w:commentRangeEnd w:id="3"/>
            <w:r w:rsidR="006C08BF">
              <w:rPr>
                <w:rStyle w:val="Refdecomentrio"/>
              </w:rPr>
              <w:commentReference w:id="3"/>
            </w:r>
          </w:p>
          <w:p w14:paraId="43B05DF1" w14:textId="77777777" w:rsidR="004D3DAF" w:rsidRDefault="004D3DAF">
            <w:pPr>
              <w:pStyle w:val="Normal1"/>
              <w:jc w:val="both"/>
              <w:rPr>
                <w:rFonts w:ascii="Arial" w:eastAsia="Arial" w:hAnsi="Arial" w:cs="Arial"/>
                <w:b/>
                <w:sz w:val="22"/>
                <w:szCs w:val="22"/>
              </w:rPr>
            </w:pPr>
          </w:p>
          <w:p w14:paraId="00000014" w14:textId="725FAD29" w:rsidR="00F307E5" w:rsidRPr="00D761E1" w:rsidRDefault="00721DC0">
            <w:pPr>
              <w:pStyle w:val="Normal1"/>
              <w:jc w:val="both"/>
              <w:rPr>
                <w:rFonts w:ascii="Arial" w:eastAsia="Arial" w:hAnsi="Arial" w:cs="Arial"/>
                <w:sz w:val="22"/>
                <w:szCs w:val="22"/>
              </w:rPr>
            </w:pPr>
            <w:r w:rsidRPr="00D761E1">
              <w:rPr>
                <w:rFonts w:ascii="Arial" w:eastAsia="Arial" w:hAnsi="Arial" w:cs="Arial"/>
                <w:b/>
                <w:sz w:val="22"/>
                <w:szCs w:val="22"/>
              </w:rPr>
              <w:t xml:space="preserve">Início: </w:t>
            </w:r>
            <w:r w:rsidRPr="00D761E1">
              <w:rPr>
                <w:rFonts w:ascii="Arial" w:eastAsia="Arial" w:hAnsi="Arial" w:cs="Arial"/>
                <w:sz w:val="22"/>
                <w:szCs w:val="22"/>
              </w:rPr>
              <w:t xml:space="preserve">Imediato após a assinatura do contrato </w:t>
            </w:r>
          </w:p>
          <w:p w14:paraId="00000015" w14:textId="77777777" w:rsidR="00F307E5" w:rsidRPr="00D761E1" w:rsidRDefault="00F307E5">
            <w:pPr>
              <w:pStyle w:val="Normal1"/>
              <w:jc w:val="both"/>
              <w:rPr>
                <w:rFonts w:ascii="Arial" w:eastAsia="Arial" w:hAnsi="Arial" w:cs="Arial"/>
                <w:b/>
              </w:rPr>
            </w:pPr>
          </w:p>
        </w:tc>
      </w:tr>
      <w:tr w:rsidR="00F307E5" w:rsidRPr="00D761E1" w14:paraId="3CE462D2" w14:textId="77777777" w:rsidTr="17635677">
        <w:trPr>
          <w:trHeight w:val="609"/>
        </w:trPr>
        <w:tc>
          <w:tcPr>
            <w:tcW w:w="3630" w:type="dxa"/>
          </w:tcPr>
          <w:p w14:paraId="00000016" w14:textId="77777777" w:rsidR="00F307E5" w:rsidRPr="00D761E1" w:rsidRDefault="00721DC0">
            <w:pPr>
              <w:pStyle w:val="Normal1"/>
              <w:jc w:val="both"/>
              <w:rPr>
                <w:rFonts w:ascii="Arial" w:eastAsia="Arial" w:hAnsi="Arial" w:cs="Arial"/>
                <w:b/>
              </w:rPr>
            </w:pPr>
            <w:r w:rsidRPr="00D761E1">
              <w:rPr>
                <w:rFonts w:ascii="Arial" w:eastAsia="Arial" w:hAnsi="Arial" w:cs="Arial"/>
                <w:b/>
                <w:sz w:val="22"/>
                <w:szCs w:val="22"/>
              </w:rPr>
              <w:t xml:space="preserve">Valor total: </w:t>
            </w:r>
          </w:p>
        </w:tc>
        <w:tc>
          <w:tcPr>
            <w:tcW w:w="6000" w:type="dxa"/>
          </w:tcPr>
          <w:p w14:paraId="00000017" w14:textId="6864805D" w:rsidR="00F307E5" w:rsidRPr="00D761E1" w:rsidRDefault="12327E25">
            <w:pPr>
              <w:pStyle w:val="Normal1"/>
              <w:jc w:val="both"/>
              <w:rPr>
                <w:rFonts w:ascii="Arial" w:eastAsia="Arial" w:hAnsi="Arial" w:cs="Arial"/>
                <w:sz w:val="22"/>
                <w:szCs w:val="22"/>
              </w:rPr>
            </w:pPr>
            <w:r w:rsidRPr="65C1F22C">
              <w:rPr>
                <w:rFonts w:ascii="Arial" w:eastAsia="Arial" w:hAnsi="Arial" w:cs="Arial"/>
                <w:sz w:val="22"/>
                <w:szCs w:val="22"/>
              </w:rPr>
              <w:t xml:space="preserve">R$ </w:t>
            </w:r>
            <w:r w:rsidR="009F270E">
              <w:rPr>
                <w:rFonts w:ascii="Arial" w:eastAsia="Arial" w:hAnsi="Arial" w:cs="Arial"/>
                <w:sz w:val="22"/>
                <w:szCs w:val="22"/>
              </w:rPr>
              <w:t>6</w:t>
            </w:r>
            <w:commentRangeStart w:id="4"/>
            <w:commentRangeStart w:id="5"/>
            <w:r w:rsidR="7DD18C97" w:rsidRPr="65C1F22C">
              <w:rPr>
                <w:rFonts w:ascii="Arial" w:eastAsia="Arial" w:hAnsi="Arial" w:cs="Arial"/>
                <w:sz w:val="22"/>
                <w:szCs w:val="22"/>
              </w:rPr>
              <w:t>0</w:t>
            </w:r>
            <w:r w:rsidRPr="65C1F22C">
              <w:rPr>
                <w:rFonts w:ascii="Arial" w:eastAsia="Arial" w:hAnsi="Arial" w:cs="Arial"/>
                <w:sz w:val="22"/>
                <w:szCs w:val="22"/>
              </w:rPr>
              <w:t>.000,00</w:t>
            </w:r>
            <w:commentRangeEnd w:id="4"/>
            <w:r w:rsidR="00F42B57" w:rsidRPr="00D761E1">
              <w:rPr>
                <w:rStyle w:val="Refdecomentrio"/>
                <w:rFonts w:ascii="Arial" w:eastAsia="Arial" w:hAnsi="Arial" w:cs="Arial"/>
                <w:sz w:val="22"/>
                <w:szCs w:val="22"/>
              </w:rPr>
              <w:commentReference w:id="4"/>
            </w:r>
            <w:commentRangeEnd w:id="5"/>
            <w:r>
              <w:rPr>
                <w:rStyle w:val="Refdecomentrio"/>
              </w:rPr>
              <w:commentReference w:id="5"/>
            </w:r>
          </w:p>
        </w:tc>
      </w:tr>
      <w:tr w:rsidR="00F307E5" w:rsidRPr="00D761E1" w14:paraId="39D8A215" w14:textId="77777777" w:rsidTr="17635677">
        <w:tc>
          <w:tcPr>
            <w:tcW w:w="3630" w:type="dxa"/>
          </w:tcPr>
          <w:p w14:paraId="00000018" w14:textId="77777777" w:rsidR="00F307E5" w:rsidRPr="00D761E1" w:rsidRDefault="00721DC0">
            <w:pPr>
              <w:pStyle w:val="Normal1"/>
              <w:jc w:val="both"/>
              <w:rPr>
                <w:rFonts w:ascii="Arial" w:eastAsia="Arial" w:hAnsi="Arial" w:cs="Arial"/>
                <w:b/>
              </w:rPr>
            </w:pPr>
            <w:r w:rsidRPr="00D761E1">
              <w:rPr>
                <w:rFonts w:ascii="Arial" w:eastAsia="Arial" w:hAnsi="Arial" w:cs="Arial"/>
                <w:b/>
                <w:sz w:val="22"/>
                <w:szCs w:val="22"/>
              </w:rPr>
              <w:t xml:space="preserve">Número de vagas: </w:t>
            </w:r>
          </w:p>
          <w:p w14:paraId="00000019" w14:textId="77777777" w:rsidR="00F307E5" w:rsidRPr="00D761E1" w:rsidRDefault="00F307E5">
            <w:pPr>
              <w:pStyle w:val="Normal1"/>
              <w:jc w:val="both"/>
              <w:rPr>
                <w:rFonts w:ascii="Arial" w:eastAsia="Arial" w:hAnsi="Arial" w:cs="Arial"/>
                <w:b/>
              </w:rPr>
            </w:pPr>
          </w:p>
        </w:tc>
        <w:tc>
          <w:tcPr>
            <w:tcW w:w="6000" w:type="dxa"/>
          </w:tcPr>
          <w:p w14:paraId="0000001A" w14:textId="6E82211D" w:rsidR="00F307E5" w:rsidRPr="00D761E1" w:rsidRDefault="004C0EBF" w:rsidP="5948B9AD">
            <w:pPr>
              <w:pStyle w:val="Normal1"/>
              <w:jc w:val="both"/>
              <w:rPr>
                <w:rFonts w:ascii="Arial" w:eastAsia="Arial" w:hAnsi="Arial" w:cs="Arial"/>
                <w:sz w:val="22"/>
                <w:szCs w:val="22"/>
              </w:rPr>
            </w:pPr>
            <w:r>
              <w:rPr>
                <w:rFonts w:ascii="Arial" w:eastAsia="Arial" w:hAnsi="Arial" w:cs="Arial"/>
                <w:sz w:val="22"/>
                <w:szCs w:val="22"/>
              </w:rPr>
              <w:t>1</w:t>
            </w:r>
          </w:p>
        </w:tc>
      </w:tr>
      <w:tr w:rsidR="006A6E2E" w:rsidRPr="00D761E1" w14:paraId="4B743E47" w14:textId="77777777" w:rsidTr="17635677">
        <w:tc>
          <w:tcPr>
            <w:tcW w:w="3630" w:type="dxa"/>
          </w:tcPr>
          <w:p w14:paraId="0000001B" w14:textId="77777777" w:rsidR="006A6E2E" w:rsidRPr="00D761E1" w:rsidRDefault="006A6E2E" w:rsidP="006A6E2E">
            <w:pPr>
              <w:pStyle w:val="Normal1"/>
              <w:jc w:val="both"/>
              <w:rPr>
                <w:rFonts w:ascii="Arial" w:eastAsia="Arial" w:hAnsi="Arial" w:cs="Arial"/>
                <w:b/>
              </w:rPr>
            </w:pPr>
            <w:r w:rsidRPr="00D761E1">
              <w:rPr>
                <w:rFonts w:ascii="Arial" w:eastAsia="Arial" w:hAnsi="Arial" w:cs="Arial"/>
                <w:b/>
                <w:sz w:val="22"/>
                <w:szCs w:val="22"/>
              </w:rPr>
              <w:t xml:space="preserve">Enquadramento no </w:t>
            </w:r>
            <w:proofErr w:type="spellStart"/>
            <w:r w:rsidRPr="00D761E1">
              <w:rPr>
                <w:rFonts w:ascii="Arial" w:eastAsia="Arial" w:hAnsi="Arial" w:cs="Arial"/>
                <w:b/>
                <w:sz w:val="22"/>
                <w:szCs w:val="22"/>
              </w:rPr>
              <w:t>Prodoc</w:t>
            </w:r>
            <w:proofErr w:type="spellEnd"/>
            <w:r w:rsidRPr="00D761E1">
              <w:rPr>
                <w:rFonts w:ascii="Arial" w:eastAsia="Arial" w:hAnsi="Arial" w:cs="Arial"/>
                <w:b/>
                <w:sz w:val="22"/>
                <w:szCs w:val="22"/>
              </w:rPr>
              <w:t xml:space="preserve"> </w:t>
            </w:r>
          </w:p>
          <w:p w14:paraId="0000001C" w14:textId="77777777" w:rsidR="006A6E2E" w:rsidRPr="00D761E1" w:rsidRDefault="006A6E2E" w:rsidP="006A6E2E">
            <w:pPr>
              <w:pStyle w:val="Normal1"/>
              <w:jc w:val="both"/>
              <w:rPr>
                <w:rFonts w:ascii="Arial" w:eastAsia="Arial" w:hAnsi="Arial" w:cs="Arial"/>
                <w:b/>
              </w:rPr>
            </w:pPr>
          </w:p>
        </w:tc>
        <w:tc>
          <w:tcPr>
            <w:tcW w:w="6000" w:type="dxa"/>
          </w:tcPr>
          <w:p w14:paraId="00000036" w14:textId="765F5C36" w:rsidR="006A6E2E" w:rsidRPr="00C606FC" w:rsidRDefault="006A6E2E" w:rsidP="006A6E2E">
            <w:pPr>
              <w:pStyle w:val="paragraph"/>
              <w:spacing w:before="0" w:beforeAutospacing="0" w:after="0" w:afterAutospacing="0"/>
              <w:jc w:val="both"/>
              <w:textAlignment w:val="baseline"/>
              <w:rPr>
                <w:rFonts w:ascii="Arial" w:hAnsi="Arial" w:cs="Arial"/>
                <w:sz w:val="22"/>
                <w:szCs w:val="22"/>
              </w:rPr>
            </w:pPr>
            <w:r w:rsidRPr="00283C59">
              <w:rPr>
                <w:rStyle w:val="normaltextrun"/>
                <w:rFonts w:ascii="Arial" w:hAnsi="Arial" w:cs="Arial"/>
                <w:sz w:val="22"/>
                <w:szCs w:val="22"/>
                <w:lang w:val="pt-PT"/>
              </w:rPr>
              <w:t>Atividade 1.1.4 - Elaborar estudo propositivo com metodologia e passo a passo para atendimento e acolhimento a população negra que realiza denúncias de racismo, considerando a diversidade de canais de atendimento possíveis (presencial, telefônico, virtual, chatbot.  </w:t>
            </w:r>
          </w:p>
        </w:tc>
      </w:tr>
    </w:tbl>
    <w:p w14:paraId="0000003A" w14:textId="77777777" w:rsidR="00F307E5" w:rsidRPr="00D761E1" w:rsidRDefault="00F307E5">
      <w:pPr>
        <w:pStyle w:val="Normal1"/>
        <w:jc w:val="both"/>
        <w:rPr>
          <w:rFonts w:ascii="Arial" w:eastAsia="Arial" w:hAnsi="Arial" w:cs="Arial"/>
          <w:b/>
          <w:sz w:val="22"/>
          <w:szCs w:val="22"/>
        </w:rPr>
      </w:pPr>
    </w:p>
    <w:p w14:paraId="0000003B" w14:textId="77777777" w:rsidR="00F307E5" w:rsidRPr="00D761E1" w:rsidRDefault="00721DC0">
      <w:pPr>
        <w:pStyle w:val="Normal1"/>
        <w:jc w:val="both"/>
        <w:rPr>
          <w:rFonts w:ascii="Arial" w:eastAsia="Arial" w:hAnsi="Arial" w:cs="Arial"/>
          <w:b/>
          <w:sz w:val="22"/>
          <w:szCs w:val="22"/>
        </w:rPr>
      </w:pPr>
      <w:r w:rsidRPr="00D761E1">
        <w:rPr>
          <w:rFonts w:ascii="Arial" w:eastAsia="Arial" w:hAnsi="Arial" w:cs="Arial"/>
          <w:b/>
          <w:sz w:val="22"/>
          <w:szCs w:val="22"/>
        </w:rPr>
        <w:t>1. FINALIDADE DE CONTRATAÇÃO</w:t>
      </w:r>
    </w:p>
    <w:p w14:paraId="0000003C" w14:textId="77777777" w:rsidR="00F307E5" w:rsidRPr="00D761E1" w:rsidRDefault="00F307E5">
      <w:pPr>
        <w:pStyle w:val="Normal1"/>
        <w:jc w:val="both"/>
        <w:rPr>
          <w:rFonts w:ascii="Arial" w:eastAsia="Arial" w:hAnsi="Arial" w:cs="Arial"/>
          <w:b/>
          <w:sz w:val="22"/>
          <w:szCs w:val="22"/>
        </w:rPr>
      </w:pPr>
    </w:p>
    <w:p w14:paraId="0000003D" w14:textId="77777777" w:rsidR="00F307E5" w:rsidRPr="00D761E1" w:rsidRDefault="3EEA5E77">
      <w:pPr>
        <w:pStyle w:val="Normal1"/>
        <w:numPr>
          <w:ilvl w:val="0"/>
          <w:numId w:val="15"/>
        </w:numPr>
        <w:jc w:val="both"/>
        <w:rPr>
          <w:rFonts w:ascii="Arial" w:eastAsia="Arial" w:hAnsi="Arial" w:cs="Arial"/>
          <w:b/>
          <w:sz w:val="22"/>
          <w:szCs w:val="22"/>
        </w:rPr>
      </w:pPr>
      <w:r w:rsidRPr="65C1F22C">
        <w:rPr>
          <w:rFonts w:ascii="Arial" w:eastAsia="Arial" w:hAnsi="Arial" w:cs="Arial"/>
          <w:b/>
          <w:bCs/>
          <w:sz w:val="22"/>
          <w:szCs w:val="22"/>
        </w:rPr>
        <w:t xml:space="preserve">Contexto da consultoria </w:t>
      </w:r>
    </w:p>
    <w:p w14:paraId="36B13747" w14:textId="07889417" w:rsidR="1DA6456F" w:rsidRDefault="1DA6456F" w:rsidP="6D6E0CFD">
      <w:pPr>
        <w:pStyle w:val="Normal1"/>
        <w:ind w:left="720"/>
        <w:jc w:val="both"/>
        <w:rPr>
          <w:rFonts w:ascii="Arial" w:eastAsia="Arial" w:hAnsi="Arial" w:cs="Arial"/>
          <w:b/>
          <w:color w:val="44546A" w:themeColor="text2"/>
          <w:sz w:val="22"/>
          <w:szCs w:val="22"/>
        </w:rPr>
      </w:pPr>
    </w:p>
    <w:p w14:paraId="600212D6" w14:textId="33A8A5FB" w:rsidR="520A4A7C" w:rsidRPr="00913F1D" w:rsidRDefault="520A4A7C" w:rsidP="1A66C4C0">
      <w:pPr>
        <w:spacing w:before="240" w:after="240"/>
        <w:jc w:val="both"/>
        <w:rPr>
          <w:rFonts w:ascii="Arial" w:eastAsia="Arial" w:hAnsi="Arial" w:cs="Arial"/>
          <w:sz w:val="22"/>
          <w:szCs w:val="22"/>
        </w:rPr>
      </w:pPr>
      <w:r w:rsidRPr="00913F1D">
        <w:rPr>
          <w:rFonts w:ascii="Arial" w:eastAsia="Arial" w:hAnsi="Arial" w:cs="Arial"/>
          <w:sz w:val="22"/>
          <w:szCs w:val="22"/>
        </w:rPr>
        <w:t xml:space="preserve">Este Termo de Referência insere-se no escopo de execução do projeto </w:t>
      </w:r>
      <w:r w:rsidRPr="00913F1D">
        <w:rPr>
          <w:rFonts w:ascii="Arial" w:eastAsia="Arial" w:hAnsi="Arial" w:cs="Arial"/>
          <w:b/>
          <w:sz w:val="22"/>
          <w:szCs w:val="22"/>
        </w:rPr>
        <w:t>“Fortalecimento de Serviços de Acolhimento Qualificado à População Negra Vítima de Racismo no Brasil”</w:t>
      </w:r>
      <w:r w:rsidRPr="00913F1D">
        <w:rPr>
          <w:rFonts w:ascii="Arial" w:eastAsia="Arial" w:hAnsi="Arial" w:cs="Arial"/>
          <w:sz w:val="22"/>
          <w:szCs w:val="22"/>
        </w:rPr>
        <w:t>, sob responsabilidade da Ouvidoria do Ministério da Igualdade Racial (Ouvidoria/MIR), no âmbito do Programa de Cooperação Brasil/UNESCO.</w:t>
      </w:r>
    </w:p>
    <w:p w14:paraId="36BE2C93" w14:textId="01841E5E" w:rsidR="520A4A7C" w:rsidRPr="00913F1D" w:rsidRDefault="520A4A7C" w:rsidP="1A66C4C0">
      <w:pPr>
        <w:spacing w:before="240" w:after="240"/>
        <w:jc w:val="both"/>
        <w:rPr>
          <w:rFonts w:ascii="Arial" w:eastAsia="Arial" w:hAnsi="Arial" w:cs="Arial"/>
          <w:sz w:val="22"/>
          <w:szCs w:val="22"/>
        </w:rPr>
      </w:pPr>
      <w:r w:rsidRPr="00913F1D">
        <w:rPr>
          <w:rFonts w:ascii="Arial" w:eastAsia="Arial" w:hAnsi="Arial" w:cs="Arial"/>
          <w:sz w:val="22"/>
          <w:szCs w:val="22"/>
        </w:rPr>
        <w:t xml:space="preserve">A iniciativa está alinhada ao Objetivo 1 da matriz lógica do projeto, que visa aprimorar as práticas de recepção, tratamento, encaminhamento e acompanhamento de denúncias relacionadas ao racismo nos serviços públicos de atendimento às vítimas. Nesse contexto, a presente consultoria tem por finalidade analisar a viabilidade técnica, jurídica, operacional, institucional e orçamentária para a implementação de um canal nacional de denúncias de racismo por meio de número telefônico </w:t>
      </w:r>
      <w:proofErr w:type="spellStart"/>
      <w:r w:rsidRPr="00913F1D">
        <w:rPr>
          <w:rFonts w:ascii="Arial" w:eastAsia="Arial" w:hAnsi="Arial" w:cs="Arial"/>
          <w:sz w:val="22"/>
          <w:szCs w:val="22"/>
        </w:rPr>
        <w:t>tridígito</w:t>
      </w:r>
      <w:proofErr w:type="spellEnd"/>
      <w:r w:rsidRPr="00913F1D">
        <w:rPr>
          <w:rFonts w:ascii="Arial" w:eastAsia="Arial" w:hAnsi="Arial" w:cs="Arial"/>
          <w:sz w:val="22"/>
          <w:szCs w:val="22"/>
        </w:rPr>
        <w:t xml:space="preserve"> (Serviço de Utilidade Pública), estruturado sob modelo de atendimento multicanal, funcionamento ininterrupto (24h), ampla acessibilidade, integração com a rede de proteção e garantia de direitos e uso de tecnologias adequadas para registro, tratamento e monitoramento das manifestações.</w:t>
      </w:r>
    </w:p>
    <w:p w14:paraId="5F5A76E7" w14:textId="08B76368" w:rsidR="520A4A7C" w:rsidRPr="00913F1D" w:rsidRDefault="520A4A7C" w:rsidP="1A66C4C0">
      <w:pPr>
        <w:spacing w:before="240" w:after="240"/>
        <w:jc w:val="both"/>
        <w:rPr>
          <w:rFonts w:ascii="Arial" w:eastAsia="Arial" w:hAnsi="Arial" w:cs="Arial"/>
          <w:sz w:val="22"/>
          <w:szCs w:val="22"/>
        </w:rPr>
      </w:pPr>
      <w:r w:rsidRPr="00913F1D">
        <w:rPr>
          <w:rFonts w:ascii="Arial" w:eastAsia="Arial" w:hAnsi="Arial" w:cs="Arial"/>
          <w:sz w:val="22"/>
          <w:szCs w:val="22"/>
        </w:rPr>
        <w:t>A problematização do racismo no Brasil constitui tema estrutural, complexo e historicamente enraizado. O país carrega marcas profundas de desigualdades sociais e raciais, cujas origens remontam ao período colonial e ao regime escravocrata, com impactos persistentes na organização social, econômica e institucional. O racismo manifesta-se de forma estrutural, institucional e interpessoal, produzindo barreiras no acesso a direitos fundamentais e afetando de maneira desproporcional a população negra.</w:t>
      </w:r>
    </w:p>
    <w:p w14:paraId="25B0EBF3" w14:textId="5F5B22D9" w:rsidR="520A4A7C" w:rsidRPr="00913F1D" w:rsidRDefault="520A4A7C" w:rsidP="1A66C4C0">
      <w:pPr>
        <w:spacing w:before="240" w:after="240"/>
        <w:jc w:val="both"/>
        <w:rPr>
          <w:rFonts w:ascii="Arial" w:eastAsia="Arial" w:hAnsi="Arial" w:cs="Arial"/>
          <w:sz w:val="22"/>
          <w:szCs w:val="22"/>
        </w:rPr>
      </w:pPr>
      <w:r w:rsidRPr="00913F1D">
        <w:rPr>
          <w:rFonts w:ascii="Arial" w:eastAsia="Arial" w:hAnsi="Arial" w:cs="Arial"/>
          <w:sz w:val="22"/>
          <w:szCs w:val="22"/>
        </w:rPr>
        <w:t>Nas últimas décadas, o Estado brasileiro tem buscado enfrentar essas desigualdades por meio de políticas públicas de promoção da igualdade racial, ações afirmativas e marcos normativos específicos. Destaca-se, nesse percurso, a promulgação do Estatuto da Igualdade Racial (Lei nº 12.288/2010), que estabeleceu diretrizes para a promoção da igualdade e o combate à discriminação racial em diversas áreas, como educação, trabalho, cultura, saúde e acesso à justiça. O Estatuto também instituiu a previsão de Ouvidorias Permanentes de Promoção da Igualdade Racial como parte do Sistema Nacional de Promoção da Igualdade Racial (SINAPIR), reforçando a importância de mecanismos institucionais de escuta qualificada, registro e acompanhamento de denúncias.</w:t>
      </w:r>
    </w:p>
    <w:p w14:paraId="4ED7C7D1" w14:textId="1703CD63" w:rsidR="520A4A7C" w:rsidRPr="00913F1D" w:rsidRDefault="520A4A7C" w:rsidP="1A66C4C0">
      <w:pPr>
        <w:spacing w:before="240" w:after="240"/>
        <w:jc w:val="both"/>
        <w:rPr>
          <w:rFonts w:ascii="Arial" w:eastAsia="Arial" w:hAnsi="Arial" w:cs="Arial"/>
          <w:sz w:val="22"/>
          <w:szCs w:val="22"/>
        </w:rPr>
      </w:pPr>
      <w:r w:rsidRPr="00913F1D">
        <w:rPr>
          <w:rFonts w:ascii="Arial" w:eastAsia="Arial" w:hAnsi="Arial" w:cs="Arial"/>
          <w:sz w:val="22"/>
          <w:szCs w:val="22"/>
        </w:rPr>
        <w:t>A formalização do Ministério da Igualdade Racial representa um marco recente e estratégico na consolidação de uma política pública estruturada e coordenada para prevenção e enfrentamento do racismo no Brasil. Nesse cenário, fortalece-se a necessidade de mecanismos nacionais padronizados e acessíveis de denúncia, capazes de ampliar a visibilidade dos casos, qualificar dados para formulação de políticas públicas e assegurar encaminhamento adequado às vítimas.</w:t>
      </w:r>
    </w:p>
    <w:p w14:paraId="1613E37A" w14:textId="0EC6B3ED" w:rsidR="520A4A7C" w:rsidRPr="00913F1D" w:rsidRDefault="520A4A7C" w:rsidP="1A66C4C0">
      <w:pPr>
        <w:spacing w:before="240" w:after="240"/>
        <w:jc w:val="both"/>
        <w:rPr>
          <w:rFonts w:ascii="Arial" w:eastAsia="Arial" w:hAnsi="Arial" w:cs="Arial"/>
          <w:sz w:val="22"/>
          <w:szCs w:val="22"/>
        </w:rPr>
      </w:pPr>
      <w:r w:rsidRPr="00913F1D">
        <w:rPr>
          <w:rFonts w:ascii="Arial" w:eastAsia="Arial" w:hAnsi="Arial" w:cs="Arial"/>
          <w:sz w:val="22"/>
          <w:szCs w:val="22"/>
        </w:rPr>
        <w:t>A implementação de um canal nacional específico para denúncias de racismo, estruturado com base em parâmetros técnicos, jurídicos e operacionais consistentes, poderá contribuir para:</w:t>
      </w:r>
    </w:p>
    <w:p w14:paraId="63C87851" w14:textId="21D06F6E" w:rsidR="520A4A7C" w:rsidRPr="00913F1D" w:rsidRDefault="520A4A7C" w:rsidP="1A66C4C0">
      <w:pPr>
        <w:pStyle w:val="PargrafodaLista"/>
        <w:numPr>
          <w:ilvl w:val="0"/>
          <w:numId w:val="27"/>
        </w:numPr>
        <w:spacing w:before="240" w:after="240"/>
        <w:jc w:val="both"/>
        <w:rPr>
          <w:rFonts w:ascii="Arial" w:eastAsia="Arial" w:hAnsi="Arial" w:cs="Arial"/>
          <w:sz w:val="22"/>
          <w:szCs w:val="22"/>
        </w:rPr>
      </w:pPr>
      <w:r w:rsidRPr="00913F1D">
        <w:rPr>
          <w:rFonts w:ascii="Arial" w:eastAsia="Arial" w:hAnsi="Arial" w:cs="Arial"/>
          <w:sz w:val="22"/>
          <w:szCs w:val="22"/>
        </w:rPr>
        <w:t>ampliar o acesso da população a mecanismos de denúncia;</w:t>
      </w:r>
    </w:p>
    <w:p w14:paraId="78248995" w14:textId="16BC56E2" w:rsidR="520A4A7C" w:rsidRPr="00913F1D" w:rsidRDefault="520A4A7C" w:rsidP="1A66C4C0">
      <w:pPr>
        <w:pStyle w:val="PargrafodaLista"/>
        <w:numPr>
          <w:ilvl w:val="0"/>
          <w:numId w:val="27"/>
        </w:numPr>
        <w:spacing w:before="240" w:after="240"/>
        <w:jc w:val="both"/>
        <w:rPr>
          <w:rFonts w:ascii="Arial" w:eastAsia="Arial" w:hAnsi="Arial" w:cs="Arial"/>
          <w:sz w:val="22"/>
          <w:szCs w:val="22"/>
        </w:rPr>
      </w:pPr>
      <w:r w:rsidRPr="00913F1D">
        <w:rPr>
          <w:rFonts w:ascii="Arial" w:eastAsia="Arial" w:hAnsi="Arial" w:cs="Arial"/>
          <w:sz w:val="22"/>
          <w:szCs w:val="22"/>
        </w:rPr>
        <w:t>qualificar a escuta e o acolhimento das vítimas;</w:t>
      </w:r>
    </w:p>
    <w:p w14:paraId="34209248" w14:textId="515BE674" w:rsidR="520A4A7C" w:rsidRPr="00913F1D" w:rsidRDefault="520A4A7C" w:rsidP="1A66C4C0">
      <w:pPr>
        <w:pStyle w:val="PargrafodaLista"/>
        <w:numPr>
          <w:ilvl w:val="0"/>
          <w:numId w:val="27"/>
        </w:numPr>
        <w:spacing w:before="240" w:after="240"/>
        <w:jc w:val="both"/>
        <w:rPr>
          <w:rFonts w:ascii="Arial" w:eastAsia="Arial" w:hAnsi="Arial" w:cs="Arial"/>
          <w:sz w:val="22"/>
          <w:szCs w:val="22"/>
        </w:rPr>
      </w:pPr>
      <w:r w:rsidRPr="00913F1D">
        <w:rPr>
          <w:rFonts w:ascii="Arial" w:eastAsia="Arial" w:hAnsi="Arial" w:cs="Arial"/>
          <w:sz w:val="22"/>
          <w:szCs w:val="22"/>
        </w:rPr>
        <w:t>integrar informações e fortalecer a articulação com a rede de proteção;</w:t>
      </w:r>
    </w:p>
    <w:p w14:paraId="2A8B900F" w14:textId="1046E4F8" w:rsidR="520A4A7C" w:rsidRPr="00913F1D" w:rsidRDefault="520A4A7C" w:rsidP="1A66C4C0">
      <w:pPr>
        <w:pStyle w:val="PargrafodaLista"/>
        <w:numPr>
          <w:ilvl w:val="0"/>
          <w:numId w:val="27"/>
        </w:numPr>
        <w:spacing w:before="240" w:after="240"/>
        <w:jc w:val="both"/>
        <w:rPr>
          <w:rFonts w:ascii="Arial" w:eastAsia="Arial" w:hAnsi="Arial" w:cs="Arial"/>
          <w:sz w:val="22"/>
          <w:szCs w:val="22"/>
        </w:rPr>
      </w:pPr>
      <w:r w:rsidRPr="00913F1D">
        <w:rPr>
          <w:rFonts w:ascii="Arial" w:eastAsia="Arial" w:hAnsi="Arial" w:cs="Arial"/>
          <w:sz w:val="22"/>
          <w:szCs w:val="22"/>
        </w:rPr>
        <w:t>produzir dados estratégicos para monitoramento e avaliação de políticas públicas;</w:t>
      </w:r>
    </w:p>
    <w:p w14:paraId="3F2511CF" w14:textId="5B9D94DE" w:rsidR="520A4A7C" w:rsidRPr="00913F1D" w:rsidRDefault="520A4A7C" w:rsidP="1A66C4C0">
      <w:pPr>
        <w:pStyle w:val="PargrafodaLista"/>
        <w:numPr>
          <w:ilvl w:val="0"/>
          <w:numId w:val="27"/>
        </w:numPr>
        <w:spacing w:before="240" w:after="240"/>
        <w:jc w:val="both"/>
        <w:rPr>
          <w:rFonts w:ascii="Arial" w:eastAsia="Arial" w:hAnsi="Arial" w:cs="Arial"/>
          <w:sz w:val="22"/>
          <w:szCs w:val="22"/>
        </w:rPr>
      </w:pPr>
      <w:r w:rsidRPr="00913F1D">
        <w:rPr>
          <w:rFonts w:ascii="Arial" w:eastAsia="Arial" w:hAnsi="Arial" w:cs="Arial"/>
          <w:sz w:val="22"/>
          <w:szCs w:val="22"/>
        </w:rPr>
        <w:t>consolidar um sistema mais efetivo de enfrentamento ao racismo institucional e estrutural.</w:t>
      </w:r>
    </w:p>
    <w:p w14:paraId="7564C5FB" w14:textId="22954558" w:rsidR="520A4A7C" w:rsidRPr="00913F1D" w:rsidRDefault="520A4A7C" w:rsidP="1A66C4C0">
      <w:pPr>
        <w:spacing w:before="240" w:after="240"/>
        <w:jc w:val="both"/>
        <w:rPr>
          <w:rFonts w:ascii="Arial" w:eastAsia="Arial" w:hAnsi="Arial" w:cs="Arial"/>
          <w:sz w:val="22"/>
          <w:szCs w:val="22"/>
        </w:rPr>
      </w:pPr>
      <w:r w:rsidRPr="00913F1D">
        <w:rPr>
          <w:rFonts w:ascii="Arial" w:eastAsia="Arial" w:hAnsi="Arial" w:cs="Arial"/>
          <w:sz w:val="22"/>
          <w:szCs w:val="22"/>
        </w:rPr>
        <w:t>A construção dessa estratégia envolve múltiplos atores governamentais e não governamentais, além de integração com serviços já existentes. Nesse sentido, o projeto busca estabelecer diagnóstico da atuação interinstitucional atual e propor modelo estruturado de implementação que assegure maior efetividade, sustentabilidade e padronização do atendimento.</w:t>
      </w:r>
    </w:p>
    <w:p w14:paraId="3BDF8E48" w14:textId="2D0A58A3" w:rsidR="520A4A7C" w:rsidRPr="00913F1D" w:rsidRDefault="520A4A7C" w:rsidP="1A66C4C0">
      <w:pPr>
        <w:spacing w:before="240" w:after="240"/>
        <w:jc w:val="both"/>
        <w:rPr>
          <w:rFonts w:ascii="Arial" w:eastAsia="Arial" w:hAnsi="Arial" w:cs="Arial"/>
          <w:sz w:val="22"/>
          <w:szCs w:val="22"/>
        </w:rPr>
      </w:pPr>
      <w:r w:rsidRPr="00913F1D">
        <w:rPr>
          <w:rFonts w:ascii="Arial" w:eastAsia="Arial" w:hAnsi="Arial" w:cs="Arial"/>
          <w:sz w:val="22"/>
          <w:szCs w:val="22"/>
        </w:rPr>
        <w:t>A presente consultoria, portanto, insere-se como etapa estratégica para</w:t>
      </w:r>
      <w:ins w:id="6" w:author="Matias, Ana Paula" w:date="2026-03-17T09:04:00Z">
        <w:r w:rsidR="006F49A1">
          <w:rPr>
            <w:rFonts w:ascii="Arial" w:eastAsia="Arial" w:hAnsi="Arial" w:cs="Arial"/>
            <w:sz w:val="22"/>
            <w:szCs w:val="22"/>
          </w:rPr>
          <w:t xml:space="preserve"> </w:t>
        </w:r>
      </w:ins>
      <w:r w:rsidR="006F49A1">
        <w:rPr>
          <w:rFonts w:ascii="Arial" w:eastAsia="Arial" w:hAnsi="Arial" w:cs="Arial"/>
          <w:sz w:val="22"/>
          <w:szCs w:val="22"/>
        </w:rPr>
        <w:t>apoiar no</w:t>
      </w:r>
      <w:r w:rsidRPr="00913F1D">
        <w:rPr>
          <w:rFonts w:ascii="Arial" w:eastAsia="Arial" w:hAnsi="Arial" w:cs="Arial"/>
          <w:sz w:val="22"/>
          <w:szCs w:val="22"/>
        </w:rPr>
        <w:t xml:space="preserve"> </w:t>
      </w:r>
      <w:r w:rsidR="006F49A1">
        <w:rPr>
          <w:rFonts w:ascii="Arial" w:eastAsia="Arial" w:hAnsi="Arial" w:cs="Arial"/>
          <w:sz w:val="22"/>
          <w:szCs w:val="22"/>
        </w:rPr>
        <w:t>fundamento técnico</w:t>
      </w:r>
      <w:r w:rsidRPr="00913F1D">
        <w:rPr>
          <w:rFonts w:ascii="Arial" w:eastAsia="Arial" w:hAnsi="Arial" w:cs="Arial"/>
          <w:sz w:val="22"/>
          <w:szCs w:val="22"/>
        </w:rPr>
        <w:t xml:space="preserve">  </w:t>
      </w:r>
      <w:r w:rsidR="006F49A1">
        <w:rPr>
          <w:rFonts w:ascii="Arial" w:eastAsia="Arial" w:hAnsi="Arial" w:cs="Arial"/>
          <w:sz w:val="22"/>
          <w:szCs w:val="22"/>
        </w:rPr>
        <w:t xml:space="preserve"> que viabiliza </w:t>
      </w:r>
      <w:r w:rsidRPr="00913F1D">
        <w:rPr>
          <w:rFonts w:ascii="Arial" w:eastAsia="Arial" w:hAnsi="Arial" w:cs="Arial"/>
          <w:sz w:val="22"/>
          <w:szCs w:val="22"/>
        </w:rPr>
        <w:t>a criação do “Disque Racismo”, oferecendo subsídios para tomada de decisão institucional, definição de modelo operacional, estimativa de custos e elaboração de instrumento de contratação adequado às normas da administração pública e à cooperação internacional.</w:t>
      </w:r>
    </w:p>
    <w:p w14:paraId="49F10813" w14:textId="1FE6A7B4" w:rsidR="6D6E0CFD" w:rsidRPr="00913F1D" w:rsidRDefault="6D6E0CFD" w:rsidP="6D6E0CFD">
      <w:pPr>
        <w:pStyle w:val="Normal1"/>
        <w:jc w:val="both"/>
        <w:rPr>
          <w:rFonts w:ascii="Arial" w:eastAsia="Arial" w:hAnsi="Arial" w:cs="Arial"/>
          <w:b/>
          <w:bCs/>
          <w:sz w:val="22"/>
          <w:szCs w:val="22"/>
        </w:rPr>
      </w:pPr>
    </w:p>
    <w:p w14:paraId="0192A26E" w14:textId="77777777" w:rsidR="00821BD3" w:rsidRPr="00913F1D" w:rsidRDefault="00821BD3" w:rsidP="00F9475C">
      <w:pPr>
        <w:pStyle w:val="Normal1"/>
        <w:widowControl/>
        <w:pBdr>
          <w:top w:val="nil"/>
          <w:left w:val="nil"/>
          <w:bottom w:val="nil"/>
          <w:right w:val="nil"/>
          <w:between w:val="nil"/>
        </w:pBdr>
        <w:spacing w:line="360" w:lineRule="auto"/>
        <w:jc w:val="both"/>
        <w:rPr>
          <w:rFonts w:ascii="Arial" w:eastAsia="Arial" w:hAnsi="Arial" w:cs="Arial"/>
          <w:sz w:val="22"/>
          <w:szCs w:val="22"/>
        </w:rPr>
      </w:pPr>
    </w:p>
    <w:p w14:paraId="00000043" w14:textId="77777777" w:rsidR="00F307E5" w:rsidRPr="00913F1D" w:rsidRDefault="00721DC0">
      <w:pPr>
        <w:pStyle w:val="Normal1"/>
        <w:numPr>
          <w:ilvl w:val="0"/>
          <w:numId w:val="15"/>
        </w:numPr>
        <w:jc w:val="both"/>
        <w:rPr>
          <w:rFonts w:ascii="Arial" w:eastAsia="Arial" w:hAnsi="Arial" w:cs="Arial"/>
          <w:sz w:val="22"/>
          <w:szCs w:val="22"/>
        </w:rPr>
      </w:pPr>
      <w:r w:rsidRPr="00913F1D">
        <w:rPr>
          <w:rFonts w:ascii="Arial" w:eastAsia="Arial" w:hAnsi="Arial" w:cs="Arial"/>
          <w:b/>
          <w:sz w:val="22"/>
          <w:szCs w:val="22"/>
        </w:rPr>
        <w:t>Motivos e relevância</w:t>
      </w:r>
    </w:p>
    <w:p w14:paraId="46FEF95F" w14:textId="3F03CA58" w:rsidR="7BCFF7FA" w:rsidRPr="00913F1D" w:rsidRDefault="7BCFF7FA" w:rsidP="1011A141">
      <w:pPr>
        <w:spacing w:before="240" w:after="240"/>
        <w:jc w:val="both"/>
        <w:rPr>
          <w:rFonts w:ascii="Arial" w:eastAsia="Arial" w:hAnsi="Arial" w:cs="Arial"/>
          <w:sz w:val="22"/>
          <w:szCs w:val="22"/>
        </w:rPr>
      </w:pPr>
      <w:r w:rsidRPr="00913F1D">
        <w:rPr>
          <w:rFonts w:ascii="Arial" w:eastAsia="Arial" w:hAnsi="Arial" w:cs="Arial"/>
          <w:sz w:val="22"/>
          <w:szCs w:val="22"/>
        </w:rPr>
        <w:t xml:space="preserve">Os dados disponíveis sobre denúncias de racismo no Brasil evidenciam a gravidade e a persistência do problema. De acordo com o Anuário Brasileiro de </w:t>
      </w:r>
      <w:commentRangeStart w:id="7"/>
      <w:commentRangeStart w:id="8"/>
      <w:r w:rsidRPr="00913F1D">
        <w:rPr>
          <w:rFonts w:ascii="Arial" w:eastAsia="Arial" w:hAnsi="Arial" w:cs="Arial"/>
          <w:sz w:val="22"/>
          <w:szCs w:val="22"/>
        </w:rPr>
        <w:t xml:space="preserve">Segurança Pública </w:t>
      </w:r>
      <w:commentRangeEnd w:id="7"/>
      <w:r w:rsidR="006F49A1">
        <w:rPr>
          <w:rStyle w:val="Refdecomentrio"/>
        </w:rPr>
        <w:commentReference w:id="7"/>
      </w:r>
      <w:commentRangeEnd w:id="8"/>
      <w:r w:rsidR="00A84EE1">
        <w:rPr>
          <w:rStyle w:val="Refdecomentrio"/>
        </w:rPr>
        <w:commentReference w:id="8"/>
      </w:r>
      <w:r w:rsidRPr="00913F1D">
        <w:rPr>
          <w:rFonts w:ascii="Arial" w:eastAsia="Arial" w:hAnsi="Arial" w:cs="Arial"/>
          <w:sz w:val="22"/>
          <w:szCs w:val="22"/>
        </w:rPr>
        <w:t>de</w:t>
      </w:r>
      <w:commentRangeStart w:id="9"/>
      <w:commentRangeStart w:id="10"/>
      <w:r w:rsidRPr="00913F1D">
        <w:rPr>
          <w:rFonts w:ascii="Arial" w:eastAsia="Arial" w:hAnsi="Arial" w:cs="Arial"/>
          <w:sz w:val="22"/>
          <w:szCs w:val="22"/>
        </w:rPr>
        <w:t xml:space="preserve"> 2022</w:t>
      </w:r>
      <w:commentRangeEnd w:id="9"/>
      <w:commentRangeEnd w:id="10"/>
      <w:r w:rsidR="0073694A">
        <w:rPr>
          <w:rStyle w:val="Refdenotaderodap"/>
          <w:rFonts w:ascii="Arial" w:eastAsia="Arial" w:hAnsi="Arial" w:cs="Arial"/>
          <w:sz w:val="22"/>
          <w:szCs w:val="22"/>
        </w:rPr>
        <w:footnoteReference w:id="2"/>
      </w:r>
      <w:r w:rsidR="006F49A1">
        <w:rPr>
          <w:rStyle w:val="Refdecomentrio"/>
        </w:rPr>
        <w:commentReference w:id="9"/>
      </w:r>
      <w:r w:rsidR="00A84EE1">
        <w:rPr>
          <w:rStyle w:val="Refdecomentrio"/>
        </w:rPr>
        <w:commentReference w:id="10"/>
      </w:r>
      <w:r w:rsidRPr="00913F1D">
        <w:rPr>
          <w:rFonts w:ascii="Arial" w:eastAsia="Arial" w:hAnsi="Arial" w:cs="Arial"/>
          <w:sz w:val="22"/>
          <w:szCs w:val="22"/>
        </w:rPr>
        <w:t>, foram registradas 2.458 ocorrências de crimes motivados por preconceito de raça ou cor, correspondendo a uma taxa de 1,7 caso por 100 mil habitantes. Esse número representa aumento de 67 por cento em relação a 2021, quando foram contabilizados 1.464 registros. O relatório também aponta crescimento superior a 50 por cento nos registros de racismo e homofobia no período analisado. É importante destacar que esses dados podem estar subestimados, uma vez que estados como São Paulo e Rio Grande do Sul não apresentaram informações completas sobre racismo no levantamento, o que indica a possibilidade de um cenário ainda mais grave do que o oficialmente registrado.</w:t>
      </w:r>
    </w:p>
    <w:p w14:paraId="1E373F5D" w14:textId="0FE680FE" w:rsidR="7BCFF7FA" w:rsidRPr="00913F1D" w:rsidRDefault="7BCFF7FA" w:rsidP="1011A141">
      <w:pPr>
        <w:spacing w:before="240" w:after="240"/>
        <w:jc w:val="both"/>
        <w:rPr>
          <w:rFonts w:ascii="Arial" w:eastAsia="Arial" w:hAnsi="Arial" w:cs="Arial"/>
          <w:sz w:val="22"/>
          <w:szCs w:val="22"/>
        </w:rPr>
      </w:pPr>
      <w:r w:rsidRPr="00913F1D">
        <w:rPr>
          <w:rFonts w:ascii="Arial" w:eastAsia="Arial" w:hAnsi="Arial" w:cs="Arial"/>
          <w:sz w:val="22"/>
          <w:szCs w:val="22"/>
        </w:rPr>
        <w:t xml:space="preserve">Para além dos registros formais, estudos de percepção social reforçam o reconhecimento do racismo como fenômeno estrutural no país. Pesquisa publicada pelo Instituto </w:t>
      </w:r>
      <w:proofErr w:type="spellStart"/>
      <w:r w:rsidRPr="00913F1D">
        <w:rPr>
          <w:rFonts w:ascii="Arial" w:eastAsia="Arial" w:hAnsi="Arial" w:cs="Arial"/>
          <w:sz w:val="22"/>
          <w:szCs w:val="22"/>
        </w:rPr>
        <w:t>Peregum</w:t>
      </w:r>
      <w:proofErr w:type="spellEnd"/>
      <w:r w:rsidRPr="00913F1D">
        <w:rPr>
          <w:rFonts w:ascii="Arial" w:eastAsia="Arial" w:hAnsi="Arial" w:cs="Arial"/>
          <w:sz w:val="22"/>
          <w:szCs w:val="22"/>
        </w:rPr>
        <w:t xml:space="preserve"> em 2023 demonstra que a maioria da população brasileira reconhece que o Brasil é um país racista e que as características de raça, cor e etnia produzem desigualdades concretas nas oportunidades e no acesso a direitos. Apesar desse reconhecimento social e do fato de que mais da metade da população brasileira se autodeclara negra, persistem lacunas significativas na formulação e implementação de políticas públicas específicas e estruturantes voltadas ao enfrentamento das desigualdades raciais.</w:t>
      </w:r>
    </w:p>
    <w:p w14:paraId="3B132DE1" w14:textId="24F48D07" w:rsidR="7BCFF7FA" w:rsidRPr="00913F1D" w:rsidRDefault="7BCFF7FA" w:rsidP="1011A141">
      <w:pPr>
        <w:spacing w:before="240" w:after="240"/>
        <w:jc w:val="both"/>
        <w:rPr>
          <w:rFonts w:ascii="Arial" w:eastAsia="Arial" w:hAnsi="Arial" w:cs="Arial"/>
          <w:sz w:val="22"/>
          <w:szCs w:val="22"/>
        </w:rPr>
      </w:pPr>
      <w:r w:rsidRPr="00913F1D">
        <w:rPr>
          <w:rFonts w:ascii="Arial" w:eastAsia="Arial" w:hAnsi="Arial" w:cs="Arial"/>
          <w:sz w:val="22"/>
          <w:szCs w:val="22"/>
        </w:rPr>
        <w:t xml:space="preserve">As desigualdades raciais manifestam-se de forma contundente no campo educacional. Dados da Pesquisa Nacional por Amostra de Domicílios </w:t>
      </w:r>
      <w:r w:rsidRPr="00A84EE1">
        <w:rPr>
          <w:rFonts w:ascii="Arial" w:eastAsia="Arial" w:hAnsi="Arial" w:cs="Arial"/>
          <w:sz w:val="22"/>
          <w:szCs w:val="22"/>
        </w:rPr>
        <w:t>Contínua</w:t>
      </w:r>
      <w:r w:rsidR="00A84EE1">
        <w:rPr>
          <w:rFonts w:ascii="Arial" w:eastAsia="Arial" w:hAnsi="Arial" w:cs="Arial"/>
          <w:sz w:val="22"/>
          <w:szCs w:val="22"/>
        </w:rPr>
        <w:t xml:space="preserve"> (PNAD, </w:t>
      </w:r>
      <w:r w:rsidR="00A84EE1" w:rsidRPr="00A84EE1">
        <w:rPr>
          <w:rFonts w:ascii="Arial" w:eastAsia="Arial" w:hAnsi="Arial" w:cs="Arial"/>
          <w:sz w:val="22"/>
          <w:szCs w:val="22"/>
        </w:rPr>
        <w:t>2024</w:t>
      </w:r>
      <w:r w:rsidR="00A84EE1">
        <w:rPr>
          <w:rFonts w:ascii="Arial" w:eastAsia="Arial" w:hAnsi="Arial" w:cs="Arial"/>
          <w:sz w:val="22"/>
          <w:szCs w:val="22"/>
        </w:rPr>
        <w:t>)</w:t>
      </w:r>
      <w:r w:rsidRPr="00913F1D">
        <w:rPr>
          <w:rFonts w:ascii="Arial" w:eastAsia="Arial" w:hAnsi="Arial" w:cs="Arial"/>
          <w:sz w:val="22"/>
          <w:szCs w:val="22"/>
        </w:rPr>
        <w:t xml:space="preserve"> indicam que a população negra apresenta, em média, menor tempo de escolaridade quando comparada à população branca, além de taxas historicamente mais elevadas de evasão no ensino médio. Ainda que tenha havido ampliação do acesso ao ensino superior nos últimos anos, impulsionada por políticas de ação afirmativa, jovens negros permanecem sub-representados em cursos de maior prestígio social e econômico. Essa diferença de trajetória educacional impacta diretamente as condições de inserção no mercado de trabalho, os níveis de renda e as possibilidades de mobilidade social, perpetuando ciclos de desigualdade.</w:t>
      </w:r>
    </w:p>
    <w:p w14:paraId="4D649230" w14:textId="5DEAA140" w:rsidR="7BCFF7FA" w:rsidRPr="00913F1D" w:rsidRDefault="7BCFF7FA" w:rsidP="1011A141">
      <w:pPr>
        <w:spacing w:before="240" w:after="240"/>
        <w:jc w:val="both"/>
        <w:rPr>
          <w:rFonts w:ascii="Arial" w:eastAsia="Arial" w:hAnsi="Arial" w:cs="Arial"/>
          <w:sz w:val="22"/>
          <w:szCs w:val="22"/>
        </w:rPr>
      </w:pPr>
      <w:r w:rsidRPr="00913F1D">
        <w:rPr>
          <w:rFonts w:ascii="Arial" w:eastAsia="Arial" w:hAnsi="Arial" w:cs="Arial"/>
          <w:sz w:val="22"/>
          <w:szCs w:val="22"/>
        </w:rPr>
        <w:t>No campo da inclusão digital, o cenário também revela disparidades relevantes. Informações recentes do IBGE demonstram que domicílios chefiados por pessoas negras possuem menor proporção de acesso à internet por meio de banda larga fixa e maior dependência de conexão exclusivamente via telefone celular, frequentemente associada a planos com limitação de dados. Em áreas rurais, territórios quilombolas e periferias urbanas, essas barreiras são ainda mais acentuadas, combinando restrições de infraestrutura, renda e letramento digital. A limitação de acesso a equipamentos adequados, conexão estável e competências digitais restringe o uso pleno de plataformas eletrônicas de serviços públicos e configura obstáculo concreto ao exercício de direitos, inclusive no que se refere ao registro de denúncias por meios exclusivamente digitais.</w:t>
      </w:r>
    </w:p>
    <w:p w14:paraId="0FB35D4C" w14:textId="573EF0ED" w:rsidR="7BCFF7FA" w:rsidRPr="00913F1D" w:rsidRDefault="7BCFF7FA" w:rsidP="1011A141">
      <w:pPr>
        <w:spacing w:before="240" w:after="240"/>
        <w:jc w:val="both"/>
        <w:rPr>
          <w:rFonts w:ascii="Arial" w:eastAsia="Arial" w:hAnsi="Arial" w:cs="Arial"/>
          <w:sz w:val="22"/>
          <w:szCs w:val="22"/>
        </w:rPr>
      </w:pPr>
      <w:r w:rsidRPr="00913F1D">
        <w:rPr>
          <w:rFonts w:ascii="Arial" w:eastAsia="Arial" w:hAnsi="Arial" w:cs="Arial"/>
          <w:sz w:val="22"/>
          <w:szCs w:val="22"/>
        </w:rPr>
        <w:t>Esse conjunto de fatores evidencia a necessidade de instrumentos de acesso mais amplos, inclusivos e de fácil utilização, capazes de superar barreiras tecnológicas, educacionais e territoriais. A criação do Ministério da Igualdade Racial e o fortalecimento de sua Ouvidoria representam avanços institucionais relevantes no enfrentamento estruturado do racismo. Contudo, apesar dos progressos normativos e organizacionais, permanecem desafios relacionados à capilaridade, acessibilidade e efetividade dos canais de denúncia atualmente disponíveis.</w:t>
      </w:r>
    </w:p>
    <w:p w14:paraId="268FC2C3" w14:textId="4994F1CB" w:rsidR="7BCFF7FA" w:rsidRPr="00913F1D" w:rsidRDefault="7BCFF7FA" w:rsidP="1011A141">
      <w:pPr>
        <w:spacing w:before="240" w:after="240"/>
        <w:jc w:val="both"/>
        <w:rPr>
          <w:rFonts w:ascii="Arial" w:eastAsia="Arial" w:hAnsi="Arial" w:cs="Arial"/>
          <w:sz w:val="22"/>
          <w:szCs w:val="22"/>
        </w:rPr>
      </w:pPr>
      <w:r w:rsidRPr="00913F1D">
        <w:rPr>
          <w:rFonts w:ascii="Arial" w:eastAsia="Arial" w:hAnsi="Arial" w:cs="Arial"/>
          <w:sz w:val="22"/>
          <w:szCs w:val="22"/>
        </w:rPr>
        <w:t>A complexidade das demandas também exige abordagem qualificada e sensível às especificidades dos públicos atendidos, como comunidades quilombolas, povos e comunidades tradicionais de matriz africana, povos de terreiro e juventudes negras periféricas. O acolhimento adequado requer escuta especializada, compreensão contextual e articulação com diferentes órgãos e níveis federativos, considerando as particularidades territoriais, culturais e sociais envolvidas.</w:t>
      </w:r>
    </w:p>
    <w:p w14:paraId="06E09F27" w14:textId="49A56635" w:rsidR="7BCFF7FA" w:rsidRPr="00913F1D" w:rsidRDefault="7BCFF7FA" w:rsidP="1011A141">
      <w:pPr>
        <w:spacing w:before="240" w:after="240"/>
        <w:jc w:val="both"/>
        <w:rPr>
          <w:rFonts w:ascii="Arial" w:eastAsia="Arial" w:hAnsi="Arial" w:cs="Arial"/>
          <w:sz w:val="22"/>
          <w:szCs w:val="22"/>
        </w:rPr>
      </w:pPr>
      <w:r w:rsidRPr="00913F1D">
        <w:rPr>
          <w:rFonts w:ascii="Arial" w:eastAsia="Arial" w:hAnsi="Arial" w:cs="Arial"/>
          <w:sz w:val="22"/>
          <w:szCs w:val="22"/>
        </w:rPr>
        <w:t xml:space="preserve">Embora o Brasil disponha de diversos serviços telefônicos </w:t>
      </w:r>
      <w:proofErr w:type="spellStart"/>
      <w:r w:rsidRPr="00913F1D">
        <w:rPr>
          <w:rFonts w:ascii="Arial" w:eastAsia="Arial" w:hAnsi="Arial" w:cs="Arial"/>
          <w:sz w:val="22"/>
          <w:szCs w:val="22"/>
        </w:rPr>
        <w:t>tridígitos</w:t>
      </w:r>
      <w:proofErr w:type="spellEnd"/>
      <w:r w:rsidRPr="00913F1D">
        <w:rPr>
          <w:rFonts w:ascii="Arial" w:eastAsia="Arial" w:hAnsi="Arial" w:cs="Arial"/>
          <w:sz w:val="22"/>
          <w:szCs w:val="22"/>
        </w:rPr>
        <w:t xml:space="preserve"> de emergência voltados a públicos específicos e a diferentes violações de direitos, não há, em âmbito nacional, um canal exclusivo e gratuito destinado ao acolhimento, orientação e encaminhamento de denúncias de racismo. Atualmente, o Ministério da Igualdade Racial, por meio de sua Ouvidoria, exerce papel estratégico no recebimento e tratamento de manifestações, nos termos da Lei nº 13.460 de 2017 e do Decreto nº 11.346 de 2023. Entretanto, a predominância de canais digitais, especialmente a plataforma </w:t>
      </w:r>
      <w:proofErr w:type="spellStart"/>
      <w:r w:rsidRPr="00913F1D">
        <w:rPr>
          <w:rFonts w:ascii="Arial" w:eastAsia="Arial" w:hAnsi="Arial" w:cs="Arial"/>
          <w:sz w:val="22"/>
          <w:szCs w:val="22"/>
        </w:rPr>
        <w:t>FalaBR</w:t>
      </w:r>
      <w:proofErr w:type="spellEnd"/>
      <w:r w:rsidRPr="00913F1D">
        <w:rPr>
          <w:rFonts w:ascii="Arial" w:eastAsia="Arial" w:hAnsi="Arial" w:cs="Arial"/>
          <w:sz w:val="22"/>
          <w:szCs w:val="22"/>
        </w:rPr>
        <w:t>, pode representar barreira significativa para parcelas da população com menor acesso à internet ou com limitações de letramento digital.</w:t>
      </w:r>
    </w:p>
    <w:p w14:paraId="2D9F7D4B" w14:textId="4AA42FC0" w:rsidR="65C1F22C" w:rsidRPr="00913F1D" w:rsidRDefault="7BCFF7FA" w:rsidP="00D87128">
      <w:pPr>
        <w:spacing w:before="240" w:after="240"/>
        <w:jc w:val="both"/>
        <w:rPr>
          <w:rFonts w:ascii="Arial" w:eastAsia="Arial" w:hAnsi="Arial" w:cs="Arial"/>
          <w:sz w:val="22"/>
          <w:szCs w:val="22"/>
        </w:rPr>
      </w:pPr>
      <w:r w:rsidRPr="00913F1D">
        <w:rPr>
          <w:rFonts w:ascii="Arial" w:eastAsia="Arial" w:hAnsi="Arial" w:cs="Arial"/>
          <w:sz w:val="22"/>
          <w:szCs w:val="22"/>
        </w:rPr>
        <w:t xml:space="preserve">Nesse contexto, a criação e consolidação de um Disque Racismo nacional, em formato </w:t>
      </w:r>
      <w:proofErr w:type="spellStart"/>
      <w:r w:rsidRPr="00913F1D">
        <w:rPr>
          <w:rFonts w:ascii="Arial" w:eastAsia="Arial" w:hAnsi="Arial" w:cs="Arial"/>
          <w:sz w:val="22"/>
          <w:szCs w:val="22"/>
        </w:rPr>
        <w:t>tridígito</w:t>
      </w:r>
      <w:proofErr w:type="spellEnd"/>
      <w:r w:rsidRPr="00913F1D">
        <w:rPr>
          <w:rFonts w:ascii="Arial" w:eastAsia="Arial" w:hAnsi="Arial" w:cs="Arial"/>
          <w:sz w:val="22"/>
          <w:szCs w:val="22"/>
        </w:rPr>
        <w:t xml:space="preserve"> e classificado como Serviço de Utilidade Pública, configura medida estratégica para ampliar a capilaridade e acessibilidade do atendimento, garantir acolhimento humanizado e imediato às vítimas, reduzir barreiras digitais e educacionais no acesso ao registro de denúncias, fortalecer a articulação com a rede de proteção e produzir dados qualificados para formulação, monitoramento e avaliação de políticas públicas de promoção da igualdade racial. A implementação de um canal nacional estruturado, acessível e integrado à rede de proteção constitui passo concreto no enfrentamento do racismo institucional e reafirma o compromisso do Estado brasileiro com a construção de uma sociedade mais justa, inclusiva e equitativa.</w:t>
      </w:r>
    </w:p>
    <w:p w14:paraId="49AE230D" w14:textId="7ECC0AC3" w:rsidR="5948B9AD" w:rsidRPr="00913F1D" w:rsidRDefault="5948B9AD" w:rsidP="5948B9AD">
      <w:pPr>
        <w:pStyle w:val="Normal1"/>
        <w:widowControl/>
        <w:pBdr>
          <w:top w:val="nil"/>
          <w:left w:val="nil"/>
          <w:bottom w:val="nil"/>
          <w:right w:val="nil"/>
          <w:between w:val="nil"/>
        </w:pBdr>
        <w:spacing w:line="360" w:lineRule="auto"/>
        <w:jc w:val="both"/>
        <w:rPr>
          <w:rFonts w:ascii="Arial" w:eastAsia="Arial" w:hAnsi="Arial" w:cs="Arial"/>
          <w:sz w:val="22"/>
          <w:szCs w:val="22"/>
        </w:rPr>
      </w:pPr>
    </w:p>
    <w:p w14:paraId="0000006B" w14:textId="77777777" w:rsidR="00F307E5" w:rsidRPr="00913F1D" w:rsidRDefault="00721DC0">
      <w:pPr>
        <w:pStyle w:val="Normal1"/>
        <w:numPr>
          <w:ilvl w:val="0"/>
          <w:numId w:val="15"/>
        </w:numPr>
        <w:jc w:val="both"/>
        <w:rPr>
          <w:rFonts w:ascii="Arial" w:eastAsia="Arial" w:hAnsi="Arial" w:cs="Arial"/>
          <w:b/>
          <w:sz w:val="22"/>
          <w:szCs w:val="22"/>
        </w:rPr>
      </w:pPr>
      <w:r w:rsidRPr="00913F1D">
        <w:rPr>
          <w:rFonts w:ascii="Arial" w:eastAsia="Arial" w:hAnsi="Arial" w:cs="Arial"/>
          <w:b/>
          <w:sz w:val="22"/>
          <w:szCs w:val="22"/>
        </w:rPr>
        <w:t>Necessidade da consultoria</w:t>
      </w:r>
    </w:p>
    <w:p w14:paraId="0000006C" w14:textId="77777777" w:rsidR="00F307E5" w:rsidRPr="00913F1D" w:rsidRDefault="00F307E5">
      <w:pPr>
        <w:pStyle w:val="Normal1"/>
        <w:spacing w:line="360" w:lineRule="auto"/>
        <w:ind w:firstLine="360"/>
        <w:jc w:val="both"/>
        <w:rPr>
          <w:rFonts w:ascii="Arial" w:eastAsia="Arial" w:hAnsi="Arial" w:cs="Arial"/>
          <w:sz w:val="22"/>
          <w:szCs w:val="22"/>
        </w:rPr>
      </w:pPr>
    </w:p>
    <w:p w14:paraId="54E525B3" w14:textId="6527B3FE" w:rsidR="00F307E5" w:rsidRPr="00913F1D" w:rsidRDefault="3EEA5E77" w:rsidP="5948B9AD">
      <w:pPr>
        <w:pStyle w:val="Normal1"/>
        <w:spacing w:line="360" w:lineRule="auto"/>
        <w:ind w:firstLine="360"/>
        <w:jc w:val="both"/>
        <w:rPr>
          <w:rFonts w:ascii="Arial" w:eastAsia="Arial" w:hAnsi="Arial" w:cs="Arial"/>
          <w:sz w:val="22"/>
          <w:szCs w:val="22"/>
          <w:highlight w:val="white"/>
        </w:rPr>
      </w:pPr>
      <w:r w:rsidRPr="00913F1D">
        <w:rPr>
          <w:rFonts w:ascii="Arial" w:eastAsia="Arial" w:hAnsi="Arial" w:cs="Arial"/>
          <w:sz w:val="22"/>
          <w:szCs w:val="22"/>
          <w:highlight w:val="white"/>
        </w:rPr>
        <w:t xml:space="preserve">Diante da ausência de quadro técnico </w:t>
      </w:r>
      <w:r w:rsidR="6500993E" w:rsidRPr="00913F1D">
        <w:rPr>
          <w:rFonts w:ascii="Arial" w:eastAsia="Arial" w:hAnsi="Arial" w:cs="Arial"/>
          <w:sz w:val="22"/>
          <w:szCs w:val="22"/>
          <w:highlight w:val="white"/>
        </w:rPr>
        <w:t>no Ministério da Igualdade Racial</w:t>
      </w:r>
      <w:r w:rsidRPr="00913F1D">
        <w:rPr>
          <w:rFonts w:ascii="Arial" w:eastAsia="Arial" w:hAnsi="Arial" w:cs="Arial"/>
          <w:sz w:val="22"/>
          <w:szCs w:val="22"/>
          <w:highlight w:val="white"/>
        </w:rPr>
        <w:t xml:space="preserve"> com o perfil descrito pelo edital</w:t>
      </w:r>
      <w:r w:rsidR="00B5021E" w:rsidRPr="00913F1D">
        <w:rPr>
          <w:rFonts w:ascii="Arial" w:eastAsia="Arial" w:hAnsi="Arial" w:cs="Arial"/>
          <w:sz w:val="22"/>
          <w:szCs w:val="22"/>
          <w:highlight w:val="white"/>
        </w:rPr>
        <w:t xml:space="preserve"> e, dada a complexidade regulatória, tecnológica, institucional e financeira envolvida no processo de implementação de um </w:t>
      </w:r>
      <w:r w:rsidR="002A3270" w:rsidRPr="00913F1D">
        <w:rPr>
          <w:rFonts w:ascii="Arial" w:eastAsia="Arial" w:hAnsi="Arial" w:cs="Arial"/>
          <w:sz w:val="22"/>
          <w:szCs w:val="22"/>
        </w:rPr>
        <w:t>Serviços de Utilidade Pública e de Emergência (</w:t>
      </w:r>
      <w:proofErr w:type="spellStart"/>
      <w:r w:rsidR="002A3270" w:rsidRPr="00913F1D">
        <w:rPr>
          <w:rFonts w:ascii="Arial" w:eastAsia="Arial" w:hAnsi="Arial" w:cs="Arial"/>
          <w:sz w:val="22"/>
          <w:szCs w:val="22"/>
        </w:rPr>
        <w:t>Trid</w:t>
      </w:r>
      <w:r w:rsidR="00EE14BB" w:rsidRPr="00913F1D">
        <w:rPr>
          <w:rFonts w:ascii="Arial" w:eastAsia="Arial" w:hAnsi="Arial" w:cs="Arial"/>
          <w:sz w:val="22"/>
          <w:szCs w:val="22"/>
        </w:rPr>
        <w:t>í</w:t>
      </w:r>
      <w:r w:rsidR="002A3270" w:rsidRPr="00913F1D">
        <w:rPr>
          <w:rFonts w:ascii="Arial" w:eastAsia="Arial" w:hAnsi="Arial" w:cs="Arial"/>
          <w:sz w:val="22"/>
          <w:szCs w:val="22"/>
        </w:rPr>
        <w:t>gito</w:t>
      </w:r>
      <w:proofErr w:type="spellEnd"/>
      <w:r w:rsidR="002A3270" w:rsidRPr="00913F1D">
        <w:rPr>
          <w:rFonts w:ascii="Arial" w:eastAsia="Arial" w:hAnsi="Arial" w:cs="Arial"/>
          <w:sz w:val="22"/>
          <w:szCs w:val="22"/>
        </w:rPr>
        <w:t>)</w:t>
      </w:r>
      <w:r w:rsidR="00B5021E" w:rsidRPr="00913F1D">
        <w:rPr>
          <w:rFonts w:ascii="Arial" w:eastAsia="Arial" w:hAnsi="Arial" w:cs="Arial"/>
          <w:sz w:val="22"/>
          <w:szCs w:val="22"/>
          <w:highlight w:val="white"/>
        </w:rPr>
        <w:t>,</w:t>
      </w:r>
      <w:r w:rsidR="002A3270" w:rsidRPr="00913F1D">
        <w:rPr>
          <w:rFonts w:ascii="Arial" w:eastAsia="Arial" w:hAnsi="Arial" w:cs="Arial"/>
          <w:sz w:val="22"/>
          <w:szCs w:val="22"/>
          <w:highlight w:val="white"/>
        </w:rPr>
        <w:t xml:space="preserve"> </w:t>
      </w:r>
      <w:r w:rsidRPr="00913F1D">
        <w:rPr>
          <w:rFonts w:ascii="Arial" w:eastAsia="Arial" w:hAnsi="Arial" w:cs="Arial"/>
          <w:sz w:val="22"/>
          <w:szCs w:val="22"/>
          <w:highlight w:val="white"/>
        </w:rPr>
        <w:t>a presente consultoria se faz necessária para o acompanhamento e execução do acordo de cooperação</w:t>
      </w:r>
      <w:ins w:id="11" w:author="Matias, Ana Paula" w:date="2026-03-17T09:11:00Z">
        <w:r w:rsidR="006F49A1">
          <w:rPr>
            <w:rFonts w:ascii="Arial" w:eastAsia="Arial" w:hAnsi="Arial" w:cs="Arial"/>
            <w:sz w:val="22"/>
            <w:szCs w:val="22"/>
            <w:highlight w:val="white"/>
          </w:rPr>
          <w:t xml:space="preserve"> </w:t>
        </w:r>
      </w:ins>
      <w:r w:rsidR="006F49A1">
        <w:rPr>
          <w:rFonts w:ascii="Arial" w:eastAsia="Arial" w:hAnsi="Arial" w:cs="Arial"/>
          <w:sz w:val="22"/>
          <w:szCs w:val="22"/>
          <w:highlight w:val="white"/>
        </w:rPr>
        <w:t>técnica internacional</w:t>
      </w:r>
      <w:r w:rsidRPr="00913F1D">
        <w:rPr>
          <w:rFonts w:ascii="Arial" w:eastAsia="Arial" w:hAnsi="Arial" w:cs="Arial"/>
          <w:sz w:val="22"/>
          <w:szCs w:val="22"/>
          <w:highlight w:val="white"/>
        </w:rPr>
        <w:t xml:space="preserve"> entre a UNESCO e a </w:t>
      </w:r>
      <w:r w:rsidR="3E27B412" w:rsidRPr="00913F1D">
        <w:rPr>
          <w:rFonts w:ascii="Arial" w:eastAsia="Arial" w:hAnsi="Arial" w:cs="Arial"/>
          <w:sz w:val="22"/>
          <w:szCs w:val="22"/>
          <w:highlight w:val="white"/>
        </w:rPr>
        <w:t>Ouvidoria da Igualdade Racial</w:t>
      </w:r>
      <w:r w:rsidRPr="00913F1D">
        <w:rPr>
          <w:rFonts w:ascii="Arial" w:eastAsia="Arial" w:hAnsi="Arial" w:cs="Arial"/>
          <w:sz w:val="22"/>
          <w:szCs w:val="22"/>
          <w:highlight w:val="white"/>
        </w:rPr>
        <w:t>. A consultoria será de fundamental importância na viabilização da agenda político-institucional descrita no PRODO</w:t>
      </w:r>
      <w:r w:rsidR="00B4212C">
        <w:rPr>
          <w:rFonts w:ascii="Arial" w:eastAsia="Arial" w:hAnsi="Arial" w:cs="Arial"/>
          <w:sz w:val="22"/>
          <w:szCs w:val="22"/>
          <w:highlight w:val="white"/>
        </w:rPr>
        <w:t>C</w:t>
      </w:r>
      <w:r w:rsidRPr="00913F1D">
        <w:rPr>
          <w:rFonts w:ascii="Arial" w:eastAsia="Arial" w:hAnsi="Arial" w:cs="Arial"/>
          <w:sz w:val="22"/>
          <w:szCs w:val="22"/>
          <w:highlight w:val="white"/>
        </w:rPr>
        <w:t>)</w:t>
      </w:r>
      <w:r w:rsidR="24C13BAE" w:rsidRPr="00913F1D">
        <w:rPr>
          <w:rFonts w:ascii="Arial" w:eastAsia="Arial" w:hAnsi="Arial" w:cs="Arial"/>
          <w:sz w:val="22"/>
          <w:szCs w:val="22"/>
          <w:highlight w:val="white"/>
        </w:rPr>
        <w:t>.</w:t>
      </w:r>
    </w:p>
    <w:p w14:paraId="0000006E" w14:textId="4BFE4FCD" w:rsidR="00F307E5" w:rsidRPr="00913F1D" w:rsidRDefault="3EEA5E77" w:rsidP="5948B9AD">
      <w:pPr>
        <w:pStyle w:val="Normal1"/>
        <w:spacing w:line="360" w:lineRule="auto"/>
        <w:ind w:firstLine="360"/>
        <w:jc w:val="both"/>
        <w:rPr>
          <w:rFonts w:ascii="Arial" w:eastAsia="Arial" w:hAnsi="Arial" w:cs="Arial"/>
          <w:sz w:val="22"/>
          <w:szCs w:val="22"/>
          <w:highlight w:val="white"/>
        </w:rPr>
      </w:pPr>
      <w:r w:rsidRPr="00913F1D">
        <w:rPr>
          <w:rFonts w:ascii="Arial" w:eastAsia="Arial" w:hAnsi="Arial" w:cs="Arial"/>
          <w:sz w:val="22"/>
          <w:szCs w:val="22"/>
          <w:highlight w:val="white"/>
        </w:rPr>
        <w:t xml:space="preserve"> </w:t>
      </w:r>
    </w:p>
    <w:p w14:paraId="6D93382C" w14:textId="77777777" w:rsidR="000E2478" w:rsidRPr="00913F1D" w:rsidRDefault="000E2478" w:rsidP="5948B9AD">
      <w:pPr>
        <w:pStyle w:val="Normal1"/>
        <w:spacing w:line="360" w:lineRule="auto"/>
        <w:ind w:firstLine="360"/>
        <w:jc w:val="both"/>
        <w:rPr>
          <w:rFonts w:ascii="Arial" w:eastAsia="Arial" w:hAnsi="Arial" w:cs="Arial"/>
          <w:sz w:val="22"/>
          <w:szCs w:val="22"/>
          <w:highlight w:val="white"/>
        </w:rPr>
      </w:pPr>
    </w:p>
    <w:p w14:paraId="0000006F" w14:textId="77777777" w:rsidR="00F307E5" w:rsidRPr="00913F1D" w:rsidRDefault="00721DC0">
      <w:pPr>
        <w:pStyle w:val="Normal1"/>
        <w:jc w:val="both"/>
        <w:rPr>
          <w:rFonts w:ascii="Arial" w:eastAsia="Arial" w:hAnsi="Arial" w:cs="Arial"/>
          <w:b/>
          <w:sz w:val="22"/>
          <w:szCs w:val="22"/>
        </w:rPr>
      </w:pPr>
      <w:r w:rsidRPr="00913F1D">
        <w:rPr>
          <w:rFonts w:ascii="Arial" w:eastAsia="Arial" w:hAnsi="Arial" w:cs="Arial"/>
          <w:b/>
          <w:sz w:val="22"/>
          <w:szCs w:val="22"/>
        </w:rPr>
        <w:t>2. ENQUADRAMENTO NO PRODOC/FIT</w:t>
      </w:r>
    </w:p>
    <w:p w14:paraId="00000070" w14:textId="77777777" w:rsidR="00F307E5" w:rsidRPr="00913F1D" w:rsidRDefault="00F307E5">
      <w:pPr>
        <w:pStyle w:val="Normal1"/>
        <w:jc w:val="both"/>
        <w:rPr>
          <w:rFonts w:ascii="Arial" w:eastAsia="Arial" w:hAnsi="Arial" w:cs="Arial"/>
          <w:b/>
          <w:sz w:val="22"/>
          <w:szCs w:val="22"/>
        </w:rPr>
      </w:pPr>
    </w:p>
    <w:p w14:paraId="1E1CB202" w14:textId="0EC43C71" w:rsidR="004C0EBF" w:rsidRPr="00913F1D" w:rsidRDefault="009152D7" w:rsidP="004C0EBF">
      <w:pPr>
        <w:pStyle w:val="Normal1"/>
        <w:spacing w:line="360" w:lineRule="auto"/>
        <w:jc w:val="both"/>
        <w:rPr>
          <w:rStyle w:val="normaltextrun"/>
          <w:rFonts w:ascii="Arial" w:hAnsi="Arial" w:cs="Arial"/>
          <w:sz w:val="22"/>
          <w:szCs w:val="22"/>
          <w:shd w:val="clear" w:color="auto" w:fill="FFFFFF"/>
          <w:lang w:val="pt-PT"/>
        </w:rPr>
      </w:pPr>
      <w:r w:rsidRPr="00913F1D">
        <w:rPr>
          <w:rStyle w:val="normaltextrun"/>
          <w:rFonts w:ascii="Arial" w:hAnsi="Arial" w:cs="Arial"/>
          <w:b/>
          <w:bCs/>
          <w:sz w:val="22"/>
          <w:szCs w:val="22"/>
          <w:shd w:val="clear" w:color="auto" w:fill="FFFFFF"/>
          <w:lang w:val="pt-PT"/>
        </w:rPr>
        <w:t>Objetivo 1</w:t>
      </w:r>
      <w:r w:rsidRPr="00913F1D">
        <w:rPr>
          <w:rStyle w:val="normaltextrun"/>
          <w:rFonts w:ascii="Arial" w:hAnsi="Arial" w:cs="Arial"/>
          <w:sz w:val="22"/>
          <w:szCs w:val="22"/>
          <w:shd w:val="clear" w:color="auto" w:fill="FFFFFF"/>
          <w:lang w:val="pt-PT"/>
        </w:rPr>
        <w:t>- Aprimorar as práticas de recepção, tratamento e acompanhamento das denúncias pelos serviços de atendimento às vítimas de racismo no Brasil.  </w:t>
      </w:r>
    </w:p>
    <w:p w14:paraId="187BA27B" w14:textId="77777777" w:rsidR="00964803" w:rsidRPr="00913F1D" w:rsidRDefault="00964803" w:rsidP="004C0EBF">
      <w:pPr>
        <w:pStyle w:val="Normal1"/>
        <w:spacing w:line="360" w:lineRule="auto"/>
        <w:jc w:val="both"/>
        <w:rPr>
          <w:rStyle w:val="normaltextrun"/>
          <w:rFonts w:ascii="Arial" w:hAnsi="Arial" w:cs="Arial"/>
          <w:sz w:val="22"/>
          <w:szCs w:val="22"/>
          <w:shd w:val="clear" w:color="auto" w:fill="FFFFFF"/>
          <w:lang w:val="pt-PT"/>
        </w:rPr>
      </w:pPr>
    </w:p>
    <w:p w14:paraId="3F8A7D6D" w14:textId="4877FABD" w:rsidR="00964803" w:rsidRPr="00913F1D" w:rsidRDefault="00964803" w:rsidP="004C0EBF">
      <w:pPr>
        <w:pStyle w:val="Normal1"/>
        <w:spacing w:line="360" w:lineRule="auto"/>
        <w:jc w:val="both"/>
        <w:rPr>
          <w:rStyle w:val="normaltextrun"/>
          <w:rFonts w:ascii="Arial" w:hAnsi="Arial" w:cs="Arial"/>
          <w:sz w:val="22"/>
          <w:szCs w:val="22"/>
          <w:shd w:val="clear" w:color="auto" w:fill="FFFFFF"/>
          <w:lang w:val="pt-PT"/>
        </w:rPr>
      </w:pPr>
      <w:r w:rsidRPr="00913F1D">
        <w:rPr>
          <w:rStyle w:val="normaltextrun"/>
          <w:rFonts w:ascii="Arial" w:hAnsi="Arial" w:cs="Arial"/>
          <w:b/>
          <w:bCs/>
          <w:sz w:val="22"/>
          <w:szCs w:val="22"/>
          <w:shd w:val="clear" w:color="auto" w:fill="FFFFFF"/>
          <w:lang w:val="pt-PT"/>
        </w:rPr>
        <w:t>Resultado 1.1</w:t>
      </w:r>
      <w:r w:rsidRPr="00913F1D">
        <w:rPr>
          <w:rStyle w:val="normaltextrun"/>
          <w:rFonts w:ascii="Arial" w:hAnsi="Arial" w:cs="Arial"/>
          <w:sz w:val="22"/>
          <w:szCs w:val="22"/>
          <w:shd w:val="clear" w:color="auto" w:fill="FFFFFF"/>
          <w:lang w:val="pt-PT"/>
        </w:rPr>
        <w:t xml:space="preserve"> - Metodologias de acolhimento, atendimento e recepção da população negra vítima de racismo no Brasil desenvolvidas e validadas  </w:t>
      </w:r>
    </w:p>
    <w:p w14:paraId="4468D8E4" w14:textId="7C18E71D" w:rsidR="00D761E1" w:rsidRPr="00913F1D" w:rsidRDefault="00143BE3" w:rsidP="00D761E1">
      <w:pPr>
        <w:pStyle w:val="Normal1"/>
        <w:spacing w:line="360" w:lineRule="auto"/>
        <w:jc w:val="both"/>
        <w:rPr>
          <w:rStyle w:val="eop"/>
          <w:rFonts w:ascii="Arial" w:hAnsi="Arial" w:cs="Arial"/>
          <w:sz w:val="22"/>
          <w:szCs w:val="22"/>
          <w:shd w:val="clear" w:color="auto" w:fill="FFFFFF"/>
        </w:rPr>
      </w:pPr>
      <w:r w:rsidRPr="00913F1D">
        <w:rPr>
          <w:rStyle w:val="eop"/>
          <w:rFonts w:ascii="Arial" w:hAnsi="Arial" w:cs="Arial"/>
          <w:b/>
          <w:bCs/>
          <w:sz w:val="22"/>
          <w:szCs w:val="22"/>
          <w:shd w:val="clear" w:color="auto" w:fill="FFFFFF"/>
        </w:rPr>
        <w:t xml:space="preserve">Atividade 1.1.4 </w:t>
      </w:r>
      <w:r w:rsidRPr="00913F1D">
        <w:rPr>
          <w:rStyle w:val="eop"/>
          <w:rFonts w:ascii="Arial" w:hAnsi="Arial" w:cs="Arial"/>
          <w:sz w:val="22"/>
          <w:szCs w:val="22"/>
          <w:shd w:val="clear" w:color="auto" w:fill="FFFFFF"/>
        </w:rPr>
        <w:t>- Elaborar estudo propositivo com metodologia e passo a passo para atendimento e acolhimento a</w:t>
      </w:r>
      <w:r w:rsidR="00136153" w:rsidRPr="00913F1D">
        <w:rPr>
          <w:rStyle w:val="eop"/>
          <w:rFonts w:ascii="Arial" w:hAnsi="Arial" w:cs="Arial"/>
          <w:sz w:val="22"/>
          <w:szCs w:val="22"/>
          <w:shd w:val="clear" w:color="auto" w:fill="FFFFFF"/>
        </w:rPr>
        <w:t xml:space="preserve"> </w:t>
      </w:r>
      <w:r w:rsidRPr="00913F1D">
        <w:rPr>
          <w:rStyle w:val="eop"/>
          <w:rFonts w:ascii="Arial" w:hAnsi="Arial" w:cs="Arial"/>
          <w:sz w:val="22"/>
          <w:szCs w:val="22"/>
          <w:shd w:val="clear" w:color="auto" w:fill="FFFFFF"/>
        </w:rPr>
        <w:t xml:space="preserve">população negra que realiza denúncias de racismo, considerando a diversidade de canais de atendimento possíveis (presencial, telefônico, virtual, </w:t>
      </w:r>
      <w:proofErr w:type="spellStart"/>
      <w:r w:rsidRPr="00913F1D">
        <w:rPr>
          <w:rStyle w:val="eop"/>
          <w:rFonts w:ascii="Arial" w:hAnsi="Arial" w:cs="Arial"/>
          <w:sz w:val="22"/>
          <w:szCs w:val="22"/>
          <w:shd w:val="clear" w:color="auto" w:fill="FFFFFF"/>
        </w:rPr>
        <w:t>chatbot</w:t>
      </w:r>
      <w:proofErr w:type="spellEnd"/>
      <w:r w:rsidR="0A0D0BC8" w:rsidRPr="00913F1D">
        <w:rPr>
          <w:rStyle w:val="eop"/>
          <w:rFonts w:ascii="Arial" w:hAnsi="Arial" w:cs="Arial"/>
          <w:sz w:val="22"/>
          <w:szCs w:val="22"/>
          <w:shd w:val="clear" w:color="auto" w:fill="FFFFFF"/>
        </w:rPr>
        <w:t>)</w:t>
      </w:r>
      <w:r w:rsidR="4AB7575E" w:rsidRPr="00913F1D">
        <w:rPr>
          <w:rStyle w:val="eop"/>
          <w:rFonts w:ascii="Arial" w:hAnsi="Arial" w:cs="Arial"/>
          <w:sz w:val="22"/>
          <w:szCs w:val="22"/>
          <w:shd w:val="clear" w:color="auto" w:fill="FFFFFF"/>
        </w:rPr>
        <w:t>.</w:t>
      </w:r>
      <w:r w:rsidRPr="00913F1D">
        <w:rPr>
          <w:rStyle w:val="eop"/>
          <w:rFonts w:ascii="Arial" w:hAnsi="Arial" w:cs="Arial"/>
          <w:sz w:val="22"/>
          <w:szCs w:val="22"/>
          <w:shd w:val="clear" w:color="auto" w:fill="FFFFFF"/>
        </w:rPr>
        <w:t> </w:t>
      </w:r>
    </w:p>
    <w:p w14:paraId="40CA342D" w14:textId="77777777" w:rsidR="0001662A" w:rsidRPr="00913F1D" w:rsidRDefault="0001662A" w:rsidP="00D761E1">
      <w:pPr>
        <w:pStyle w:val="Normal1"/>
        <w:spacing w:line="360" w:lineRule="auto"/>
        <w:jc w:val="both"/>
        <w:rPr>
          <w:rStyle w:val="eop"/>
          <w:rFonts w:ascii="Arial" w:hAnsi="Arial" w:cs="Arial"/>
          <w:sz w:val="22"/>
          <w:szCs w:val="22"/>
          <w:shd w:val="clear" w:color="auto" w:fill="FFFFFF"/>
        </w:rPr>
      </w:pPr>
    </w:p>
    <w:p w14:paraId="42D83D96" w14:textId="68CA9787" w:rsidR="00F307E5" w:rsidRPr="00913F1D" w:rsidRDefault="00721DC0">
      <w:pPr>
        <w:pStyle w:val="Normal1"/>
        <w:jc w:val="both"/>
        <w:rPr>
          <w:rFonts w:ascii="Arial" w:eastAsia="Arial" w:hAnsi="Arial" w:cs="Arial"/>
          <w:b/>
          <w:sz w:val="22"/>
          <w:szCs w:val="22"/>
        </w:rPr>
      </w:pPr>
      <w:r w:rsidRPr="00913F1D">
        <w:rPr>
          <w:rFonts w:ascii="Arial" w:eastAsia="Arial" w:hAnsi="Arial" w:cs="Arial"/>
          <w:b/>
          <w:sz w:val="22"/>
          <w:szCs w:val="22"/>
        </w:rPr>
        <w:t xml:space="preserve">3. PRODUTOS A SEREM ENTREGUES E/OU ATIVIDADES A SEREM EXECUTADAS </w:t>
      </w:r>
    </w:p>
    <w:p w14:paraId="7377615C" w14:textId="241A13BF" w:rsidR="00721DC0" w:rsidRPr="00913F1D" w:rsidRDefault="00721DC0" w:rsidP="387AE1A5">
      <w:pPr>
        <w:pStyle w:val="Normal1"/>
        <w:jc w:val="both"/>
        <w:rPr>
          <w:rFonts w:ascii="Arial" w:eastAsia="Arial" w:hAnsi="Arial" w:cs="Arial"/>
          <w:b/>
          <w:bCs/>
          <w:sz w:val="22"/>
          <w:szCs w:val="22"/>
        </w:rPr>
      </w:pPr>
    </w:p>
    <w:p w14:paraId="6D99D0BA" w14:textId="77777777" w:rsidR="0031315A" w:rsidRPr="00913F1D" w:rsidRDefault="0031315A" w:rsidP="0031315A">
      <w:pPr>
        <w:pStyle w:val="Normal1"/>
        <w:spacing w:line="276" w:lineRule="auto"/>
        <w:jc w:val="both"/>
        <w:rPr>
          <w:rFonts w:ascii="Arial" w:eastAsia="Arial" w:hAnsi="Arial" w:cs="Arial"/>
          <w:b/>
          <w:bCs/>
          <w:sz w:val="22"/>
          <w:szCs w:val="22"/>
        </w:rPr>
      </w:pPr>
      <w:r w:rsidRPr="00913F1D">
        <w:rPr>
          <w:rFonts w:ascii="Arial" w:eastAsia="Arial" w:hAnsi="Arial" w:cs="Arial"/>
          <w:b/>
          <w:bCs/>
          <w:sz w:val="22"/>
          <w:szCs w:val="22"/>
        </w:rPr>
        <w:t xml:space="preserve">Produto 1. Documento técnico contendo plano de trabalho, proposta metodológica e diagnóstico preliminar para implementação do disque racismo (serviço de utilidade pública e de emergência – número </w:t>
      </w:r>
      <w:proofErr w:type="spellStart"/>
      <w:r w:rsidRPr="00913F1D">
        <w:rPr>
          <w:rFonts w:ascii="Arial" w:eastAsia="Arial" w:hAnsi="Arial" w:cs="Arial"/>
          <w:b/>
          <w:bCs/>
          <w:sz w:val="22"/>
          <w:szCs w:val="22"/>
        </w:rPr>
        <w:t>tridígito</w:t>
      </w:r>
      <w:proofErr w:type="spellEnd"/>
      <w:r w:rsidRPr="00913F1D">
        <w:rPr>
          <w:rFonts w:ascii="Arial" w:eastAsia="Arial" w:hAnsi="Arial" w:cs="Arial"/>
          <w:b/>
          <w:bCs/>
          <w:sz w:val="22"/>
          <w:szCs w:val="22"/>
        </w:rPr>
        <w:t>)</w:t>
      </w:r>
    </w:p>
    <w:p w14:paraId="40E96F40" w14:textId="77777777" w:rsidR="0031315A" w:rsidRPr="00913F1D" w:rsidRDefault="0031315A" w:rsidP="0031315A">
      <w:pPr>
        <w:pStyle w:val="Normal1"/>
        <w:spacing w:line="276" w:lineRule="auto"/>
        <w:jc w:val="both"/>
        <w:rPr>
          <w:rFonts w:ascii="Arial" w:eastAsia="Arial" w:hAnsi="Arial" w:cs="Arial"/>
          <w:b/>
          <w:bCs/>
          <w:sz w:val="22"/>
          <w:szCs w:val="22"/>
        </w:rPr>
      </w:pPr>
    </w:p>
    <w:p w14:paraId="565DB181" w14:textId="77777777" w:rsidR="0031315A" w:rsidRPr="00913F1D" w:rsidRDefault="0031315A" w:rsidP="0031315A">
      <w:pPr>
        <w:pStyle w:val="Normal1"/>
        <w:spacing w:line="276" w:lineRule="auto"/>
        <w:jc w:val="both"/>
        <w:rPr>
          <w:rFonts w:ascii="Arial" w:eastAsia="Arial" w:hAnsi="Arial" w:cs="Arial"/>
          <w:b/>
          <w:bCs/>
          <w:sz w:val="22"/>
          <w:szCs w:val="22"/>
        </w:rPr>
      </w:pPr>
      <w:r w:rsidRPr="00913F1D">
        <w:rPr>
          <w:rFonts w:ascii="Arial" w:eastAsia="Arial" w:hAnsi="Arial" w:cs="Arial"/>
          <w:b/>
          <w:bCs/>
          <w:sz w:val="22"/>
          <w:szCs w:val="22"/>
        </w:rPr>
        <w:t xml:space="preserve">Atividade 1.1 – </w:t>
      </w:r>
      <w:r w:rsidRPr="00913F1D">
        <w:rPr>
          <w:rFonts w:ascii="Arial" w:eastAsia="Arial" w:hAnsi="Arial" w:cs="Arial"/>
          <w:sz w:val="22"/>
          <w:szCs w:val="22"/>
        </w:rPr>
        <w:t>Realizar levantamento e sistematização de informações sobre modelos existentes de centrais nacionais de denúncia, com ênfase no Disque 100 (Direitos Humanos) e Ligue 180 (Central de Atendimento à Mulher), contemplando análise detalhada dos aspectos institucionais (natureza jurídica, vinculação administrativa), operacionais (fluxos de atendimento, escala de trabalho), tecnológicos (plataformas utilizadas, canais multimeios, integração com sistemas) e de governança (estrutura de gestão, articulação com rede de proteção, mecanismos de controle).</w:t>
      </w:r>
    </w:p>
    <w:p w14:paraId="636F9819" w14:textId="77777777" w:rsidR="0031315A" w:rsidRPr="00913F1D" w:rsidRDefault="0031315A" w:rsidP="0031315A">
      <w:pPr>
        <w:pStyle w:val="Normal1"/>
        <w:spacing w:line="276" w:lineRule="auto"/>
        <w:jc w:val="both"/>
        <w:rPr>
          <w:rFonts w:ascii="Arial" w:eastAsia="Arial" w:hAnsi="Arial" w:cs="Arial"/>
          <w:b/>
          <w:bCs/>
          <w:sz w:val="22"/>
          <w:szCs w:val="22"/>
        </w:rPr>
      </w:pPr>
    </w:p>
    <w:p w14:paraId="4B2AE90C" w14:textId="77A7F8BA" w:rsidR="0031315A" w:rsidRPr="00913F1D" w:rsidRDefault="0031315A" w:rsidP="0031315A">
      <w:pPr>
        <w:pStyle w:val="Normal1"/>
        <w:spacing w:line="276" w:lineRule="auto"/>
        <w:jc w:val="both"/>
        <w:rPr>
          <w:rFonts w:ascii="Arial" w:eastAsia="Arial" w:hAnsi="Arial" w:cs="Arial"/>
          <w:b/>
          <w:bCs/>
          <w:sz w:val="22"/>
          <w:szCs w:val="22"/>
        </w:rPr>
      </w:pPr>
      <w:r w:rsidRPr="00913F1D">
        <w:rPr>
          <w:rFonts w:ascii="Arial" w:eastAsia="Arial" w:hAnsi="Arial" w:cs="Arial"/>
          <w:b/>
          <w:bCs/>
          <w:sz w:val="22"/>
          <w:szCs w:val="22"/>
        </w:rPr>
        <w:t xml:space="preserve">Atividade 1.2 – </w:t>
      </w:r>
      <w:r w:rsidRPr="00913F1D">
        <w:rPr>
          <w:rFonts w:ascii="Arial" w:eastAsia="Arial" w:hAnsi="Arial" w:cs="Arial"/>
          <w:sz w:val="22"/>
          <w:szCs w:val="22"/>
        </w:rPr>
        <w:t xml:space="preserve">Realizar análise comparativa dos marcos normativos e regulatórios aplicáveis à implementação de canais de denúncia </w:t>
      </w:r>
      <w:proofErr w:type="spellStart"/>
      <w:r w:rsidRPr="00913F1D">
        <w:rPr>
          <w:rFonts w:ascii="Arial" w:eastAsia="Arial" w:hAnsi="Arial" w:cs="Arial"/>
          <w:sz w:val="22"/>
          <w:szCs w:val="22"/>
        </w:rPr>
        <w:t>tridígitos</w:t>
      </w:r>
      <w:proofErr w:type="spellEnd"/>
      <w:r w:rsidRPr="00913F1D">
        <w:rPr>
          <w:rFonts w:ascii="Arial" w:eastAsia="Arial" w:hAnsi="Arial" w:cs="Arial"/>
          <w:sz w:val="22"/>
          <w:szCs w:val="22"/>
        </w:rPr>
        <w:t xml:space="preserve">, incluindo as portarias e regulamentos da Anatel para Serviço de Utilidade Pública e de Emergência, e a legislação correlata de proteção de dados (LGPD). </w:t>
      </w:r>
    </w:p>
    <w:p w14:paraId="483B55C3" w14:textId="77777777" w:rsidR="0031315A" w:rsidRPr="00913F1D" w:rsidRDefault="0031315A" w:rsidP="0031315A">
      <w:pPr>
        <w:pStyle w:val="Normal1"/>
        <w:spacing w:line="276" w:lineRule="auto"/>
        <w:jc w:val="both"/>
        <w:rPr>
          <w:rFonts w:ascii="Arial" w:eastAsia="Arial" w:hAnsi="Arial" w:cs="Arial"/>
          <w:b/>
          <w:bCs/>
          <w:sz w:val="22"/>
          <w:szCs w:val="22"/>
        </w:rPr>
      </w:pPr>
    </w:p>
    <w:p w14:paraId="275602F7" w14:textId="77777777" w:rsidR="0031315A" w:rsidRPr="00913F1D" w:rsidRDefault="0031315A" w:rsidP="0031315A">
      <w:pPr>
        <w:pStyle w:val="Normal1"/>
        <w:spacing w:line="276" w:lineRule="auto"/>
        <w:jc w:val="both"/>
        <w:rPr>
          <w:rFonts w:ascii="Arial" w:eastAsia="Arial" w:hAnsi="Arial" w:cs="Arial"/>
          <w:b/>
          <w:bCs/>
          <w:sz w:val="22"/>
          <w:szCs w:val="22"/>
        </w:rPr>
      </w:pPr>
      <w:r w:rsidRPr="00913F1D">
        <w:rPr>
          <w:rFonts w:ascii="Arial" w:eastAsia="Arial" w:hAnsi="Arial" w:cs="Arial"/>
          <w:b/>
          <w:bCs/>
          <w:sz w:val="22"/>
          <w:szCs w:val="22"/>
        </w:rPr>
        <w:t xml:space="preserve">Atividade 1.3 – </w:t>
      </w:r>
      <w:r w:rsidRPr="00913F1D">
        <w:rPr>
          <w:rFonts w:ascii="Arial" w:eastAsia="Arial" w:hAnsi="Arial" w:cs="Arial"/>
          <w:sz w:val="22"/>
          <w:szCs w:val="22"/>
        </w:rPr>
        <w:t>Desenvolver a proposta metodológica detalhada para a condução dos trabalhos, incluindo abordagens de pesquisa, técnicas de coleta e análise de dados e definição das fontes de informação. Definir, ainda, a estrutura e a sistematização do conteúdo a ser apresentado no relatório técnico final do Produto 01, garantindo organicidade e coerência com os objetivos da consultoria.</w:t>
      </w:r>
    </w:p>
    <w:p w14:paraId="29BC9181" w14:textId="77777777" w:rsidR="0031315A" w:rsidRPr="00913F1D" w:rsidRDefault="0031315A" w:rsidP="0031315A">
      <w:pPr>
        <w:pStyle w:val="Normal1"/>
        <w:spacing w:line="276" w:lineRule="auto"/>
        <w:jc w:val="both"/>
        <w:rPr>
          <w:rFonts w:ascii="Arial" w:eastAsia="Arial" w:hAnsi="Arial" w:cs="Arial"/>
          <w:b/>
          <w:bCs/>
          <w:sz w:val="22"/>
          <w:szCs w:val="22"/>
        </w:rPr>
      </w:pPr>
    </w:p>
    <w:p w14:paraId="4226B830" w14:textId="77777777" w:rsidR="0031315A" w:rsidRPr="00913F1D" w:rsidRDefault="0031315A" w:rsidP="0031315A">
      <w:pPr>
        <w:pStyle w:val="Normal1"/>
        <w:spacing w:line="276" w:lineRule="auto"/>
        <w:jc w:val="both"/>
        <w:rPr>
          <w:rFonts w:ascii="Arial" w:eastAsia="Arial" w:hAnsi="Arial" w:cs="Arial"/>
          <w:b/>
          <w:bCs/>
          <w:sz w:val="22"/>
          <w:szCs w:val="22"/>
        </w:rPr>
      </w:pPr>
      <w:r w:rsidRPr="00913F1D">
        <w:rPr>
          <w:rFonts w:ascii="Arial" w:eastAsia="Arial" w:hAnsi="Arial" w:cs="Arial"/>
          <w:b/>
          <w:bCs/>
          <w:sz w:val="22"/>
          <w:szCs w:val="22"/>
        </w:rPr>
        <w:t xml:space="preserve">Atividade 1.4 – </w:t>
      </w:r>
      <w:r w:rsidRPr="00913F1D">
        <w:rPr>
          <w:rFonts w:ascii="Arial" w:eastAsia="Arial" w:hAnsi="Arial" w:cs="Arial"/>
          <w:sz w:val="22"/>
          <w:szCs w:val="22"/>
        </w:rPr>
        <w:t xml:space="preserve">Realizar encontros periódicos com a coordenação do projeto para apresentação dos avanços, alinhamento de expectativas, discussão de achados preliminares, avaliação crítica das proposições e validação das etapas concluídas. </w:t>
      </w:r>
    </w:p>
    <w:p w14:paraId="6274D75C" w14:textId="77777777" w:rsidR="0031315A" w:rsidRPr="00913F1D" w:rsidRDefault="0031315A" w:rsidP="0031315A">
      <w:pPr>
        <w:pStyle w:val="Normal1"/>
        <w:spacing w:line="276" w:lineRule="auto"/>
        <w:jc w:val="both"/>
        <w:rPr>
          <w:rFonts w:ascii="Arial" w:eastAsia="Arial" w:hAnsi="Arial" w:cs="Arial"/>
          <w:b/>
          <w:bCs/>
          <w:sz w:val="22"/>
          <w:szCs w:val="22"/>
        </w:rPr>
      </w:pPr>
    </w:p>
    <w:p w14:paraId="3776E107" w14:textId="77777777" w:rsidR="0031315A" w:rsidRPr="00913F1D" w:rsidRDefault="0031315A" w:rsidP="0031315A">
      <w:pPr>
        <w:pStyle w:val="Normal1"/>
        <w:spacing w:line="276" w:lineRule="auto"/>
        <w:jc w:val="both"/>
        <w:rPr>
          <w:rFonts w:ascii="Arial" w:eastAsia="Arial" w:hAnsi="Arial" w:cs="Arial"/>
          <w:sz w:val="22"/>
          <w:szCs w:val="22"/>
        </w:rPr>
      </w:pPr>
      <w:r w:rsidRPr="00913F1D">
        <w:rPr>
          <w:rFonts w:ascii="Arial" w:eastAsia="Arial" w:hAnsi="Arial" w:cs="Arial"/>
          <w:b/>
          <w:bCs/>
          <w:sz w:val="22"/>
          <w:szCs w:val="22"/>
        </w:rPr>
        <w:t xml:space="preserve">Atividade 1.5 – </w:t>
      </w:r>
      <w:r w:rsidRPr="00913F1D">
        <w:rPr>
          <w:rFonts w:ascii="Arial" w:eastAsia="Arial" w:hAnsi="Arial" w:cs="Arial"/>
          <w:sz w:val="22"/>
          <w:szCs w:val="22"/>
        </w:rPr>
        <w:t xml:space="preserve">Elaborar documento técnico contendo o plano de trabalho detalhado, a proposta metodológica, o </w:t>
      </w:r>
      <w:r w:rsidRPr="00913F1D">
        <w:rPr>
          <w:rFonts w:ascii="Arial" w:eastAsia="Arial" w:hAnsi="Arial" w:cs="Arial"/>
          <w:b/>
          <w:bCs/>
          <w:sz w:val="22"/>
          <w:szCs w:val="22"/>
        </w:rPr>
        <w:t>cronograma de execução</w:t>
      </w:r>
      <w:r w:rsidRPr="00913F1D">
        <w:rPr>
          <w:rFonts w:ascii="Arial" w:eastAsia="Arial" w:hAnsi="Arial" w:cs="Arial"/>
          <w:sz w:val="22"/>
          <w:szCs w:val="22"/>
        </w:rPr>
        <w:t xml:space="preserve"> e o diagnóstico preliminar para subsidiar a implementação do Disque Racismo como Serviço de Utilidade Pública e de Emergência (número telefônico </w:t>
      </w:r>
      <w:proofErr w:type="spellStart"/>
      <w:r w:rsidRPr="00913F1D">
        <w:rPr>
          <w:rFonts w:ascii="Arial" w:eastAsia="Arial" w:hAnsi="Arial" w:cs="Arial"/>
          <w:sz w:val="22"/>
          <w:szCs w:val="22"/>
        </w:rPr>
        <w:t>tridígito</w:t>
      </w:r>
      <w:proofErr w:type="spellEnd"/>
      <w:r w:rsidRPr="00913F1D">
        <w:rPr>
          <w:rFonts w:ascii="Arial" w:eastAsia="Arial" w:hAnsi="Arial" w:cs="Arial"/>
          <w:sz w:val="22"/>
          <w:szCs w:val="22"/>
        </w:rPr>
        <w:t>), incluindo análise comparativa de modelos existentes, levantamento de infraestrutura necessária e sistematização das informações para as etapas subsequentes.</w:t>
      </w:r>
    </w:p>
    <w:p w14:paraId="31DFC4A3" w14:textId="77777777" w:rsidR="0031315A" w:rsidRPr="00913F1D" w:rsidRDefault="0031315A" w:rsidP="0031315A">
      <w:pPr>
        <w:pStyle w:val="Normal1"/>
        <w:spacing w:line="276" w:lineRule="auto"/>
        <w:jc w:val="both"/>
        <w:rPr>
          <w:rFonts w:ascii="Arial" w:eastAsia="Arial" w:hAnsi="Arial" w:cs="Arial"/>
          <w:sz w:val="22"/>
          <w:szCs w:val="22"/>
        </w:rPr>
      </w:pPr>
    </w:p>
    <w:p w14:paraId="14BA259A" w14:textId="77777777" w:rsidR="0031315A" w:rsidRPr="00913F1D" w:rsidRDefault="0031315A" w:rsidP="0031315A">
      <w:pPr>
        <w:pStyle w:val="Normal1"/>
        <w:spacing w:line="276" w:lineRule="auto"/>
        <w:jc w:val="both"/>
        <w:rPr>
          <w:rFonts w:ascii="Arial" w:eastAsia="Arial" w:hAnsi="Arial" w:cs="Arial"/>
          <w:sz w:val="22"/>
          <w:szCs w:val="22"/>
        </w:rPr>
      </w:pPr>
    </w:p>
    <w:p w14:paraId="17743E02" w14:textId="77777777" w:rsidR="0031315A" w:rsidRPr="00913F1D" w:rsidRDefault="0031315A" w:rsidP="0031315A">
      <w:pPr>
        <w:pStyle w:val="Normal1"/>
        <w:spacing w:line="276" w:lineRule="auto"/>
        <w:jc w:val="both"/>
        <w:rPr>
          <w:rFonts w:ascii="Arial" w:eastAsia="Arial" w:hAnsi="Arial" w:cs="Arial"/>
          <w:sz w:val="22"/>
          <w:szCs w:val="22"/>
        </w:rPr>
      </w:pPr>
    </w:p>
    <w:p w14:paraId="5E8CDFE2" w14:textId="77777777" w:rsidR="0031315A" w:rsidRPr="00913F1D" w:rsidRDefault="0031315A" w:rsidP="0031315A">
      <w:pPr>
        <w:pStyle w:val="Normal1"/>
        <w:spacing w:line="276" w:lineRule="auto"/>
        <w:jc w:val="both"/>
        <w:rPr>
          <w:rFonts w:ascii="Arial" w:eastAsia="Arial" w:hAnsi="Arial" w:cs="Arial"/>
          <w:sz w:val="22"/>
          <w:szCs w:val="22"/>
        </w:rPr>
      </w:pPr>
    </w:p>
    <w:p w14:paraId="127AD3D4" w14:textId="77777777" w:rsidR="007F4F88" w:rsidRPr="00913F1D" w:rsidRDefault="007F4F88" w:rsidP="007F4F88">
      <w:pPr>
        <w:pStyle w:val="Normal1"/>
        <w:spacing w:line="276" w:lineRule="auto"/>
        <w:jc w:val="both"/>
        <w:rPr>
          <w:rFonts w:ascii="Arial" w:eastAsia="Arial" w:hAnsi="Arial" w:cs="Arial"/>
          <w:b/>
          <w:bCs/>
          <w:sz w:val="22"/>
          <w:szCs w:val="22"/>
        </w:rPr>
      </w:pPr>
      <w:r w:rsidRPr="00913F1D">
        <w:rPr>
          <w:rFonts w:ascii="Arial" w:eastAsia="Arial" w:hAnsi="Arial" w:cs="Arial"/>
          <w:b/>
          <w:bCs/>
          <w:sz w:val="22"/>
          <w:szCs w:val="22"/>
        </w:rPr>
        <w:t xml:space="preserve">PRODUTO 02 – Documento técnico consolidado contendo a proposta detalhada de implementação do Serviço de Utilidade Pública e de Emergência – número </w:t>
      </w:r>
      <w:proofErr w:type="spellStart"/>
      <w:r w:rsidRPr="00913F1D">
        <w:rPr>
          <w:rFonts w:ascii="Arial" w:eastAsia="Arial" w:hAnsi="Arial" w:cs="Arial"/>
          <w:b/>
          <w:bCs/>
          <w:sz w:val="22"/>
          <w:szCs w:val="22"/>
        </w:rPr>
        <w:t>tridígito</w:t>
      </w:r>
      <w:proofErr w:type="spellEnd"/>
      <w:r w:rsidRPr="00913F1D">
        <w:rPr>
          <w:rFonts w:ascii="Arial" w:eastAsia="Arial" w:hAnsi="Arial" w:cs="Arial"/>
          <w:b/>
          <w:bCs/>
          <w:sz w:val="22"/>
          <w:szCs w:val="22"/>
        </w:rPr>
        <w:t xml:space="preserve"> (Disque Racismo), incluindo a definição do modelo institucional e operacional, os requisitos técnicos necessários, o levantamento estimado de custos e a minuta de Termo de Referência/Projeto Básico para futura contratação da central de atendimento.</w:t>
      </w:r>
    </w:p>
    <w:p w14:paraId="0D1D28C9" w14:textId="77777777" w:rsidR="007F4F88" w:rsidRPr="00913F1D" w:rsidRDefault="007F4F88" w:rsidP="007F4F88">
      <w:pPr>
        <w:pStyle w:val="Normal1"/>
        <w:spacing w:line="276" w:lineRule="auto"/>
        <w:jc w:val="both"/>
        <w:rPr>
          <w:rFonts w:ascii="Arial" w:eastAsia="Arial" w:hAnsi="Arial" w:cs="Arial"/>
          <w:b/>
          <w:bCs/>
          <w:sz w:val="22"/>
          <w:szCs w:val="22"/>
        </w:rPr>
      </w:pPr>
    </w:p>
    <w:p w14:paraId="4976C0DA" w14:textId="3BC43518" w:rsidR="00B4212C" w:rsidRPr="00913F1D" w:rsidRDefault="007F4F88" w:rsidP="00B4212C">
      <w:pPr>
        <w:pStyle w:val="Normal1"/>
        <w:spacing w:line="276" w:lineRule="auto"/>
        <w:jc w:val="both"/>
        <w:rPr>
          <w:rFonts w:ascii="Arial" w:eastAsia="Arial" w:hAnsi="Arial" w:cs="Arial"/>
          <w:b/>
          <w:bCs/>
          <w:sz w:val="22"/>
          <w:szCs w:val="22"/>
        </w:rPr>
      </w:pPr>
      <w:r w:rsidRPr="00913F1D">
        <w:rPr>
          <w:rFonts w:ascii="Arial" w:eastAsia="Arial" w:hAnsi="Arial" w:cs="Arial"/>
          <w:b/>
          <w:bCs/>
          <w:sz w:val="22"/>
          <w:szCs w:val="22"/>
        </w:rPr>
        <w:t xml:space="preserve">Atividade 2.1 – </w:t>
      </w:r>
      <w:r w:rsidRPr="00913F1D">
        <w:rPr>
          <w:rFonts w:ascii="Arial" w:eastAsia="Arial" w:hAnsi="Arial" w:cs="Arial"/>
          <w:sz w:val="22"/>
          <w:szCs w:val="22"/>
        </w:rPr>
        <w:t>Elaborar diagnóstico preliminar contendo levantamento detalhado da infraestrutura básica necessária ao funcionamento do serviço, considerando: central de atendimento 24 horas; canais multimeios (telefonia, aplicativo de mensagens, videochamada, e-mail, correspondência física); requisitos de acessibilidade para pessoas com deficiência; diretrizes de segurança da informação e proteção de dados pessoais (LGPD); e especificações para integração com sistemas existentes, tais como</w:t>
      </w:r>
      <w:r w:rsidRPr="00913F1D">
        <w:rPr>
          <w:rFonts w:ascii="Arial" w:hAnsi="Arial" w:cs="Arial"/>
          <w:b/>
          <w:bCs/>
          <w:sz w:val="22"/>
          <w:szCs w:val="22"/>
        </w:rPr>
        <w:t xml:space="preserve"> </w:t>
      </w:r>
      <w:r w:rsidRPr="00913F1D">
        <w:rPr>
          <w:rFonts w:ascii="Arial" w:hAnsi="Arial" w:cs="Arial"/>
          <w:sz w:val="22"/>
          <w:szCs w:val="22"/>
        </w:rPr>
        <w:t xml:space="preserve">a estrutura vigente no âmbito do </w:t>
      </w:r>
      <w:proofErr w:type="spellStart"/>
      <w:r w:rsidR="0AFEF07D" w:rsidRPr="5398BF1B">
        <w:rPr>
          <w:rFonts w:ascii="Arial" w:hAnsi="Arial" w:cs="Arial"/>
          <w:sz w:val="22"/>
          <w:szCs w:val="22"/>
        </w:rPr>
        <w:t>S</w:t>
      </w:r>
      <w:r w:rsidRPr="5398BF1B">
        <w:rPr>
          <w:rFonts w:ascii="Arial" w:hAnsi="Arial" w:cs="Arial"/>
          <w:sz w:val="22"/>
          <w:szCs w:val="22"/>
        </w:rPr>
        <w:t>inapir</w:t>
      </w:r>
      <w:proofErr w:type="spellEnd"/>
      <w:r w:rsidRPr="00913F1D">
        <w:rPr>
          <w:rFonts w:ascii="Arial" w:hAnsi="Arial" w:cs="Arial"/>
          <w:sz w:val="22"/>
          <w:szCs w:val="22"/>
        </w:rPr>
        <w:t xml:space="preserve"> e o modelo implementado nas casas de Igualdade Racial</w:t>
      </w:r>
      <w:r w:rsidRPr="00913F1D">
        <w:rPr>
          <w:rFonts w:ascii="Arial" w:eastAsia="Arial" w:hAnsi="Arial" w:cs="Arial"/>
          <w:sz w:val="22"/>
          <w:szCs w:val="22"/>
        </w:rPr>
        <w:t xml:space="preserve"> e demais sistemas estruturantes do governo federal.</w:t>
      </w:r>
      <w:ins w:id="12" w:author="Matias, Ana Paula" w:date="2026-03-17T09:20:00Z">
        <w:r w:rsidR="00B4212C" w:rsidRPr="00B4212C">
          <w:rPr>
            <w:rFonts w:ascii="Arial" w:eastAsia="Arial" w:hAnsi="Arial" w:cs="Arial"/>
            <w:sz w:val="22"/>
            <w:szCs w:val="22"/>
          </w:rPr>
          <w:t xml:space="preserve"> </w:t>
        </w:r>
      </w:ins>
      <w:r w:rsidR="00B4212C" w:rsidRPr="00913F1D">
        <w:rPr>
          <w:rFonts w:ascii="Arial" w:eastAsia="Arial" w:hAnsi="Arial" w:cs="Arial"/>
          <w:sz w:val="22"/>
          <w:szCs w:val="22"/>
        </w:rPr>
        <w:t>A partir desta análise, elaborar proposta técnica indicando o modelo de serviço mais adequado para implantação do Disque Racismo, em consonância com a legislação vigente e com as especificidades da população-alvo.</w:t>
      </w:r>
      <w:commentRangeStart w:id="13"/>
      <w:commentRangeStart w:id="14"/>
      <w:commentRangeEnd w:id="13"/>
      <w:r w:rsidR="00B4212C">
        <w:rPr>
          <w:rStyle w:val="Refdecomentrio"/>
        </w:rPr>
        <w:commentReference w:id="13"/>
      </w:r>
      <w:commentRangeEnd w:id="14"/>
      <w:r w:rsidR="005B7BDD">
        <w:rPr>
          <w:rStyle w:val="Refdecomentrio"/>
        </w:rPr>
        <w:commentReference w:id="14"/>
      </w:r>
    </w:p>
    <w:p w14:paraId="32B26669" w14:textId="6BD13D64" w:rsidR="007F4F88" w:rsidRPr="00913F1D" w:rsidRDefault="007F4F88" w:rsidP="007F4F88">
      <w:pPr>
        <w:pStyle w:val="Normal1"/>
        <w:spacing w:line="276" w:lineRule="auto"/>
        <w:jc w:val="both"/>
        <w:rPr>
          <w:rFonts w:ascii="Arial" w:eastAsia="Arial" w:hAnsi="Arial" w:cs="Arial"/>
          <w:b/>
          <w:bCs/>
          <w:sz w:val="22"/>
          <w:szCs w:val="22"/>
        </w:rPr>
      </w:pPr>
    </w:p>
    <w:p w14:paraId="010F9740" w14:textId="77777777" w:rsidR="007F4F88" w:rsidRPr="00913F1D" w:rsidRDefault="007F4F88" w:rsidP="007F4F88">
      <w:pPr>
        <w:pStyle w:val="Normal1"/>
        <w:spacing w:line="276" w:lineRule="auto"/>
        <w:jc w:val="both"/>
        <w:rPr>
          <w:rFonts w:ascii="Arial" w:eastAsia="Arial" w:hAnsi="Arial" w:cs="Arial"/>
          <w:b/>
          <w:bCs/>
          <w:sz w:val="22"/>
          <w:szCs w:val="22"/>
        </w:rPr>
      </w:pPr>
    </w:p>
    <w:p w14:paraId="4E2A2234" w14:textId="77777777" w:rsidR="007F4F88" w:rsidRPr="00913F1D" w:rsidRDefault="007F4F88" w:rsidP="007F4F88">
      <w:pPr>
        <w:pStyle w:val="Normal1"/>
        <w:spacing w:line="276" w:lineRule="auto"/>
        <w:jc w:val="both"/>
        <w:rPr>
          <w:rFonts w:ascii="Arial" w:eastAsia="Arial" w:hAnsi="Arial" w:cs="Arial"/>
          <w:b/>
          <w:bCs/>
          <w:sz w:val="22"/>
          <w:szCs w:val="22"/>
        </w:rPr>
      </w:pPr>
      <w:r w:rsidRPr="00913F1D">
        <w:rPr>
          <w:rFonts w:ascii="Arial" w:eastAsia="Arial" w:hAnsi="Arial" w:cs="Arial"/>
          <w:b/>
          <w:bCs/>
          <w:sz w:val="22"/>
          <w:szCs w:val="22"/>
        </w:rPr>
        <w:t xml:space="preserve">Atividade 2.2 – </w:t>
      </w:r>
      <w:r w:rsidRPr="00913F1D">
        <w:rPr>
          <w:rFonts w:ascii="Arial" w:eastAsia="Arial" w:hAnsi="Arial" w:cs="Arial"/>
          <w:sz w:val="22"/>
          <w:szCs w:val="22"/>
        </w:rPr>
        <w:t>Mapear e propor a composição mínima das equipes necessárias para operação do serviço, incluindo: definição de perfis profissionais (atendentes, atendentes especialistas, analistas, coordenadores); organização por turnos para funcionamento ininterrupto; estrutura de coordenação e supervisão; e diretrizes para suporte psicológico permanente às equipes de atendimento, considerando os impactos emocionais decorrentes do contato cotidiano com situações de violência racial.</w:t>
      </w:r>
    </w:p>
    <w:p w14:paraId="416F0852" w14:textId="77777777" w:rsidR="007F4F88" w:rsidRPr="00913F1D" w:rsidRDefault="007F4F88" w:rsidP="007F4F88">
      <w:pPr>
        <w:pStyle w:val="Normal1"/>
        <w:spacing w:line="276" w:lineRule="auto"/>
        <w:jc w:val="both"/>
        <w:rPr>
          <w:rFonts w:ascii="Arial" w:eastAsia="Arial" w:hAnsi="Arial" w:cs="Arial"/>
          <w:b/>
          <w:bCs/>
          <w:sz w:val="22"/>
          <w:szCs w:val="22"/>
        </w:rPr>
      </w:pPr>
    </w:p>
    <w:p w14:paraId="5B9F1884" w14:textId="65FDC652" w:rsidR="007F4F88" w:rsidRPr="00913F1D" w:rsidRDefault="007F4F88" w:rsidP="007F4F88">
      <w:pPr>
        <w:pStyle w:val="Normal1"/>
        <w:spacing w:line="276" w:lineRule="auto"/>
        <w:jc w:val="both"/>
        <w:rPr>
          <w:rFonts w:ascii="Arial" w:eastAsia="Arial" w:hAnsi="Arial" w:cs="Arial"/>
          <w:b/>
          <w:bCs/>
          <w:sz w:val="22"/>
          <w:szCs w:val="22"/>
        </w:rPr>
      </w:pPr>
      <w:r w:rsidRPr="00913F1D">
        <w:rPr>
          <w:rFonts w:ascii="Arial" w:eastAsia="Arial" w:hAnsi="Arial" w:cs="Arial"/>
          <w:b/>
          <w:bCs/>
          <w:sz w:val="22"/>
          <w:szCs w:val="22"/>
        </w:rPr>
        <w:t>Atividade 2.3 –</w:t>
      </w:r>
      <w:r w:rsidR="00B4212C">
        <w:rPr>
          <w:rFonts w:ascii="Arial" w:eastAsia="Arial" w:hAnsi="Arial" w:cs="Arial"/>
          <w:b/>
          <w:bCs/>
          <w:sz w:val="22"/>
          <w:szCs w:val="22"/>
        </w:rPr>
        <w:t xml:space="preserve"> </w:t>
      </w:r>
      <w:r w:rsidR="00046A37">
        <w:rPr>
          <w:rFonts w:ascii="Arial" w:eastAsia="Arial" w:hAnsi="Arial" w:cs="Arial"/>
          <w:sz w:val="22"/>
          <w:szCs w:val="22"/>
        </w:rPr>
        <w:t>E</w:t>
      </w:r>
      <w:r w:rsidR="00B4212C" w:rsidRPr="00913F1D">
        <w:rPr>
          <w:rFonts w:ascii="Arial" w:eastAsia="Arial" w:hAnsi="Arial" w:cs="Arial"/>
          <w:sz w:val="22"/>
          <w:szCs w:val="22"/>
        </w:rPr>
        <w:t>laborar proposta técnica indicando o modelo de serviço mais adequado para implantação do Disque Racismo, em consonância com a legislação vigente e com as especificidades da população-alvo.</w:t>
      </w:r>
      <w:commentRangeStart w:id="15"/>
      <w:commentRangeEnd w:id="15"/>
      <w:r w:rsidR="00B4212C">
        <w:rPr>
          <w:rStyle w:val="Refdecomentrio"/>
        </w:rPr>
        <w:commentReference w:id="15"/>
      </w:r>
      <w:r w:rsidR="00046A37">
        <w:rPr>
          <w:rFonts w:ascii="Arial" w:eastAsia="Arial" w:hAnsi="Arial" w:cs="Arial"/>
          <w:sz w:val="22"/>
          <w:szCs w:val="22"/>
        </w:rPr>
        <w:t xml:space="preserve"> Importante,</w:t>
      </w:r>
      <w:r w:rsidRPr="00913F1D">
        <w:rPr>
          <w:rFonts w:ascii="Arial" w:eastAsia="Arial" w:hAnsi="Arial" w:cs="Arial"/>
          <w:sz w:val="22"/>
          <w:szCs w:val="22"/>
        </w:rPr>
        <w:t xml:space="preserve"> </w:t>
      </w:r>
      <w:r w:rsidR="00046A37">
        <w:rPr>
          <w:rFonts w:ascii="Arial" w:eastAsia="Arial" w:hAnsi="Arial" w:cs="Arial"/>
          <w:sz w:val="22"/>
          <w:szCs w:val="22"/>
        </w:rPr>
        <w:t>os</w:t>
      </w:r>
      <w:r w:rsidRPr="00913F1D">
        <w:rPr>
          <w:rFonts w:ascii="Arial" w:eastAsia="Arial" w:hAnsi="Arial" w:cs="Arial"/>
          <w:sz w:val="22"/>
          <w:szCs w:val="22"/>
        </w:rPr>
        <w:t xml:space="preserve"> achados e análises do Produto 01, contemplando: arranjo institucional e modelo de governança; definição clara das competências e responsabilidades do Ministério da Igualdade Racial na gestão do canal; etapas e cronograma de implantação; e análise comparativa para definição do modelo de execução mais adequado (estrutura própria com servidores públicos, terceirização via contratação de operadora especializada, ou modelo híbrido com combinação de estratégias). </w:t>
      </w:r>
    </w:p>
    <w:p w14:paraId="017C5AEC" w14:textId="77777777" w:rsidR="007F4F88" w:rsidRDefault="007F4F88" w:rsidP="007F4F88">
      <w:pPr>
        <w:pStyle w:val="Normal1"/>
        <w:spacing w:line="276" w:lineRule="auto"/>
        <w:jc w:val="both"/>
        <w:rPr>
          <w:ins w:id="16" w:author="Matias, Ana Paula" w:date="2026-03-17T09:23:00Z"/>
          <w:rFonts w:ascii="Arial" w:eastAsia="Arial" w:hAnsi="Arial" w:cs="Arial"/>
          <w:b/>
          <w:bCs/>
          <w:sz w:val="22"/>
          <w:szCs w:val="22"/>
        </w:rPr>
      </w:pPr>
    </w:p>
    <w:p w14:paraId="3CCF3EA4" w14:textId="77777777" w:rsidR="00AE4D0F" w:rsidRDefault="00AE4D0F" w:rsidP="007F4F88">
      <w:pPr>
        <w:pStyle w:val="Normal1"/>
        <w:spacing w:line="276" w:lineRule="auto"/>
        <w:jc w:val="both"/>
        <w:rPr>
          <w:rFonts w:ascii="Arial" w:eastAsia="Arial" w:hAnsi="Arial" w:cs="Arial"/>
          <w:b/>
          <w:bCs/>
          <w:sz w:val="22"/>
          <w:szCs w:val="22"/>
        </w:rPr>
      </w:pPr>
    </w:p>
    <w:p w14:paraId="28302CD1" w14:textId="68A27E2C" w:rsidR="005B7BDD" w:rsidRDefault="005B7BDD" w:rsidP="007F4F88">
      <w:pPr>
        <w:pStyle w:val="Normal1"/>
        <w:spacing w:line="276" w:lineRule="auto"/>
        <w:jc w:val="both"/>
        <w:rPr>
          <w:ins w:id="17" w:author="Matias, Ana Paula" w:date="2026-03-17T09:24:00Z"/>
          <w:rFonts w:ascii="Arial" w:eastAsia="Arial" w:hAnsi="Arial" w:cs="Arial"/>
          <w:b/>
          <w:bCs/>
          <w:sz w:val="22"/>
          <w:szCs w:val="22"/>
        </w:rPr>
      </w:pPr>
      <w:r w:rsidRPr="00913F1D">
        <w:rPr>
          <w:rFonts w:ascii="Arial" w:eastAsia="Arial" w:hAnsi="Arial" w:cs="Arial"/>
          <w:b/>
          <w:bCs/>
          <w:sz w:val="22"/>
          <w:szCs w:val="22"/>
        </w:rPr>
        <w:t>PRODUTO 0</w:t>
      </w:r>
      <w:r>
        <w:rPr>
          <w:rFonts w:ascii="Arial" w:eastAsia="Arial" w:hAnsi="Arial" w:cs="Arial"/>
          <w:b/>
          <w:bCs/>
          <w:sz w:val="22"/>
          <w:szCs w:val="22"/>
        </w:rPr>
        <w:t>3</w:t>
      </w:r>
      <w:r w:rsidRPr="00913F1D">
        <w:rPr>
          <w:rFonts w:ascii="Arial" w:eastAsia="Arial" w:hAnsi="Arial" w:cs="Arial"/>
          <w:b/>
          <w:bCs/>
          <w:sz w:val="22"/>
          <w:szCs w:val="22"/>
        </w:rPr>
        <w:t xml:space="preserve"> –</w:t>
      </w:r>
      <w:r w:rsidR="00AE4D0F">
        <w:rPr>
          <w:rFonts w:ascii="Arial" w:eastAsia="Arial" w:hAnsi="Arial" w:cs="Arial"/>
          <w:b/>
          <w:bCs/>
          <w:sz w:val="22"/>
          <w:szCs w:val="22"/>
        </w:rPr>
        <w:t xml:space="preserve"> D</w:t>
      </w:r>
      <w:r w:rsidR="00AE4D0F" w:rsidRPr="00AE4D0F">
        <w:rPr>
          <w:rFonts w:ascii="Arial" w:eastAsia="Arial" w:hAnsi="Arial" w:cs="Arial"/>
          <w:b/>
          <w:bCs/>
          <w:sz w:val="22"/>
          <w:szCs w:val="22"/>
        </w:rPr>
        <w:t xml:space="preserve">ocumento técnico consolidado contendo a definição completa do modelo operacional do Disque Racismo (Serviço de Utilidade Pública e de Emergência – número </w:t>
      </w:r>
      <w:proofErr w:type="spellStart"/>
      <w:r w:rsidR="00AE4D0F" w:rsidRPr="00AE4D0F">
        <w:rPr>
          <w:rFonts w:ascii="Arial" w:eastAsia="Arial" w:hAnsi="Arial" w:cs="Arial"/>
          <w:b/>
          <w:bCs/>
          <w:sz w:val="22"/>
          <w:szCs w:val="22"/>
        </w:rPr>
        <w:t>tridígito</w:t>
      </w:r>
      <w:proofErr w:type="spellEnd"/>
      <w:r w:rsidR="00AE4D0F" w:rsidRPr="00AE4D0F">
        <w:rPr>
          <w:rFonts w:ascii="Arial" w:eastAsia="Arial" w:hAnsi="Arial" w:cs="Arial"/>
          <w:b/>
          <w:bCs/>
          <w:sz w:val="22"/>
          <w:szCs w:val="22"/>
        </w:rPr>
        <w:t>), incluindo o detalhamento dos fluxos de atendimento, diretrizes de funcionamento contínuo (24h/7 dias), integração multicanal e articulação com a rede de proteção, bem como o levantamento estimado de custos para implantação e operação do serviço e a minuta completa de Termo de Referência ou Projeto Básico para futura contratação da central de atendimento.</w:t>
      </w:r>
    </w:p>
    <w:p w14:paraId="2D9E01D0" w14:textId="77777777" w:rsidR="00046A37" w:rsidRPr="00913F1D" w:rsidRDefault="00046A37" w:rsidP="007F4F88">
      <w:pPr>
        <w:pStyle w:val="Normal1"/>
        <w:spacing w:line="276" w:lineRule="auto"/>
        <w:jc w:val="both"/>
        <w:rPr>
          <w:rFonts w:ascii="Arial" w:eastAsia="Arial" w:hAnsi="Arial" w:cs="Arial"/>
          <w:b/>
          <w:bCs/>
          <w:sz w:val="22"/>
          <w:szCs w:val="22"/>
        </w:rPr>
      </w:pPr>
    </w:p>
    <w:p w14:paraId="1AB8B07B" w14:textId="17CEE211" w:rsidR="007F4F88" w:rsidRPr="00913F1D" w:rsidRDefault="007F4F88" w:rsidP="007F4F88">
      <w:pPr>
        <w:pStyle w:val="Normal1"/>
        <w:spacing w:line="276" w:lineRule="auto"/>
        <w:jc w:val="both"/>
        <w:rPr>
          <w:rFonts w:ascii="Arial" w:eastAsia="Arial" w:hAnsi="Arial" w:cs="Arial"/>
          <w:b/>
          <w:bCs/>
          <w:sz w:val="22"/>
          <w:szCs w:val="22"/>
        </w:rPr>
      </w:pPr>
      <w:r w:rsidRPr="00913F1D">
        <w:rPr>
          <w:rFonts w:ascii="Arial" w:eastAsia="Arial" w:hAnsi="Arial" w:cs="Arial"/>
          <w:b/>
          <w:bCs/>
          <w:sz w:val="22"/>
          <w:szCs w:val="22"/>
        </w:rPr>
        <w:t xml:space="preserve">Atividade </w:t>
      </w:r>
      <w:r w:rsidR="005B7BDD">
        <w:rPr>
          <w:rFonts w:ascii="Arial" w:eastAsia="Arial" w:hAnsi="Arial" w:cs="Arial"/>
          <w:b/>
          <w:bCs/>
          <w:sz w:val="22"/>
          <w:szCs w:val="22"/>
        </w:rPr>
        <w:t xml:space="preserve">3.1. </w:t>
      </w:r>
      <w:r w:rsidRPr="00913F1D">
        <w:rPr>
          <w:rFonts w:ascii="Arial" w:eastAsia="Arial" w:hAnsi="Arial" w:cs="Arial"/>
          <w:b/>
          <w:bCs/>
          <w:sz w:val="22"/>
          <w:szCs w:val="22"/>
        </w:rPr>
        <w:t xml:space="preserve"> </w:t>
      </w:r>
      <w:r w:rsidRPr="00913F1D">
        <w:rPr>
          <w:rFonts w:ascii="Arial" w:eastAsia="Arial" w:hAnsi="Arial" w:cs="Arial"/>
          <w:sz w:val="22"/>
          <w:szCs w:val="22"/>
        </w:rPr>
        <w:t>Definir o modelo operacional do serviço, detalhando: funcionamento 24 horas por dia, 7 dias por semana; operacionalização dos canais multimeios; fluxos básicos de acolhimento, escuta qualificada, registro e encaminhamento de denúncias; protocolos de articulação com a rede de proteção social e o sistema de justiça; parâmetros de acessibilidade comunicacional e atitudinal; diretrizes para proteção de dados pessoais e sigilo das denúncias; e requisitos técnicos mínimos para infraestrutura tecnológica e equipes. Assim como elaborar proposta de documento de oficialização de demanda com a metodologia utilizada para obter os resultados.</w:t>
      </w:r>
    </w:p>
    <w:p w14:paraId="3A57209F" w14:textId="77777777" w:rsidR="007F4F88" w:rsidRPr="00913F1D" w:rsidRDefault="007F4F88" w:rsidP="007F4F88">
      <w:pPr>
        <w:pStyle w:val="Normal1"/>
        <w:spacing w:line="276" w:lineRule="auto"/>
        <w:jc w:val="both"/>
        <w:rPr>
          <w:rFonts w:ascii="Arial" w:eastAsia="Arial" w:hAnsi="Arial" w:cs="Arial"/>
          <w:b/>
          <w:bCs/>
          <w:sz w:val="22"/>
          <w:szCs w:val="22"/>
        </w:rPr>
      </w:pPr>
    </w:p>
    <w:p w14:paraId="3B8B531C" w14:textId="49BA5CF2" w:rsidR="007F4F88" w:rsidRPr="00913F1D" w:rsidRDefault="007F4F88" w:rsidP="007F4F88">
      <w:pPr>
        <w:pStyle w:val="Normal1"/>
        <w:spacing w:line="276" w:lineRule="auto"/>
        <w:jc w:val="both"/>
        <w:rPr>
          <w:rFonts w:ascii="Arial" w:eastAsia="Arial" w:hAnsi="Arial" w:cs="Arial"/>
          <w:b/>
          <w:bCs/>
          <w:sz w:val="22"/>
          <w:szCs w:val="22"/>
        </w:rPr>
      </w:pPr>
      <w:r w:rsidRPr="00913F1D">
        <w:rPr>
          <w:rFonts w:ascii="Arial" w:eastAsia="Arial" w:hAnsi="Arial" w:cs="Arial"/>
          <w:b/>
          <w:bCs/>
          <w:sz w:val="22"/>
          <w:szCs w:val="22"/>
        </w:rPr>
        <w:t xml:space="preserve">Atividade </w:t>
      </w:r>
      <w:r w:rsidR="005B7BDD">
        <w:rPr>
          <w:rFonts w:ascii="Arial" w:eastAsia="Arial" w:hAnsi="Arial" w:cs="Arial"/>
          <w:b/>
          <w:bCs/>
          <w:sz w:val="22"/>
          <w:szCs w:val="22"/>
        </w:rPr>
        <w:t>3.2.</w:t>
      </w:r>
      <w:r w:rsidRPr="00913F1D">
        <w:rPr>
          <w:rFonts w:ascii="Arial" w:eastAsia="Arial" w:hAnsi="Arial" w:cs="Arial"/>
          <w:b/>
          <w:bCs/>
          <w:sz w:val="22"/>
          <w:szCs w:val="22"/>
        </w:rPr>
        <w:t xml:space="preserve"> </w:t>
      </w:r>
      <w:r w:rsidRPr="00913F1D">
        <w:rPr>
          <w:rFonts w:ascii="Arial" w:eastAsia="Arial" w:hAnsi="Arial" w:cs="Arial"/>
          <w:sz w:val="22"/>
          <w:szCs w:val="22"/>
        </w:rPr>
        <w:t>Realizar levantamento estimado de custos para implementação e operação continuada do serviço, considerando: infraestrutura tecnológica (plataforma de atendimento, hardware, software, licenças); recursos humanos (contratação de equipes, encargos, capacitação); suporte psicossocial às equipes; manutenção da central e atualização tecnológica; e projeção de custos para cenários alternativos de execução (estrutura própria, terceirizada ou híbrida).</w:t>
      </w:r>
    </w:p>
    <w:p w14:paraId="6B002526" w14:textId="77777777" w:rsidR="007F4F88" w:rsidRPr="00913F1D" w:rsidRDefault="007F4F88" w:rsidP="007F4F88">
      <w:pPr>
        <w:pStyle w:val="Normal1"/>
        <w:spacing w:line="276" w:lineRule="auto"/>
        <w:jc w:val="both"/>
        <w:rPr>
          <w:rFonts w:ascii="Arial" w:eastAsia="Arial" w:hAnsi="Arial" w:cs="Arial"/>
          <w:b/>
          <w:bCs/>
          <w:sz w:val="22"/>
          <w:szCs w:val="22"/>
        </w:rPr>
      </w:pPr>
    </w:p>
    <w:p w14:paraId="7F9E03AF" w14:textId="75C74B36" w:rsidR="007F4F88" w:rsidRPr="00913F1D" w:rsidRDefault="007F4F88" w:rsidP="007F4F88">
      <w:pPr>
        <w:pStyle w:val="Normal1"/>
        <w:spacing w:line="276" w:lineRule="auto"/>
        <w:jc w:val="both"/>
        <w:rPr>
          <w:rFonts w:ascii="Arial" w:eastAsia="Arial" w:hAnsi="Arial" w:cs="Arial"/>
          <w:b/>
          <w:bCs/>
          <w:sz w:val="22"/>
          <w:szCs w:val="22"/>
        </w:rPr>
      </w:pPr>
      <w:r w:rsidRPr="00913F1D">
        <w:rPr>
          <w:rFonts w:ascii="Arial" w:eastAsia="Arial" w:hAnsi="Arial" w:cs="Arial"/>
          <w:b/>
          <w:bCs/>
          <w:sz w:val="22"/>
          <w:szCs w:val="22"/>
        </w:rPr>
        <w:t xml:space="preserve">Atividade </w:t>
      </w:r>
      <w:r w:rsidR="005B7BDD">
        <w:rPr>
          <w:rFonts w:ascii="Arial" w:eastAsia="Arial" w:hAnsi="Arial" w:cs="Arial"/>
          <w:b/>
          <w:bCs/>
          <w:sz w:val="22"/>
          <w:szCs w:val="22"/>
        </w:rPr>
        <w:t>3.3.</w:t>
      </w:r>
      <w:r w:rsidRPr="00913F1D">
        <w:rPr>
          <w:rFonts w:ascii="Arial" w:eastAsia="Arial" w:hAnsi="Arial" w:cs="Arial"/>
          <w:b/>
          <w:bCs/>
          <w:sz w:val="22"/>
          <w:szCs w:val="22"/>
        </w:rPr>
        <w:t xml:space="preserve"> </w:t>
      </w:r>
      <w:r w:rsidRPr="00913F1D">
        <w:rPr>
          <w:rFonts w:ascii="Arial" w:eastAsia="Arial" w:hAnsi="Arial" w:cs="Arial"/>
          <w:sz w:val="22"/>
          <w:szCs w:val="22"/>
        </w:rPr>
        <w:t>Elaborar proposta de minuta completa de Termo de Referência ou Projeto Básico para futura contratação da central de atendimento, contendo minimamente: objeto detalhado; escopo dos serviços; requisitos técnicos obrigatórios; estimativa de custos; produtos esperados; indicadores de desempenho e níveis de serviço; critérios de qualificação técnica e econômico-financeira; e critérios de aceite e validação das entregas.</w:t>
      </w:r>
    </w:p>
    <w:p w14:paraId="301E8CFB" w14:textId="6D828071" w:rsidR="387AE1A5" w:rsidRDefault="387AE1A5" w:rsidP="387AE1A5">
      <w:pPr>
        <w:pStyle w:val="Normal1"/>
        <w:spacing w:line="276" w:lineRule="auto"/>
        <w:jc w:val="both"/>
        <w:rPr>
          <w:rFonts w:ascii="Arial" w:eastAsia="Arial" w:hAnsi="Arial" w:cs="Arial"/>
          <w:b/>
          <w:bCs/>
          <w:color w:val="44546A" w:themeColor="text2"/>
          <w:sz w:val="22"/>
          <w:szCs w:val="22"/>
        </w:rPr>
      </w:pPr>
    </w:p>
    <w:p w14:paraId="01FAB6A4" w14:textId="77777777" w:rsidR="00D278BA" w:rsidRDefault="00D278BA" w:rsidP="00D761E1">
      <w:pPr>
        <w:pStyle w:val="Normal1"/>
        <w:spacing w:line="276" w:lineRule="auto"/>
        <w:jc w:val="both"/>
        <w:rPr>
          <w:rFonts w:ascii="Arial" w:eastAsia="Arial" w:hAnsi="Arial" w:cs="Arial"/>
          <w:b/>
          <w:bCs/>
          <w:sz w:val="22"/>
          <w:szCs w:val="22"/>
        </w:rPr>
      </w:pPr>
    </w:p>
    <w:p w14:paraId="63D94C1F" w14:textId="77777777" w:rsidR="00D761E1" w:rsidRPr="00D761E1" w:rsidRDefault="00D761E1" w:rsidP="5948B9AD">
      <w:pPr>
        <w:pStyle w:val="Normal1"/>
        <w:spacing w:line="276" w:lineRule="auto"/>
        <w:jc w:val="both"/>
        <w:rPr>
          <w:rFonts w:ascii="Arial" w:eastAsia="Arial" w:hAnsi="Arial" w:cs="Arial"/>
          <w:b/>
          <w:bCs/>
          <w:sz w:val="22"/>
          <w:szCs w:val="22"/>
        </w:rPr>
      </w:pPr>
    </w:p>
    <w:p w14:paraId="0000008C" w14:textId="77777777" w:rsidR="00F307E5" w:rsidRPr="00847A75" w:rsidRDefault="00721DC0">
      <w:pPr>
        <w:pStyle w:val="Normal1"/>
        <w:jc w:val="both"/>
        <w:rPr>
          <w:rFonts w:ascii="Arial" w:eastAsia="Arial" w:hAnsi="Arial" w:cs="Arial"/>
          <w:b/>
          <w:sz w:val="22"/>
          <w:szCs w:val="22"/>
        </w:rPr>
      </w:pPr>
      <w:r w:rsidRPr="00847A75">
        <w:rPr>
          <w:rFonts w:ascii="Arial" w:eastAsia="Arial" w:hAnsi="Arial" w:cs="Arial"/>
          <w:b/>
          <w:sz w:val="22"/>
          <w:szCs w:val="22"/>
        </w:rPr>
        <w:t xml:space="preserve">4. CRONOGRAMA DE ENTREGAS E PARCELAS FINANCEIRAS </w:t>
      </w:r>
    </w:p>
    <w:p w14:paraId="0000008D" w14:textId="77777777" w:rsidR="00F307E5" w:rsidRPr="00847A75" w:rsidRDefault="00F307E5">
      <w:pPr>
        <w:pStyle w:val="Normal1"/>
        <w:tabs>
          <w:tab w:val="left" w:pos="6088"/>
        </w:tabs>
        <w:jc w:val="both"/>
        <w:rPr>
          <w:rFonts w:ascii="Arial" w:eastAsia="Arial" w:hAnsi="Arial" w:cs="Arial"/>
          <w:sz w:val="22"/>
          <w:szCs w:val="22"/>
        </w:rPr>
      </w:pPr>
    </w:p>
    <w:tbl>
      <w:tblPr>
        <w:tblW w:w="9060"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1815"/>
        <w:gridCol w:w="4470"/>
        <w:gridCol w:w="2775"/>
      </w:tblGrid>
      <w:tr w:rsidR="00F307E5" w:rsidRPr="00847A75" w14:paraId="386FC155" w14:textId="77777777" w:rsidTr="5948B9AD">
        <w:trPr>
          <w:trHeight w:val="677"/>
        </w:trPr>
        <w:tc>
          <w:tcPr>
            <w:tcW w:w="1815" w:type="dxa"/>
            <w:shd w:val="clear" w:color="auto" w:fill="0B5394"/>
            <w:vAlign w:val="center"/>
          </w:tcPr>
          <w:p w14:paraId="0000008E" w14:textId="77777777" w:rsidR="00F307E5" w:rsidRPr="00847A75" w:rsidRDefault="00721DC0">
            <w:pPr>
              <w:pStyle w:val="Normal1"/>
              <w:tabs>
                <w:tab w:val="left" w:pos="6088"/>
              </w:tabs>
              <w:jc w:val="center"/>
              <w:rPr>
                <w:rFonts w:ascii="Arial" w:eastAsia="Arial" w:hAnsi="Arial" w:cs="Arial"/>
                <w:b/>
                <w:color w:val="FFFFFF"/>
                <w:sz w:val="22"/>
                <w:szCs w:val="22"/>
              </w:rPr>
            </w:pPr>
            <w:r w:rsidRPr="00847A75">
              <w:rPr>
                <w:rFonts w:ascii="Arial" w:eastAsia="Arial" w:hAnsi="Arial" w:cs="Arial"/>
                <w:b/>
                <w:color w:val="FFFFFF"/>
                <w:sz w:val="22"/>
                <w:szCs w:val="22"/>
              </w:rPr>
              <w:t>DESCRITIVO</w:t>
            </w:r>
          </w:p>
        </w:tc>
        <w:tc>
          <w:tcPr>
            <w:tcW w:w="4470" w:type="dxa"/>
            <w:shd w:val="clear" w:color="auto" w:fill="0B5394"/>
            <w:vAlign w:val="center"/>
          </w:tcPr>
          <w:p w14:paraId="0000008F" w14:textId="77777777" w:rsidR="00F307E5" w:rsidRPr="00847A75" w:rsidRDefault="00721DC0">
            <w:pPr>
              <w:pStyle w:val="Normal1"/>
              <w:tabs>
                <w:tab w:val="left" w:pos="6088"/>
              </w:tabs>
              <w:jc w:val="center"/>
              <w:rPr>
                <w:rFonts w:ascii="Arial" w:eastAsia="Arial" w:hAnsi="Arial" w:cs="Arial"/>
                <w:b/>
                <w:color w:val="FFFFFF"/>
                <w:sz w:val="22"/>
                <w:szCs w:val="22"/>
              </w:rPr>
            </w:pPr>
            <w:r w:rsidRPr="00847A75">
              <w:rPr>
                <w:rFonts w:ascii="Arial" w:eastAsia="Arial" w:hAnsi="Arial" w:cs="Arial"/>
                <w:b/>
                <w:color w:val="FFFFFF"/>
                <w:sz w:val="22"/>
                <w:szCs w:val="22"/>
              </w:rPr>
              <w:t>Data (máxima) para Entrega</w:t>
            </w:r>
          </w:p>
        </w:tc>
        <w:tc>
          <w:tcPr>
            <w:tcW w:w="2775" w:type="dxa"/>
            <w:shd w:val="clear" w:color="auto" w:fill="0B5394"/>
            <w:vAlign w:val="center"/>
          </w:tcPr>
          <w:p w14:paraId="00000090" w14:textId="77777777" w:rsidR="00F307E5" w:rsidRPr="00847A75" w:rsidRDefault="00721DC0">
            <w:pPr>
              <w:pStyle w:val="Normal1"/>
              <w:tabs>
                <w:tab w:val="left" w:pos="6088"/>
              </w:tabs>
              <w:jc w:val="center"/>
              <w:rPr>
                <w:rFonts w:ascii="Arial" w:eastAsia="Arial" w:hAnsi="Arial" w:cs="Arial"/>
                <w:color w:val="FFFFFF"/>
                <w:sz w:val="22"/>
                <w:szCs w:val="22"/>
              </w:rPr>
            </w:pPr>
            <w:r w:rsidRPr="00847A75">
              <w:rPr>
                <w:rFonts w:ascii="Arial" w:eastAsia="Arial" w:hAnsi="Arial" w:cs="Arial"/>
                <w:b/>
                <w:color w:val="FFFFFF"/>
                <w:sz w:val="22"/>
                <w:szCs w:val="22"/>
              </w:rPr>
              <w:t>Valor das Atividades</w:t>
            </w:r>
          </w:p>
        </w:tc>
      </w:tr>
      <w:tr w:rsidR="00F307E5" w:rsidRPr="00847A75" w14:paraId="6676C3BE" w14:textId="77777777" w:rsidTr="5948B9AD">
        <w:trPr>
          <w:trHeight w:val="570"/>
        </w:trPr>
        <w:tc>
          <w:tcPr>
            <w:tcW w:w="1815" w:type="dxa"/>
            <w:vAlign w:val="center"/>
          </w:tcPr>
          <w:p w14:paraId="00000091" w14:textId="77777777" w:rsidR="00F307E5" w:rsidRPr="00847A75" w:rsidRDefault="00721DC0">
            <w:pPr>
              <w:pStyle w:val="Normal1"/>
              <w:jc w:val="both"/>
              <w:rPr>
                <w:rFonts w:ascii="Arial" w:eastAsia="Arial" w:hAnsi="Arial" w:cs="Arial"/>
                <w:b/>
                <w:sz w:val="22"/>
                <w:szCs w:val="22"/>
              </w:rPr>
            </w:pPr>
            <w:r w:rsidRPr="00847A75">
              <w:rPr>
                <w:rFonts w:ascii="Arial" w:eastAsia="Arial" w:hAnsi="Arial" w:cs="Arial"/>
                <w:b/>
                <w:sz w:val="22"/>
                <w:szCs w:val="22"/>
              </w:rPr>
              <w:t xml:space="preserve">PRODUTO 01 </w:t>
            </w:r>
          </w:p>
          <w:p w14:paraId="00000092" w14:textId="77777777" w:rsidR="00F307E5" w:rsidRPr="00847A75" w:rsidRDefault="00F307E5">
            <w:pPr>
              <w:pStyle w:val="Normal1"/>
              <w:jc w:val="both"/>
              <w:rPr>
                <w:rFonts w:ascii="Arial" w:eastAsia="Arial" w:hAnsi="Arial" w:cs="Arial"/>
                <w:sz w:val="22"/>
                <w:szCs w:val="22"/>
                <w:highlight w:val="yellow"/>
              </w:rPr>
            </w:pPr>
          </w:p>
        </w:tc>
        <w:tc>
          <w:tcPr>
            <w:tcW w:w="4470" w:type="dxa"/>
            <w:vAlign w:val="center"/>
          </w:tcPr>
          <w:p w14:paraId="00000093" w14:textId="5669D5A4" w:rsidR="00F307E5" w:rsidRPr="00847A75" w:rsidRDefault="00ED2449">
            <w:pPr>
              <w:pStyle w:val="Normal1"/>
              <w:rPr>
                <w:rFonts w:ascii="Arial" w:eastAsia="Arial" w:hAnsi="Arial" w:cs="Arial"/>
                <w:sz w:val="22"/>
                <w:szCs w:val="22"/>
              </w:rPr>
            </w:pPr>
            <w:r w:rsidRPr="00847A75">
              <w:rPr>
                <w:rFonts w:ascii="Arial" w:eastAsia="Arial" w:hAnsi="Arial" w:cs="Arial"/>
                <w:sz w:val="22"/>
                <w:szCs w:val="22"/>
              </w:rPr>
              <w:t>2</w:t>
            </w:r>
            <w:r w:rsidR="00712C38" w:rsidRPr="00847A75">
              <w:rPr>
                <w:rFonts w:ascii="Arial" w:eastAsia="Arial" w:hAnsi="Arial" w:cs="Arial"/>
                <w:sz w:val="22"/>
                <w:szCs w:val="22"/>
              </w:rPr>
              <w:t>0</w:t>
            </w:r>
            <w:commentRangeStart w:id="18"/>
            <w:r w:rsidR="00721DC0" w:rsidRPr="00847A75">
              <w:rPr>
                <w:rFonts w:ascii="Arial" w:eastAsia="Arial" w:hAnsi="Arial" w:cs="Arial"/>
                <w:sz w:val="22"/>
                <w:szCs w:val="22"/>
              </w:rPr>
              <w:t xml:space="preserve"> dias contados a partir da data de assinatura do contrato</w:t>
            </w:r>
            <w:commentRangeEnd w:id="18"/>
            <w:r w:rsidR="003B7FA2" w:rsidRPr="00847A75">
              <w:rPr>
                <w:rStyle w:val="Refdecomentrio"/>
                <w:rFonts w:ascii="Arial" w:eastAsia="Arial" w:hAnsi="Arial" w:cs="Arial"/>
                <w:sz w:val="22"/>
                <w:szCs w:val="22"/>
              </w:rPr>
              <w:commentReference w:id="18"/>
            </w:r>
          </w:p>
        </w:tc>
        <w:tc>
          <w:tcPr>
            <w:tcW w:w="2775" w:type="dxa"/>
            <w:vAlign w:val="center"/>
          </w:tcPr>
          <w:p w14:paraId="00000094" w14:textId="0588DCF0" w:rsidR="00F307E5" w:rsidRPr="00847A75" w:rsidRDefault="00E17721">
            <w:pPr>
              <w:pStyle w:val="Normal1"/>
              <w:jc w:val="center"/>
              <w:rPr>
                <w:rFonts w:ascii="Arial" w:eastAsia="Arial" w:hAnsi="Arial" w:cs="Arial"/>
                <w:sz w:val="22"/>
                <w:szCs w:val="22"/>
              </w:rPr>
            </w:pPr>
            <w:r w:rsidRPr="00847A75">
              <w:rPr>
                <w:rFonts w:ascii="Arial" w:eastAsia="Arial" w:hAnsi="Arial" w:cs="Arial"/>
                <w:sz w:val="22"/>
                <w:szCs w:val="22"/>
              </w:rPr>
              <w:t xml:space="preserve">R$ </w:t>
            </w:r>
            <w:r w:rsidR="00AE4D0F">
              <w:rPr>
                <w:rFonts w:ascii="Arial" w:eastAsia="Arial" w:hAnsi="Arial" w:cs="Arial"/>
                <w:sz w:val="22"/>
                <w:szCs w:val="22"/>
              </w:rPr>
              <w:t>1</w:t>
            </w:r>
            <w:r w:rsidR="00852818" w:rsidRPr="00847A75">
              <w:rPr>
                <w:rFonts w:ascii="Arial" w:eastAsia="Arial" w:hAnsi="Arial" w:cs="Arial"/>
                <w:sz w:val="22"/>
                <w:szCs w:val="22"/>
              </w:rPr>
              <w:t>0</w:t>
            </w:r>
            <w:r w:rsidRPr="00847A75">
              <w:rPr>
                <w:rFonts w:ascii="Arial" w:eastAsia="Arial" w:hAnsi="Arial" w:cs="Arial"/>
                <w:sz w:val="22"/>
                <w:szCs w:val="22"/>
              </w:rPr>
              <w:t>.</w:t>
            </w:r>
            <w:r w:rsidR="00DE46A6" w:rsidRPr="00847A75">
              <w:rPr>
                <w:rFonts w:ascii="Arial" w:eastAsia="Arial" w:hAnsi="Arial" w:cs="Arial"/>
                <w:sz w:val="22"/>
                <w:szCs w:val="22"/>
              </w:rPr>
              <w:t>00</w:t>
            </w:r>
            <w:r w:rsidRPr="00847A75">
              <w:rPr>
                <w:rFonts w:ascii="Arial" w:eastAsia="Arial" w:hAnsi="Arial" w:cs="Arial"/>
                <w:sz w:val="22"/>
                <w:szCs w:val="22"/>
              </w:rPr>
              <w:t>0</w:t>
            </w:r>
            <w:r w:rsidR="00AE4D0F">
              <w:rPr>
                <w:rFonts w:ascii="Arial" w:eastAsia="Arial" w:hAnsi="Arial" w:cs="Arial"/>
                <w:sz w:val="22"/>
                <w:szCs w:val="22"/>
              </w:rPr>
              <w:t>,00</w:t>
            </w:r>
          </w:p>
        </w:tc>
      </w:tr>
      <w:tr w:rsidR="00F307E5" w:rsidRPr="00847A75" w14:paraId="7048E989" w14:textId="77777777" w:rsidTr="5948B9AD">
        <w:trPr>
          <w:trHeight w:val="525"/>
        </w:trPr>
        <w:tc>
          <w:tcPr>
            <w:tcW w:w="1815" w:type="dxa"/>
            <w:vAlign w:val="center"/>
          </w:tcPr>
          <w:p w14:paraId="00000095" w14:textId="77777777" w:rsidR="00F307E5" w:rsidRPr="00847A75" w:rsidRDefault="00721DC0">
            <w:pPr>
              <w:pStyle w:val="Normal1"/>
              <w:jc w:val="both"/>
              <w:rPr>
                <w:rFonts w:ascii="Arial" w:eastAsia="Arial" w:hAnsi="Arial" w:cs="Arial"/>
                <w:b/>
                <w:sz w:val="22"/>
                <w:szCs w:val="22"/>
              </w:rPr>
            </w:pPr>
            <w:r w:rsidRPr="00847A75">
              <w:rPr>
                <w:rFonts w:ascii="Arial" w:eastAsia="Arial" w:hAnsi="Arial" w:cs="Arial"/>
                <w:b/>
                <w:sz w:val="22"/>
                <w:szCs w:val="22"/>
              </w:rPr>
              <w:t>PRODUTO 02</w:t>
            </w:r>
          </w:p>
          <w:p w14:paraId="00000096" w14:textId="77777777" w:rsidR="00F307E5" w:rsidRPr="00847A75" w:rsidRDefault="00721DC0">
            <w:pPr>
              <w:pStyle w:val="Normal1"/>
              <w:jc w:val="both"/>
              <w:rPr>
                <w:rFonts w:ascii="Arial" w:eastAsia="Arial" w:hAnsi="Arial" w:cs="Arial"/>
                <w:sz w:val="22"/>
                <w:szCs w:val="22"/>
                <w:highlight w:val="yellow"/>
              </w:rPr>
            </w:pPr>
            <w:r w:rsidRPr="00847A75">
              <w:rPr>
                <w:rFonts w:ascii="Arial" w:eastAsia="Arial" w:hAnsi="Arial" w:cs="Arial"/>
                <w:sz w:val="22"/>
                <w:szCs w:val="22"/>
              </w:rPr>
              <w:t xml:space="preserve"> </w:t>
            </w:r>
          </w:p>
        </w:tc>
        <w:tc>
          <w:tcPr>
            <w:tcW w:w="4470" w:type="dxa"/>
            <w:vAlign w:val="center"/>
          </w:tcPr>
          <w:p w14:paraId="00000097" w14:textId="567E896B" w:rsidR="00F307E5" w:rsidRPr="00847A75" w:rsidRDefault="00AE4D0F">
            <w:pPr>
              <w:pStyle w:val="Normal1"/>
              <w:rPr>
                <w:rFonts w:ascii="Arial" w:eastAsia="Arial" w:hAnsi="Arial" w:cs="Arial"/>
                <w:sz w:val="22"/>
                <w:szCs w:val="22"/>
              </w:rPr>
            </w:pPr>
            <w:r>
              <w:rPr>
                <w:rFonts w:ascii="Arial" w:eastAsia="Arial" w:hAnsi="Arial" w:cs="Arial"/>
                <w:sz w:val="22"/>
                <w:szCs w:val="22"/>
              </w:rPr>
              <w:t>40</w:t>
            </w:r>
            <w:r w:rsidR="3EEA5E77" w:rsidRPr="00847A75">
              <w:rPr>
                <w:rFonts w:ascii="Arial" w:eastAsia="Arial" w:hAnsi="Arial" w:cs="Arial"/>
                <w:sz w:val="22"/>
                <w:szCs w:val="22"/>
              </w:rPr>
              <w:t xml:space="preserve"> dias contados a partir da data de assinatura do contrato</w:t>
            </w:r>
          </w:p>
        </w:tc>
        <w:tc>
          <w:tcPr>
            <w:tcW w:w="2775" w:type="dxa"/>
            <w:vAlign w:val="center"/>
          </w:tcPr>
          <w:p w14:paraId="00000098" w14:textId="49014CBA" w:rsidR="00F307E5" w:rsidRPr="00847A75" w:rsidRDefault="00E17721">
            <w:pPr>
              <w:pStyle w:val="Normal1"/>
              <w:jc w:val="center"/>
              <w:rPr>
                <w:rFonts w:ascii="Arial" w:eastAsia="Arial" w:hAnsi="Arial" w:cs="Arial"/>
                <w:sz w:val="22"/>
                <w:szCs w:val="22"/>
              </w:rPr>
            </w:pPr>
            <w:r w:rsidRPr="00847A75">
              <w:rPr>
                <w:rFonts w:ascii="Arial" w:eastAsia="Arial" w:hAnsi="Arial" w:cs="Arial"/>
                <w:sz w:val="22"/>
                <w:szCs w:val="22"/>
              </w:rPr>
              <w:t xml:space="preserve">R$ </w:t>
            </w:r>
            <w:r w:rsidR="00AE4D0F">
              <w:rPr>
                <w:rFonts w:ascii="Arial" w:eastAsia="Arial" w:hAnsi="Arial" w:cs="Arial"/>
                <w:sz w:val="22"/>
                <w:szCs w:val="22"/>
              </w:rPr>
              <w:t>20</w:t>
            </w:r>
            <w:r w:rsidRPr="00847A75">
              <w:rPr>
                <w:rFonts w:ascii="Arial" w:eastAsia="Arial" w:hAnsi="Arial" w:cs="Arial"/>
                <w:sz w:val="22"/>
                <w:szCs w:val="22"/>
              </w:rPr>
              <w:t>.000</w:t>
            </w:r>
            <w:r w:rsidR="00AE4D0F">
              <w:rPr>
                <w:rFonts w:ascii="Arial" w:eastAsia="Arial" w:hAnsi="Arial" w:cs="Arial"/>
                <w:sz w:val="22"/>
                <w:szCs w:val="22"/>
              </w:rPr>
              <w:t>,00</w:t>
            </w:r>
          </w:p>
        </w:tc>
      </w:tr>
      <w:tr w:rsidR="00AE4D0F" w:rsidRPr="00847A75" w14:paraId="269A9CDD" w14:textId="77777777" w:rsidTr="5948B9AD">
        <w:trPr>
          <w:trHeight w:val="525"/>
        </w:trPr>
        <w:tc>
          <w:tcPr>
            <w:tcW w:w="1815" w:type="dxa"/>
            <w:vAlign w:val="center"/>
          </w:tcPr>
          <w:p w14:paraId="0E98ED48" w14:textId="37BB4FDD" w:rsidR="00AE4D0F" w:rsidRPr="00847A75" w:rsidRDefault="00AE4D0F">
            <w:pPr>
              <w:pStyle w:val="Normal1"/>
              <w:jc w:val="both"/>
              <w:rPr>
                <w:rFonts w:ascii="Arial" w:eastAsia="Arial" w:hAnsi="Arial" w:cs="Arial"/>
                <w:b/>
                <w:sz w:val="22"/>
                <w:szCs w:val="22"/>
              </w:rPr>
            </w:pPr>
            <w:r>
              <w:rPr>
                <w:rFonts w:ascii="Arial" w:eastAsia="Arial" w:hAnsi="Arial" w:cs="Arial"/>
                <w:b/>
                <w:sz w:val="22"/>
                <w:szCs w:val="22"/>
              </w:rPr>
              <w:t>PRODUTO 03</w:t>
            </w:r>
          </w:p>
        </w:tc>
        <w:tc>
          <w:tcPr>
            <w:tcW w:w="4470" w:type="dxa"/>
            <w:vAlign w:val="center"/>
          </w:tcPr>
          <w:p w14:paraId="1BD3AEC3" w14:textId="1468CDAE" w:rsidR="00AE4D0F" w:rsidRPr="00847A75" w:rsidRDefault="00AE4D0F">
            <w:pPr>
              <w:pStyle w:val="Normal1"/>
              <w:rPr>
                <w:rFonts w:ascii="Arial" w:eastAsia="Arial" w:hAnsi="Arial" w:cs="Arial"/>
                <w:sz w:val="22"/>
                <w:szCs w:val="22"/>
              </w:rPr>
            </w:pPr>
            <w:r>
              <w:rPr>
                <w:rFonts w:ascii="Arial" w:eastAsia="Arial" w:hAnsi="Arial" w:cs="Arial"/>
                <w:sz w:val="22"/>
                <w:szCs w:val="22"/>
              </w:rPr>
              <w:t xml:space="preserve">60 dias </w:t>
            </w:r>
            <w:r w:rsidRPr="00847A75">
              <w:rPr>
                <w:rFonts w:ascii="Arial" w:eastAsia="Arial" w:hAnsi="Arial" w:cs="Arial"/>
                <w:sz w:val="22"/>
                <w:szCs w:val="22"/>
              </w:rPr>
              <w:t>contados a partir da data de assinatura do contrato</w:t>
            </w:r>
          </w:p>
        </w:tc>
        <w:tc>
          <w:tcPr>
            <w:tcW w:w="2775" w:type="dxa"/>
            <w:vAlign w:val="center"/>
          </w:tcPr>
          <w:p w14:paraId="22E42CE2" w14:textId="2D84099D" w:rsidR="00AE4D0F" w:rsidRPr="00847A75" w:rsidRDefault="00AE4D0F">
            <w:pPr>
              <w:pStyle w:val="Normal1"/>
              <w:jc w:val="center"/>
              <w:rPr>
                <w:rFonts w:ascii="Arial" w:eastAsia="Arial" w:hAnsi="Arial" w:cs="Arial"/>
                <w:sz w:val="22"/>
                <w:szCs w:val="22"/>
              </w:rPr>
            </w:pPr>
            <w:r>
              <w:rPr>
                <w:rFonts w:ascii="Arial" w:eastAsia="Arial" w:hAnsi="Arial" w:cs="Arial"/>
                <w:sz w:val="22"/>
                <w:szCs w:val="22"/>
              </w:rPr>
              <w:t>R$ 30.000,00</w:t>
            </w:r>
          </w:p>
        </w:tc>
      </w:tr>
      <w:tr w:rsidR="00F307E5" w:rsidRPr="00847A75" w14:paraId="76CBFC01" w14:textId="77777777" w:rsidTr="5948B9AD">
        <w:trPr>
          <w:trHeight w:val="330"/>
        </w:trPr>
        <w:tc>
          <w:tcPr>
            <w:tcW w:w="1815" w:type="dxa"/>
            <w:shd w:val="clear" w:color="auto" w:fill="0B5394"/>
            <w:vAlign w:val="center"/>
          </w:tcPr>
          <w:p w14:paraId="000000A4" w14:textId="77777777" w:rsidR="00F307E5" w:rsidRPr="00847A75" w:rsidRDefault="00721DC0">
            <w:pPr>
              <w:pStyle w:val="Normal1"/>
              <w:jc w:val="both"/>
              <w:rPr>
                <w:rFonts w:ascii="Arial" w:eastAsia="Arial" w:hAnsi="Arial" w:cs="Arial"/>
                <w:b/>
                <w:color w:val="FFFFFF"/>
                <w:sz w:val="22"/>
                <w:szCs w:val="22"/>
              </w:rPr>
            </w:pPr>
            <w:r w:rsidRPr="00847A75">
              <w:rPr>
                <w:rFonts w:ascii="Arial" w:eastAsia="Arial" w:hAnsi="Arial" w:cs="Arial"/>
                <w:b/>
                <w:color w:val="FFFFFF"/>
                <w:sz w:val="22"/>
                <w:szCs w:val="22"/>
              </w:rPr>
              <w:t>TOTAL</w:t>
            </w:r>
          </w:p>
        </w:tc>
        <w:tc>
          <w:tcPr>
            <w:tcW w:w="7245" w:type="dxa"/>
            <w:gridSpan w:val="2"/>
            <w:shd w:val="clear" w:color="auto" w:fill="0B5394"/>
            <w:vAlign w:val="center"/>
          </w:tcPr>
          <w:p w14:paraId="000000A5" w14:textId="1BC5133C" w:rsidR="00F307E5" w:rsidRPr="00847A75" w:rsidRDefault="00E17721" w:rsidP="5948B9AD">
            <w:pPr>
              <w:pStyle w:val="Normal1"/>
              <w:jc w:val="center"/>
              <w:rPr>
                <w:rFonts w:ascii="Arial" w:eastAsia="Arial" w:hAnsi="Arial" w:cs="Arial"/>
                <w:b/>
                <w:bCs/>
                <w:color w:val="FFFFFF"/>
                <w:sz w:val="22"/>
                <w:szCs w:val="22"/>
              </w:rPr>
            </w:pPr>
            <w:r w:rsidRPr="00847A75">
              <w:rPr>
                <w:rFonts w:ascii="Arial" w:eastAsia="Arial" w:hAnsi="Arial" w:cs="Arial"/>
                <w:b/>
                <w:bCs/>
                <w:color w:val="FFFFFF"/>
                <w:sz w:val="22"/>
                <w:szCs w:val="22"/>
              </w:rPr>
              <w:t xml:space="preserve">                  </w:t>
            </w:r>
            <w:r w:rsidR="00EF50C7">
              <w:rPr>
                <w:rFonts w:ascii="Arial" w:eastAsia="Arial" w:hAnsi="Arial" w:cs="Arial"/>
                <w:b/>
                <w:bCs/>
                <w:color w:val="FFFFFF"/>
                <w:sz w:val="22"/>
                <w:szCs w:val="22"/>
              </w:rPr>
              <w:t>60 dias</w:t>
            </w:r>
            <w:r w:rsidRPr="00847A75">
              <w:rPr>
                <w:rFonts w:ascii="Arial" w:eastAsia="Arial" w:hAnsi="Arial" w:cs="Arial"/>
                <w:b/>
                <w:bCs/>
                <w:color w:val="FFFFFF"/>
                <w:sz w:val="22"/>
                <w:szCs w:val="22"/>
              </w:rPr>
              <w:t xml:space="preserve">                                           R</w:t>
            </w:r>
            <w:r w:rsidR="006B70C6" w:rsidRPr="00847A75">
              <w:rPr>
                <w:rFonts w:ascii="Arial" w:eastAsia="Arial" w:hAnsi="Arial" w:cs="Arial"/>
                <w:b/>
                <w:bCs/>
                <w:color w:val="FFFFFF"/>
                <w:sz w:val="22"/>
                <w:szCs w:val="22"/>
              </w:rPr>
              <w:t>$ 60.000</w:t>
            </w:r>
            <w:r w:rsidR="00EF50C7">
              <w:rPr>
                <w:rFonts w:ascii="Arial" w:eastAsia="Arial" w:hAnsi="Arial" w:cs="Arial"/>
                <w:b/>
                <w:bCs/>
                <w:color w:val="FFFFFF"/>
                <w:sz w:val="22"/>
                <w:szCs w:val="22"/>
              </w:rPr>
              <w:t>,00</w:t>
            </w:r>
            <w:r w:rsidRPr="00847A75">
              <w:rPr>
                <w:rFonts w:ascii="Arial" w:eastAsia="Arial" w:hAnsi="Arial" w:cs="Arial"/>
                <w:b/>
                <w:bCs/>
                <w:color w:val="FFFFFF"/>
                <w:sz w:val="22"/>
                <w:szCs w:val="22"/>
              </w:rPr>
              <w:t xml:space="preserve">  </w:t>
            </w:r>
          </w:p>
        </w:tc>
      </w:tr>
    </w:tbl>
    <w:p w14:paraId="000000A7" w14:textId="77777777" w:rsidR="00F307E5" w:rsidRPr="00847A75" w:rsidRDefault="00F307E5">
      <w:pPr>
        <w:pStyle w:val="Normal1"/>
        <w:jc w:val="both"/>
        <w:rPr>
          <w:rFonts w:ascii="Arial" w:eastAsia="Arial" w:hAnsi="Arial" w:cs="Arial"/>
          <w:sz w:val="22"/>
          <w:szCs w:val="22"/>
        </w:rPr>
      </w:pPr>
    </w:p>
    <w:p w14:paraId="000000A8" w14:textId="77777777" w:rsidR="00F307E5" w:rsidRPr="00847A75" w:rsidRDefault="00F307E5">
      <w:pPr>
        <w:pStyle w:val="Normal1"/>
        <w:jc w:val="both"/>
        <w:rPr>
          <w:rFonts w:ascii="Arial" w:eastAsia="Arial" w:hAnsi="Arial" w:cs="Arial"/>
          <w:b/>
          <w:sz w:val="22"/>
          <w:szCs w:val="22"/>
        </w:rPr>
      </w:pPr>
    </w:p>
    <w:p w14:paraId="000000A9" w14:textId="2FCA09A0" w:rsidR="00F307E5" w:rsidRPr="00847A75" w:rsidRDefault="00721DC0">
      <w:pPr>
        <w:pStyle w:val="Normal1"/>
        <w:jc w:val="both"/>
        <w:rPr>
          <w:rFonts w:ascii="Arial" w:eastAsia="Arial" w:hAnsi="Arial" w:cs="Arial"/>
          <w:b/>
          <w:color w:val="000000"/>
          <w:sz w:val="22"/>
          <w:szCs w:val="22"/>
        </w:rPr>
      </w:pPr>
      <w:r w:rsidRPr="00847A75">
        <w:rPr>
          <w:rFonts w:ascii="Arial" w:eastAsia="Arial" w:hAnsi="Arial" w:cs="Arial"/>
          <w:b/>
          <w:color w:val="000000"/>
          <w:sz w:val="22"/>
          <w:szCs w:val="22"/>
        </w:rPr>
        <w:t>5. INSUMOS</w:t>
      </w:r>
    </w:p>
    <w:p w14:paraId="74E00FD2" w14:textId="52CBDD2E" w:rsidR="00667E14" w:rsidRPr="00847A75" w:rsidRDefault="00667E14">
      <w:pPr>
        <w:pStyle w:val="Normal1"/>
        <w:jc w:val="both"/>
        <w:rPr>
          <w:rFonts w:ascii="Arial" w:eastAsia="Arial" w:hAnsi="Arial" w:cs="Arial"/>
          <w:b/>
          <w:color w:val="000000"/>
          <w:sz w:val="22"/>
          <w:szCs w:val="22"/>
        </w:rPr>
      </w:pPr>
    </w:p>
    <w:p w14:paraId="474577B0" w14:textId="77777777" w:rsidR="00667E14" w:rsidRPr="00847A75" w:rsidRDefault="00667E14" w:rsidP="00667E14">
      <w:pPr>
        <w:pStyle w:val="Normal1"/>
        <w:jc w:val="both"/>
        <w:rPr>
          <w:rFonts w:ascii="Arial" w:eastAsia="Arial" w:hAnsi="Arial" w:cs="Arial"/>
          <w:color w:val="000000"/>
          <w:sz w:val="22"/>
          <w:szCs w:val="22"/>
        </w:rPr>
      </w:pPr>
      <w:r w:rsidRPr="00847A75">
        <w:rPr>
          <w:rFonts w:ascii="Arial" w:eastAsia="Arial" w:hAnsi="Arial" w:cs="Arial"/>
          <w:color w:val="000000"/>
          <w:sz w:val="22"/>
          <w:szCs w:val="22"/>
        </w:rPr>
        <w:t>O(a) consultor(a) deverá possuir um computador com pacote office, internet e telefone pessoal. Esses equipamentos NÃO serão fornecidos pela contratante e são de responsabilidade do contratado.</w:t>
      </w:r>
    </w:p>
    <w:p w14:paraId="2AFA694E" w14:textId="77777777" w:rsidR="00667E14" w:rsidRPr="00847A75" w:rsidRDefault="00667E14" w:rsidP="00667E14">
      <w:pPr>
        <w:pStyle w:val="Normal1"/>
        <w:jc w:val="both"/>
        <w:rPr>
          <w:rFonts w:ascii="Arial" w:eastAsia="Arial" w:hAnsi="Arial" w:cs="Arial"/>
          <w:color w:val="000000"/>
          <w:sz w:val="22"/>
          <w:szCs w:val="22"/>
        </w:rPr>
      </w:pPr>
    </w:p>
    <w:p w14:paraId="63A6AA74" w14:textId="6D310FFD" w:rsidR="00667E14" w:rsidRPr="00847A75" w:rsidRDefault="00667E14" w:rsidP="00667E14">
      <w:pPr>
        <w:pStyle w:val="Normal1"/>
        <w:jc w:val="both"/>
        <w:rPr>
          <w:rFonts w:ascii="Arial" w:eastAsia="Arial" w:hAnsi="Arial" w:cs="Arial"/>
          <w:color w:val="000000"/>
          <w:sz w:val="22"/>
          <w:szCs w:val="22"/>
        </w:rPr>
      </w:pPr>
      <w:r w:rsidRPr="00847A75">
        <w:rPr>
          <w:rFonts w:ascii="Arial" w:eastAsia="Arial" w:hAnsi="Arial" w:cs="Arial"/>
          <w:color w:val="000000"/>
          <w:sz w:val="22"/>
          <w:szCs w:val="22"/>
        </w:rPr>
        <w:t>Eventualmente o(a) consultor(a) poderá ser convocado(a) para reunião presencial em Brasília.</w:t>
      </w:r>
      <w:r w:rsidR="00AE4D0F" w:rsidRPr="00AE4D0F">
        <w:rPr>
          <w:rFonts w:ascii="Arial" w:eastAsia="Arial" w:hAnsi="Arial" w:cs="Arial"/>
          <w:color w:val="000000"/>
          <w:sz w:val="22"/>
          <w:szCs w:val="22"/>
        </w:rPr>
        <w:t xml:space="preserve"> </w:t>
      </w:r>
      <w:r w:rsidR="00AE4D0F" w:rsidRPr="0054017F">
        <w:rPr>
          <w:rFonts w:ascii="Arial" w:eastAsia="Arial" w:hAnsi="Arial" w:cs="Arial"/>
          <w:color w:val="000000"/>
          <w:sz w:val="22"/>
          <w:szCs w:val="22"/>
        </w:rPr>
        <w:t>Caso o(a) consultor(a) resida em outro estado</w:t>
      </w:r>
      <w:r w:rsidRPr="00847A75">
        <w:rPr>
          <w:rFonts w:ascii="Arial" w:eastAsia="Arial" w:hAnsi="Arial" w:cs="Arial"/>
          <w:color w:val="000000"/>
          <w:sz w:val="22"/>
          <w:szCs w:val="22"/>
        </w:rPr>
        <w:t>, os custos de deslocamento, hospedagem e alimentação para as reuniões presenciais e/ou formações durante a execução do serviço contratado são de responsabilidade do Projeto. Não serão custeadas passagens internacionais.</w:t>
      </w:r>
    </w:p>
    <w:p w14:paraId="0BE60B2C" w14:textId="77777777" w:rsidR="00667E14" w:rsidRPr="00847A75" w:rsidRDefault="00667E14" w:rsidP="00667E14">
      <w:pPr>
        <w:widowControl/>
        <w:autoSpaceDE w:val="0"/>
        <w:autoSpaceDN w:val="0"/>
        <w:adjustRightInd w:val="0"/>
        <w:jc w:val="both"/>
        <w:rPr>
          <w:rFonts w:ascii="Arial" w:hAnsi="Arial" w:cs="Arial"/>
          <w:bCs/>
          <w:sz w:val="22"/>
          <w:szCs w:val="22"/>
        </w:rPr>
      </w:pPr>
    </w:p>
    <w:p w14:paraId="33BCB68F" w14:textId="77777777" w:rsidR="00667E14" w:rsidRPr="00847A75" w:rsidRDefault="00667E14" w:rsidP="00667E14">
      <w:pPr>
        <w:pStyle w:val="Normal1"/>
        <w:jc w:val="both"/>
        <w:rPr>
          <w:rFonts w:ascii="Arial" w:eastAsia="Arial" w:hAnsi="Arial" w:cs="Arial"/>
          <w:b/>
          <w:bCs/>
          <w:color w:val="000000"/>
          <w:sz w:val="22"/>
          <w:szCs w:val="22"/>
        </w:rPr>
      </w:pPr>
      <w:r w:rsidRPr="00847A75">
        <w:rPr>
          <w:rFonts w:ascii="Arial" w:eastAsia="Arial" w:hAnsi="Arial" w:cs="Arial"/>
          <w:b/>
          <w:bCs/>
          <w:color w:val="000000"/>
          <w:sz w:val="22"/>
          <w:szCs w:val="22"/>
        </w:rPr>
        <w:t>5.1</w:t>
      </w:r>
      <w:r w:rsidRPr="00847A75">
        <w:rPr>
          <w:rFonts w:ascii="Arial" w:eastAsia="Arial" w:hAnsi="Arial" w:cs="Arial"/>
          <w:color w:val="000000"/>
          <w:sz w:val="22"/>
          <w:szCs w:val="22"/>
        </w:rPr>
        <w:t xml:space="preserve"> </w:t>
      </w:r>
      <w:r w:rsidRPr="00847A75">
        <w:rPr>
          <w:rFonts w:ascii="Arial" w:eastAsia="Arial" w:hAnsi="Arial" w:cs="Arial"/>
          <w:b/>
          <w:bCs/>
          <w:color w:val="000000"/>
          <w:sz w:val="22"/>
          <w:szCs w:val="22"/>
        </w:rPr>
        <w:t>DOCUMENTOS E REFERÊNCIAS PARA SUBSIDIAR A CONSULTORIA</w:t>
      </w:r>
    </w:p>
    <w:p w14:paraId="2E569739" w14:textId="0294D4CA" w:rsidR="21C64B9A" w:rsidRPr="00847A75" w:rsidRDefault="21C64B9A" w:rsidP="007E6D8E">
      <w:pPr>
        <w:spacing w:before="240" w:line="276" w:lineRule="auto"/>
        <w:jc w:val="both"/>
        <w:rPr>
          <w:rFonts w:ascii="Arial" w:hAnsi="Arial" w:cs="Arial"/>
          <w:sz w:val="22"/>
          <w:szCs w:val="22"/>
        </w:rPr>
      </w:pPr>
      <w:r w:rsidRPr="00847A75">
        <w:rPr>
          <w:rFonts w:ascii="Arial" w:hAnsi="Arial" w:cs="Arial"/>
          <w:sz w:val="22"/>
          <w:szCs w:val="22"/>
        </w:rPr>
        <w:t xml:space="preserve">BRASIL. </w:t>
      </w:r>
      <w:r w:rsidRPr="00847A75">
        <w:rPr>
          <w:rFonts w:ascii="Arial" w:hAnsi="Arial" w:cs="Arial"/>
          <w:b/>
          <w:bCs/>
          <w:sz w:val="22"/>
          <w:szCs w:val="22"/>
        </w:rPr>
        <w:t>Lei nº 12.288, de 20 de julho de 2010</w:t>
      </w:r>
      <w:r w:rsidRPr="00847A75">
        <w:rPr>
          <w:rFonts w:ascii="Arial" w:hAnsi="Arial" w:cs="Arial"/>
          <w:sz w:val="22"/>
          <w:szCs w:val="22"/>
        </w:rPr>
        <w:t xml:space="preserve">. Institui o Estatuto da Igualdade Racial. Diário Oficial da União: Brasília, DF, 21 jul. 2010. Disponível em: </w:t>
      </w:r>
      <w:hyperlink r:id="rId17">
        <w:r w:rsidRPr="00847A75">
          <w:rPr>
            <w:rStyle w:val="Hyperlink"/>
            <w:rFonts w:ascii="Arial" w:hAnsi="Arial" w:cs="Arial"/>
            <w:sz w:val="22"/>
            <w:szCs w:val="22"/>
          </w:rPr>
          <w:t>https://www.planalto.gov.br/ccivil_03/_ato2007-2010/2010/lei/l12288.htm</w:t>
        </w:r>
      </w:hyperlink>
      <w:r w:rsidRPr="00847A75">
        <w:rPr>
          <w:rFonts w:ascii="Arial" w:hAnsi="Arial" w:cs="Arial"/>
          <w:sz w:val="22"/>
          <w:szCs w:val="22"/>
        </w:rPr>
        <w:t>. Acesso em: 13 fev. 2026.</w:t>
      </w:r>
    </w:p>
    <w:p w14:paraId="256C8FBE" w14:textId="4D3653C7" w:rsidR="21C64B9A" w:rsidRPr="00847A75" w:rsidRDefault="21C64B9A" w:rsidP="007E6D8E">
      <w:pPr>
        <w:spacing w:before="240" w:line="276" w:lineRule="auto"/>
        <w:jc w:val="both"/>
        <w:rPr>
          <w:rFonts w:ascii="Arial" w:hAnsi="Arial" w:cs="Arial"/>
          <w:sz w:val="22"/>
          <w:szCs w:val="22"/>
        </w:rPr>
      </w:pPr>
      <w:r w:rsidRPr="00847A75">
        <w:rPr>
          <w:rFonts w:ascii="Arial" w:hAnsi="Arial" w:cs="Arial"/>
          <w:sz w:val="22"/>
          <w:szCs w:val="22"/>
        </w:rPr>
        <w:t xml:space="preserve">BRASIL. </w:t>
      </w:r>
      <w:r w:rsidRPr="00847A75">
        <w:rPr>
          <w:rFonts w:ascii="Arial" w:hAnsi="Arial" w:cs="Arial"/>
          <w:b/>
          <w:bCs/>
          <w:sz w:val="22"/>
          <w:szCs w:val="22"/>
        </w:rPr>
        <w:t>Lei nº 13.460, de 26 de junho de 2017</w:t>
      </w:r>
      <w:r w:rsidRPr="00847A75">
        <w:rPr>
          <w:rFonts w:ascii="Arial" w:hAnsi="Arial" w:cs="Arial"/>
          <w:sz w:val="22"/>
          <w:szCs w:val="22"/>
        </w:rPr>
        <w:t xml:space="preserve">. Dispõe sobre participação, proteção e defesa dos direitos do usuário dos serviços públicos da administração pública. Diário Oficial da União: Brasília, DF, 27 jun. 2017. Disponível em: </w:t>
      </w:r>
      <w:hyperlink r:id="rId18">
        <w:r w:rsidRPr="00847A75">
          <w:rPr>
            <w:rStyle w:val="Hyperlink"/>
            <w:rFonts w:ascii="Arial" w:hAnsi="Arial" w:cs="Arial"/>
            <w:sz w:val="22"/>
            <w:szCs w:val="22"/>
          </w:rPr>
          <w:t>https://www.planalto.gov.br/ccivil_03/_ato2015-2018/2017/lei/l13460.htm</w:t>
        </w:r>
      </w:hyperlink>
      <w:r w:rsidRPr="00847A75">
        <w:rPr>
          <w:rFonts w:ascii="Arial" w:hAnsi="Arial" w:cs="Arial"/>
          <w:sz w:val="22"/>
          <w:szCs w:val="22"/>
        </w:rPr>
        <w:t>. Acesso em: 13 fev. 2026.</w:t>
      </w:r>
    </w:p>
    <w:p w14:paraId="5AB26B5B" w14:textId="2D3EB2CF" w:rsidR="21C64B9A" w:rsidRPr="00847A75" w:rsidRDefault="21C64B9A" w:rsidP="007E6D8E">
      <w:pPr>
        <w:spacing w:before="240" w:line="276" w:lineRule="auto"/>
        <w:jc w:val="both"/>
        <w:rPr>
          <w:rFonts w:ascii="Arial" w:hAnsi="Arial" w:cs="Arial"/>
          <w:sz w:val="22"/>
          <w:szCs w:val="22"/>
        </w:rPr>
      </w:pPr>
      <w:r w:rsidRPr="00847A75">
        <w:rPr>
          <w:rFonts w:ascii="Arial" w:hAnsi="Arial" w:cs="Arial"/>
          <w:sz w:val="22"/>
          <w:szCs w:val="22"/>
        </w:rPr>
        <w:t xml:space="preserve">BRASIL. </w:t>
      </w:r>
      <w:r w:rsidRPr="00847A75">
        <w:rPr>
          <w:rFonts w:ascii="Arial" w:hAnsi="Arial" w:cs="Arial"/>
          <w:b/>
          <w:bCs/>
          <w:sz w:val="22"/>
          <w:szCs w:val="22"/>
        </w:rPr>
        <w:t>Decreto nº 11.346, de 1º de janeiro de 2023</w:t>
      </w:r>
      <w:r w:rsidRPr="00847A75">
        <w:rPr>
          <w:rFonts w:ascii="Arial" w:hAnsi="Arial" w:cs="Arial"/>
          <w:sz w:val="22"/>
          <w:szCs w:val="22"/>
        </w:rPr>
        <w:t xml:space="preserve">. Aprova a Estrutura Regimental do Ministério da Igualdade Racial. Diário Oficial da União: Brasília, DF, 1 jan. 2023. Disponível em: </w:t>
      </w:r>
      <w:hyperlink r:id="rId19">
        <w:r w:rsidRPr="00847A75">
          <w:rPr>
            <w:rStyle w:val="Hyperlink"/>
            <w:rFonts w:ascii="Arial" w:hAnsi="Arial" w:cs="Arial"/>
            <w:sz w:val="22"/>
            <w:szCs w:val="22"/>
          </w:rPr>
          <w:t>https://www.planalto.gov.br/ccivil_03/_ato2023-2026/2023/decreto/d11346.htm</w:t>
        </w:r>
      </w:hyperlink>
      <w:r w:rsidRPr="00847A75">
        <w:rPr>
          <w:rFonts w:ascii="Arial" w:hAnsi="Arial" w:cs="Arial"/>
          <w:sz w:val="22"/>
          <w:szCs w:val="22"/>
        </w:rPr>
        <w:t>. Acesso em: 13 fev. 2026.</w:t>
      </w:r>
    </w:p>
    <w:p w14:paraId="4E996E28" w14:textId="58F01935" w:rsidR="21C64B9A" w:rsidRPr="00847A75" w:rsidRDefault="21C64B9A" w:rsidP="007E6D8E">
      <w:pPr>
        <w:spacing w:before="240" w:line="276" w:lineRule="auto"/>
        <w:jc w:val="both"/>
        <w:rPr>
          <w:rFonts w:ascii="Arial" w:hAnsi="Arial" w:cs="Arial"/>
          <w:sz w:val="22"/>
          <w:szCs w:val="22"/>
        </w:rPr>
      </w:pPr>
      <w:r w:rsidRPr="00847A75">
        <w:rPr>
          <w:rFonts w:ascii="Arial" w:hAnsi="Arial" w:cs="Arial"/>
          <w:sz w:val="22"/>
          <w:szCs w:val="22"/>
        </w:rPr>
        <w:t xml:space="preserve">FÓRUM BRASILEIRO DE SEGURANÇA PÚBLICA. </w:t>
      </w:r>
      <w:r w:rsidRPr="00847A75">
        <w:rPr>
          <w:rFonts w:ascii="Arial" w:hAnsi="Arial" w:cs="Arial"/>
          <w:b/>
          <w:bCs/>
          <w:sz w:val="22"/>
          <w:szCs w:val="22"/>
        </w:rPr>
        <w:t>Anuário Brasileiro de Segurança Pública 2023</w:t>
      </w:r>
      <w:r w:rsidRPr="00847A75">
        <w:rPr>
          <w:rFonts w:ascii="Arial" w:hAnsi="Arial" w:cs="Arial"/>
          <w:sz w:val="22"/>
          <w:szCs w:val="22"/>
        </w:rPr>
        <w:t xml:space="preserve">. São Paulo: FBSP, 2023. Disponível em: </w:t>
      </w:r>
      <w:hyperlink r:id="rId20">
        <w:r w:rsidRPr="00847A75">
          <w:rPr>
            <w:rStyle w:val="Hyperlink"/>
            <w:rFonts w:ascii="Arial" w:hAnsi="Arial" w:cs="Arial"/>
            <w:sz w:val="22"/>
            <w:szCs w:val="22"/>
          </w:rPr>
          <w:t>https://forumseguranca.org.br/publicacoes/anuario-brasileiro-de-seguranca-publica/</w:t>
        </w:r>
      </w:hyperlink>
      <w:r w:rsidRPr="00847A75">
        <w:rPr>
          <w:rFonts w:ascii="Arial" w:hAnsi="Arial" w:cs="Arial"/>
          <w:sz w:val="22"/>
          <w:szCs w:val="22"/>
        </w:rPr>
        <w:t>. Acesso em: 13 fev. 2026.</w:t>
      </w:r>
    </w:p>
    <w:p w14:paraId="7B32255C" w14:textId="6AB5C8F6" w:rsidR="21C64B9A" w:rsidRPr="00847A75" w:rsidRDefault="21C64B9A" w:rsidP="007E6D8E">
      <w:pPr>
        <w:spacing w:before="240" w:line="276" w:lineRule="auto"/>
        <w:jc w:val="both"/>
        <w:rPr>
          <w:rFonts w:ascii="Arial" w:hAnsi="Arial" w:cs="Arial"/>
          <w:sz w:val="22"/>
          <w:szCs w:val="22"/>
        </w:rPr>
      </w:pPr>
      <w:r w:rsidRPr="00847A75">
        <w:rPr>
          <w:rFonts w:ascii="Arial" w:hAnsi="Arial" w:cs="Arial"/>
          <w:sz w:val="22"/>
          <w:szCs w:val="22"/>
        </w:rPr>
        <w:t xml:space="preserve">INSTITUTO BRASILEIRO DE GEOGRAFIA E ESTATÍSTICA (IBGE). </w:t>
      </w:r>
      <w:r w:rsidRPr="00847A75">
        <w:rPr>
          <w:rFonts w:ascii="Arial" w:hAnsi="Arial" w:cs="Arial"/>
          <w:b/>
          <w:bCs/>
          <w:sz w:val="22"/>
          <w:szCs w:val="22"/>
        </w:rPr>
        <w:t>Pesquisa Nacional por Amostra de Domicílios Contínua – PNAD Contínua: Educação</w:t>
      </w:r>
      <w:r w:rsidRPr="00847A75">
        <w:rPr>
          <w:rFonts w:ascii="Arial" w:hAnsi="Arial" w:cs="Arial"/>
          <w:sz w:val="22"/>
          <w:szCs w:val="22"/>
        </w:rPr>
        <w:t xml:space="preserve">. Rio de Janeiro: IBGE, edições recentes. Disponível em: </w:t>
      </w:r>
      <w:hyperlink r:id="rId21">
        <w:r w:rsidRPr="00847A75">
          <w:rPr>
            <w:rStyle w:val="Hyperlink"/>
            <w:rFonts w:ascii="Arial" w:hAnsi="Arial" w:cs="Arial"/>
            <w:sz w:val="22"/>
            <w:szCs w:val="22"/>
          </w:rPr>
          <w:t>https://www.ibge.gov.br/estatisticas/sociais/educacao.html</w:t>
        </w:r>
      </w:hyperlink>
      <w:r w:rsidRPr="00847A75">
        <w:rPr>
          <w:rFonts w:ascii="Arial" w:hAnsi="Arial" w:cs="Arial"/>
          <w:sz w:val="22"/>
          <w:szCs w:val="22"/>
        </w:rPr>
        <w:t>. Acesso em: 13 fev. 2026.</w:t>
      </w:r>
    </w:p>
    <w:p w14:paraId="7D5473FA" w14:textId="7FE04292" w:rsidR="21C64B9A" w:rsidRPr="00847A75" w:rsidRDefault="21C64B9A" w:rsidP="007E6D8E">
      <w:pPr>
        <w:spacing w:before="240" w:line="276" w:lineRule="auto"/>
        <w:jc w:val="both"/>
        <w:rPr>
          <w:rFonts w:ascii="Arial" w:hAnsi="Arial" w:cs="Arial"/>
          <w:sz w:val="22"/>
          <w:szCs w:val="22"/>
        </w:rPr>
      </w:pPr>
      <w:r w:rsidRPr="00847A75">
        <w:rPr>
          <w:rFonts w:ascii="Arial" w:hAnsi="Arial" w:cs="Arial"/>
          <w:sz w:val="22"/>
          <w:szCs w:val="22"/>
        </w:rPr>
        <w:t xml:space="preserve">INSTITUTO BRASILEIRO DE GEOGRAFIA E ESTATÍSTICA (IBGE). </w:t>
      </w:r>
      <w:r w:rsidRPr="00847A75">
        <w:rPr>
          <w:rFonts w:ascii="Arial" w:hAnsi="Arial" w:cs="Arial"/>
          <w:b/>
          <w:bCs/>
          <w:sz w:val="22"/>
          <w:szCs w:val="22"/>
        </w:rPr>
        <w:t>PNAD Contínua: Acesso à Internet e à Televisão e Posse de Telefone Móvel Celular para Uso Pessoal</w:t>
      </w:r>
      <w:r w:rsidRPr="00847A75">
        <w:rPr>
          <w:rFonts w:ascii="Arial" w:hAnsi="Arial" w:cs="Arial"/>
          <w:sz w:val="22"/>
          <w:szCs w:val="22"/>
        </w:rPr>
        <w:t xml:space="preserve">. Rio de Janeiro: IBGE, edições recentes. Disponível em: </w:t>
      </w:r>
      <w:hyperlink r:id="rId22">
        <w:r w:rsidRPr="00847A75">
          <w:rPr>
            <w:rStyle w:val="Hyperlink"/>
            <w:rFonts w:ascii="Arial" w:hAnsi="Arial" w:cs="Arial"/>
            <w:sz w:val="22"/>
            <w:szCs w:val="22"/>
          </w:rPr>
          <w:t>https://www.ibge.gov.br/estatisticas/sociais/populacao/17270-pnad-continua.html</w:t>
        </w:r>
      </w:hyperlink>
      <w:r w:rsidRPr="00847A75">
        <w:rPr>
          <w:rFonts w:ascii="Arial" w:hAnsi="Arial" w:cs="Arial"/>
          <w:sz w:val="22"/>
          <w:szCs w:val="22"/>
        </w:rPr>
        <w:t>. Acesso em: 13 fev. 2026.</w:t>
      </w:r>
    </w:p>
    <w:p w14:paraId="08A95E42" w14:textId="3C57ED6C" w:rsidR="21C64B9A" w:rsidRPr="00847A75" w:rsidRDefault="21C64B9A" w:rsidP="007E6D8E">
      <w:pPr>
        <w:spacing w:before="240" w:line="276" w:lineRule="auto"/>
        <w:jc w:val="both"/>
        <w:rPr>
          <w:rFonts w:ascii="Arial" w:hAnsi="Arial" w:cs="Arial"/>
          <w:sz w:val="22"/>
          <w:szCs w:val="22"/>
        </w:rPr>
      </w:pPr>
      <w:r w:rsidRPr="00847A75">
        <w:rPr>
          <w:rFonts w:ascii="Arial" w:hAnsi="Arial" w:cs="Arial"/>
          <w:sz w:val="22"/>
          <w:szCs w:val="22"/>
        </w:rPr>
        <w:t xml:space="preserve">INSTITUTO PEREGUM. </w:t>
      </w:r>
      <w:r w:rsidRPr="00847A75">
        <w:rPr>
          <w:rFonts w:ascii="Arial" w:hAnsi="Arial" w:cs="Arial"/>
          <w:b/>
          <w:bCs/>
          <w:sz w:val="22"/>
          <w:szCs w:val="22"/>
        </w:rPr>
        <w:t>Percepções sobre o Racismo no Brasil</w:t>
      </w:r>
      <w:r w:rsidRPr="00847A75">
        <w:rPr>
          <w:rFonts w:ascii="Arial" w:hAnsi="Arial" w:cs="Arial"/>
          <w:sz w:val="22"/>
          <w:szCs w:val="22"/>
        </w:rPr>
        <w:t xml:space="preserve">. São Paulo: Instituto de Referência Negra </w:t>
      </w:r>
      <w:proofErr w:type="spellStart"/>
      <w:r w:rsidRPr="00847A75">
        <w:rPr>
          <w:rFonts w:ascii="Arial" w:hAnsi="Arial" w:cs="Arial"/>
          <w:sz w:val="22"/>
          <w:szCs w:val="22"/>
        </w:rPr>
        <w:t>Peregum</w:t>
      </w:r>
      <w:proofErr w:type="spellEnd"/>
      <w:r w:rsidRPr="00847A75">
        <w:rPr>
          <w:rFonts w:ascii="Arial" w:hAnsi="Arial" w:cs="Arial"/>
          <w:sz w:val="22"/>
          <w:szCs w:val="22"/>
        </w:rPr>
        <w:t xml:space="preserve">, 2023. Disponível em: </w:t>
      </w:r>
      <w:hyperlink r:id="rId23">
        <w:r w:rsidRPr="00847A75">
          <w:rPr>
            <w:rStyle w:val="Hyperlink"/>
            <w:rFonts w:ascii="Arial" w:hAnsi="Arial" w:cs="Arial"/>
            <w:sz w:val="22"/>
            <w:szCs w:val="22"/>
          </w:rPr>
          <w:t>https://peregum.org.br/projetos/percepcoes-sobre-o-racismo-no-brasil/</w:t>
        </w:r>
      </w:hyperlink>
      <w:r w:rsidRPr="00847A75">
        <w:rPr>
          <w:rFonts w:ascii="Arial" w:hAnsi="Arial" w:cs="Arial"/>
          <w:sz w:val="22"/>
          <w:szCs w:val="22"/>
        </w:rPr>
        <w:t>. Acesso em: 13 fev. 2026.</w:t>
      </w:r>
    </w:p>
    <w:p w14:paraId="5713A0EE" w14:textId="0166224B" w:rsidR="21C64B9A" w:rsidRPr="00847A75" w:rsidRDefault="21C64B9A" w:rsidP="007E6D8E">
      <w:pPr>
        <w:spacing w:before="240" w:line="276" w:lineRule="auto"/>
        <w:jc w:val="both"/>
        <w:rPr>
          <w:rFonts w:ascii="Arial" w:hAnsi="Arial" w:cs="Arial"/>
          <w:sz w:val="22"/>
          <w:szCs w:val="22"/>
        </w:rPr>
      </w:pPr>
      <w:r w:rsidRPr="00847A75">
        <w:rPr>
          <w:rFonts w:ascii="Arial" w:hAnsi="Arial" w:cs="Arial"/>
          <w:sz w:val="22"/>
          <w:szCs w:val="22"/>
        </w:rPr>
        <w:t xml:space="preserve">EMPRESA BRASIL DE COMUNICAÇÃO (EBC). </w:t>
      </w:r>
      <w:r w:rsidRPr="00847A75">
        <w:rPr>
          <w:rFonts w:ascii="Arial" w:hAnsi="Arial" w:cs="Arial"/>
          <w:b/>
          <w:bCs/>
          <w:sz w:val="22"/>
          <w:szCs w:val="22"/>
        </w:rPr>
        <w:t>Registros de racismo e homofobia disparam no país em 2022</w:t>
      </w:r>
      <w:r w:rsidRPr="00847A75">
        <w:rPr>
          <w:rFonts w:ascii="Arial" w:hAnsi="Arial" w:cs="Arial"/>
          <w:sz w:val="22"/>
          <w:szCs w:val="22"/>
        </w:rPr>
        <w:t xml:space="preserve">. Agência Brasil, Brasília, 2023. Disponível em: </w:t>
      </w:r>
      <w:hyperlink r:id="rId24">
        <w:r w:rsidRPr="00847A75">
          <w:rPr>
            <w:rStyle w:val="Hyperlink"/>
            <w:rFonts w:ascii="Arial" w:hAnsi="Arial" w:cs="Arial"/>
            <w:sz w:val="22"/>
            <w:szCs w:val="22"/>
          </w:rPr>
          <w:t>https://agenciabrasil.ebc.com.br/direitos-humanos/noticia/2023-07/registros-de-racismo-e-homofobia-disparam-no-pais-em-2022</w:t>
        </w:r>
      </w:hyperlink>
      <w:r w:rsidRPr="00847A75">
        <w:rPr>
          <w:rFonts w:ascii="Arial" w:hAnsi="Arial" w:cs="Arial"/>
          <w:sz w:val="22"/>
          <w:szCs w:val="22"/>
        </w:rPr>
        <w:t>. Acesso em: 13 fev. 2026.</w:t>
      </w:r>
    </w:p>
    <w:p w14:paraId="3308A170" w14:textId="089049A0" w:rsidR="005F12B2" w:rsidRPr="00847A75" w:rsidRDefault="0085101B" w:rsidP="007E6D8E">
      <w:pPr>
        <w:pStyle w:val="Normal1"/>
        <w:spacing w:before="240" w:line="276" w:lineRule="auto"/>
        <w:jc w:val="both"/>
        <w:rPr>
          <w:rFonts w:ascii="Arial" w:eastAsia="Arial" w:hAnsi="Arial" w:cs="Arial"/>
          <w:sz w:val="22"/>
          <w:szCs w:val="22"/>
        </w:rPr>
      </w:pPr>
      <w:r w:rsidRPr="00847A75">
        <w:rPr>
          <w:rFonts w:ascii="Arial" w:eastAsia="Arial" w:hAnsi="Arial" w:cs="Arial"/>
          <w:sz w:val="22"/>
          <w:szCs w:val="22"/>
        </w:rPr>
        <w:t xml:space="preserve">BRASIL. Agência </w:t>
      </w:r>
      <w:r w:rsidR="00537D0B" w:rsidRPr="00847A75">
        <w:rPr>
          <w:rFonts w:ascii="Arial" w:eastAsia="Arial" w:hAnsi="Arial" w:cs="Arial"/>
          <w:sz w:val="22"/>
          <w:szCs w:val="22"/>
        </w:rPr>
        <w:t xml:space="preserve">Nacional de Telecomunicações. </w:t>
      </w:r>
      <w:r w:rsidR="00237AA1" w:rsidRPr="00847A75">
        <w:rPr>
          <w:rFonts w:ascii="Arial" w:eastAsia="Arial" w:hAnsi="Arial" w:cs="Arial"/>
          <w:b/>
          <w:bCs/>
          <w:sz w:val="22"/>
          <w:szCs w:val="22"/>
        </w:rPr>
        <w:t>Resolução nº 709, de 27 de março de 2019.</w:t>
      </w:r>
      <w:r w:rsidR="00360B0F" w:rsidRPr="00847A75">
        <w:rPr>
          <w:rFonts w:ascii="Arial" w:eastAsia="Arial" w:hAnsi="Arial" w:cs="Arial"/>
          <w:sz w:val="22"/>
          <w:szCs w:val="22"/>
        </w:rPr>
        <w:t xml:space="preserve"> </w:t>
      </w:r>
      <w:r w:rsidR="00BB7037" w:rsidRPr="00847A75">
        <w:rPr>
          <w:rFonts w:ascii="Arial" w:eastAsia="Arial" w:hAnsi="Arial" w:cs="Arial"/>
          <w:sz w:val="22"/>
          <w:szCs w:val="22"/>
        </w:rPr>
        <w:t xml:space="preserve">Disponível em: </w:t>
      </w:r>
      <w:hyperlink r:id="rId25" w:history="1">
        <w:r w:rsidR="00237AA1" w:rsidRPr="00847A75">
          <w:rPr>
            <w:rStyle w:val="Hyperlink"/>
            <w:rFonts w:ascii="Arial" w:eastAsia="Arial" w:hAnsi="Arial" w:cs="Arial"/>
            <w:sz w:val="22"/>
            <w:szCs w:val="22"/>
          </w:rPr>
          <w:t>https://informacoes.anatel.gov.br/legislacao/resolucoes/2019/1261-resolucao-709</w:t>
        </w:r>
      </w:hyperlink>
      <w:r w:rsidR="00237AA1" w:rsidRPr="00847A75">
        <w:rPr>
          <w:rFonts w:ascii="Arial" w:eastAsia="Arial" w:hAnsi="Arial" w:cs="Arial"/>
          <w:sz w:val="22"/>
          <w:szCs w:val="22"/>
        </w:rPr>
        <w:t xml:space="preserve">. Acesso em </w:t>
      </w:r>
      <w:r w:rsidR="00B0480D" w:rsidRPr="00847A75">
        <w:rPr>
          <w:rFonts w:ascii="Arial" w:eastAsia="Arial" w:hAnsi="Arial" w:cs="Arial"/>
          <w:sz w:val="22"/>
          <w:szCs w:val="22"/>
        </w:rPr>
        <w:t>24 fev. 2026.</w:t>
      </w:r>
    </w:p>
    <w:p w14:paraId="2F9ABFE4" w14:textId="53AD1B99" w:rsidR="00BB7037" w:rsidRPr="00847A75" w:rsidRDefault="005355C1" w:rsidP="007E6D8E">
      <w:pPr>
        <w:pStyle w:val="Normal1"/>
        <w:spacing w:before="240" w:line="276" w:lineRule="auto"/>
        <w:jc w:val="both"/>
        <w:rPr>
          <w:rFonts w:ascii="Arial" w:eastAsia="Arial" w:hAnsi="Arial" w:cs="Arial"/>
          <w:sz w:val="22"/>
          <w:szCs w:val="22"/>
        </w:rPr>
      </w:pPr>
      <w:r w:rsidRPr="00847A75">
        <w:rPr>
          <w:rFonts w:ascii="Arial" w:eastAsia="Arial" w:hAnsi="Arial" w:cs="Arial"/>
          <w:sz w:val="22"/>
          <w:szCs w:val="22"/>
        </w:rPr>
        <w:t xml:space="preserve">BRASIL. </w:t>
      </w:r>
      <w:r w:rsidR="00E804B2" w:rsidRPr="00847A75">
        <w:rPr>
          <w:rFonts w:ascii="Arial" w:eastAsia="Arial" w:hAnsi="Arial" w:cs="Arial"/>
          <w:b/>
          <w:bCs/>
          <w:sz w:val="22"/>
          <w:szCs w:val="22"/>
        </w:rPr>
        <w:t>Decreto nº 8.136, de 5 de novembro de 2013</w:t>
      </w:r>
      <w:r w:rsidR="005E5A10" w:rsidRPr="00847A75">
        <w:rPr>
          <w:rFonts w:ascii="Arial" w:eastAsia="Arial" w:hAnsi="Arial" w:cs="Arial"/>
          <w:sz w:val="22"/>
          <w:szCs w:val="22"/>
        </w:rPr>
        <w:t xml:space="preserve">. Aprova o regulamento do Sistema Nacional de Promoção da Igualdade Racial - </w:t>
      </w:r>
      <w:proofErr w:type="spellStart"/>
      <w:r w:rsidR="005E5A10" w:rsidRPr="00847A75">
        <w:rPr>
          <w:rFonts w:ascii="Arial" w:eastAsia="Arial" w:hAnsi="Arial" w:cs="Arial"/>
          <w:sz w:val="22"/>
          <w:szCs w:val="22"/>
        </w:rPr>
        <w:t>Sinapir</w:t>
      </w:r>
      <w:proofErr w:type="spellEnd"/>
      <w:r w:rsidR="005E5A10" w:rsidRPr="00847A75">
        <w:rPr>
          <w:rFonts w:ascii="Arial" w:eastAsia="Arial" w:hAnsi="Arial" w:cs="Arial"/>
          <w:sz w:val="22"/>
          <w:szCs w:val="22"/>
        </w:rPr>
        <w:t>, instituído pela Lei nº 12.288, de 20 de julho de 2010.</w:t>
      </w:r>
      <w:r w:rsidR="0097669F" w:rsidRPr="00847A75">
        <w:rPr>
          <w:rFonts w:ascii="Arial" w:eastAsia="Arial" w:hAnsi="Arial" w:cs="Arial"/>
          <w:sz w:val="22"/>
          <w:szCs w:val="22"/>
        </w:rPr>
        <w:t xml:space="preserve"> Brasília</w:t>
      </w:r>
      <w:r w:rsidR="007C1BE1" w:rsidRPr="00847A75">
        <w:rPr>
          <w:rFonts w:ascii="Arial" w:eastAsia="Arial" w:hAnsi="Arial" w:cs="Arial"/>
          <w:sz w:val="22"/>
          <w:szCs w:val="22"/>
        </w:rPr>
        <w:t>,</w:t>
      </w:r>
      <w:r w:rsidR="0097669F" w:rsidRPr="00847A75">
        <w:rPr>
          <w:rFonts w:ascii="Arial" w:eastAsia="Arial" w:hAnsi="Arial" w:cs="Arial"/>
          <w:sz w:val="22"/>
          <w:szCs w:val="22"/>
        </w:rPr>
        <w:t xml:space="preserve"> DF</w:t>
      </w:r>
      <w:r w:rsidR="007C1BE1" w:rsidRPr="00847A75">
        <w:rPr>
          <w:rFonts w:ascii="Arial" w:eastAsia="Arial" w:hAnsi="Arial" w:cs="Arial"/>
          <w:sz w:val="22"/>
          <w:szCs w:val="22"/>
        </w:rPr>
        <w:t>,</w:t>
      </w:r>
      <w:r w:rsidR="0097669F" w:rsidRPr="00847A75">
        <w:rPr>
          <w:rFonts w:ascii="Arial" w:eastAsia="Arial" w:hAnsi="Arial" w:cs="Arial"/>
          <w:sz w:val="22"/>
          <w:szCs w:val="22"/>
        </w:rPr>
        <w:t xml:space="preserve"> 6 </w:t>
      </w:r>
      <w:proofErr w:type="spellStart"/>
      <w:r w:rsidR="0097669F" w:rsidRPr="00847A75">
        <w:rPr>
          <w:rFonts w:ascii="Arial" w:eastAsia="Arial" w:hAnsi="Arial" w:cs="Arial"/>
          <w:sz w:val="22"/>
          <w:szCs w:val="22"/>
        </w:rPr>
        <w:t>nov</w:t>
      </w:r>
      <w:proofErr w:type="spellEnd"/>
      <w:r w:rsidR="0097669F" w:rsidRPr="00847A75">
        <w:rPr>
          <w:rFonts w:ascii="Arial" w:eastAsia="Arial" w:hAnsi="Arial" w:cs="Arial"/>
          <w:sz w:val="22"/>
          <w:szCs w:val="22"/>
        </w:rPr>
        <w:t xml:space="preserve"> 2013</w:t>
      </w:r>
      <w:r w:rsidR="00952D12" w:rsidRPr="00847A75">
        <w:rPr>
          <w:rFonts w:ascii="Arial" w:eastAsia="Arial" w:hAnsi="Arial" w:cs="Arial"/>
          <w:sz w:val="22"/>
          <w:szCs w:val="22"/>
        </w:rPr>
        <w:t xml:space="preserve">. Disponível em </w:t>
      </w:r>
      <w:hyperlink r:id="rId26" w:history="1">
        <w:r w:rsidR="00745C3D" w:rsidRPr="00847A75">
          <w:rPr>
            <w:rStyle w:val="Hyperlink"/>
            <w:rFonts w:ascii="Arial" w:eastAsia="Arial" w:hAnsi="Arial" w:cs="Arial"/>
            <w:sz w:val="22"/>
            <w:szCs w:val="22"/>
          </w:rPr>
          <w:t>https://www.planalto.gov.br/ccivil_03/_ato2011-2014/2013/decreto/d813</w:t>
        </w:r>
      </w:hyperlink>
      <w:r w:rsidR="00745C3D" w:rsidRPr="00847A75">
        <w:rPr>
          <w:rFonts w:ascii="Arial" w:eastAsia="Arial" w:hAnsi="Arial" w:cs="Arial"/>
          <w:sz w:val="22"/>
          <w:szCs w:val="22"/>
        </w:rPr>
        <w:t>. Acesso em 24 fev. 2026.</w:t>
      </w:r>
    </w:p>
    <w:p w14:paraId="496C9980" w14:textId="2EB3CC17" w:rsidR="00584341" w:rsidRPr="00847A75" w:rsidRDefault="00584341" w:rsidP="007E6D8E">
      <w:pPr>
        <w:pStyle w:val="Normal1"/>
        <w:spacing w:before="240" w:line="276" w:lineRule="auto"/>
        <w:jc w:val="both"/>
        <w:rPr>
          <w:rFonts w:ascii="Arial" w:eastAsia="Arial" w:hAnsi="Arial" w:cs="Arial"/>
          <w:sz w:val="22"/>
          <w:szCs w:val="22"/>
        </w:rPr>
      </w:pPr>
      <w:r w:rsidRPr="00847A75">
        <w:rPr>
          <w:rFonts w:ascii="Arial" w:eastAsia="Arial" w:hAnsi="Arial" w:cs="Arial"/>
          <w:sz w:val="22"/>
          <w:szCs w:val="22"/>
        </w:rPr>
        <w:t xml:space="preserve">BRASIL. </w:t>
      </w:r>
      <w:r w:rsidR="00BA49E3" w:rsidRPr="00847A75">
        <w:rPr>
          <w:rFonts w:ascii="Arial" w:eastAsia="Arial" w:hAnsi="Arial" w:cs="Arial"/>
          <w:b/>
          <w:bCs/>
          <w:sz w:val="22"/>
          <w:szCs w:val="22"/>
        </w:rPr>
        <w:t>Decreto nº 12.514, de 16 de junho de 2025</w:t>
      </w:r>
      <w:r w:rsidR="00BA49E3" w:rsidRPr="00847A75">
        <w:rPr>
          <w:rFonts w:ascii="Arial" w:eastAsia="Arial" w:hAnsi="Arial" w:cs="Arial"/>
          <w:sz w:val="22"/>
          <w:szCs w:val="22"/>
        </w:rPr>
        <w:t xml:space="preserve">. Institui o Programa Mais Igualdade. </w:t>
      </w:r>
      <w:r w:rsidR="00EC1302" w:rsidRPr="00847A75">
        <w:rPr>
          <w:rFonts w:ascii="Arial" w:eastAsia="Arial" w:hAnsi="Arial" w:cs="Arial"/>
          <w:sz w:val="22"/>
          <w:szCs w:val="22"/>
        </w:rPr>
        <w:t>Brasília</w:t>
      </w:r>
      <w:r w:rsidR="0053501D" w:rsidRPr="00847A75">
        <w:rPr>
          <w:rFonts w:ascii="Arial" w:eastAsia="Arial" w:hAnsi="Arial" w:cs="Arial"/>
          <w:sz w:val="22"/>
          <w:szCs w:val="22"/>
        </w:rPr>
        <w:t xml:space="preserve">, </w:t>
      </w:r>
      <w:r w:rsidR="00EC1302" w:rsidRPr="00847A75">
        <w:rPr>
          <w:rFonts w:ascii="Arial" w:eastAsia="Arial" w:hAnsi="Arial" w:cs="Arial"/>
          <w:sz w:val="22"/>
          <w:szCs w:val="22"/>
        </w:rPr>
        <w:t>DF,</w:t>
      </w:r>
      <w:r w:rsidR="0053501D" w:rsidRPr="00847A75">
        <w:rPr>
          <w:rFonts w:ascii="Arial" w:eastAsia="Arial" w:hAnsi="Arial" w:cs="Arial"/>
          <w:sz w:val="22"/>
          <w:szCs w:val="22"/>
        </w:rPr>
        <w:t xml:space="preserve"> </w:t>
      </w:r>
      <w:r w:rsidR="00EC1302" w:rsidRPr="00847A75">
        <w:rPr>
          <w:rFonts w:ascii="Arial" w:eastAsia="Arial" w:hAnsi="Arial" w:cs="Arial"/>
          <w:sz w:val="22"/>
          <w:szCs w:val="22"/>
        </w:rPr>
        <w:t xml:space="preserve">17 </w:t>
      </w:r>
      <w:proofErr w:type="spellStart"/>
      <w:r w:rsidR="00EC1302" w:rsidRPr="00847A75">
        <w:rPr>
          <w:rFonts w:ascii="Arial" w:eastAsia="Arial" w:hAnsi="Arial" w:cs="Arial"/>
          <w:sz w:val="22"/>
          <w:szCs w:val="22"/>
        </w:rPr>
        <w:t>jun</w:t>
      </w:r>
      <w:proofErr w:type="spellEnd"/>
      <w:r w:rsidR="00EC1302" w:rsidRPr="00847A75">
        <w:rPr>
          <w:rFonts w:ascii="Arial" w:eastAsia="Arial" w:hAnsi="Arial" w:cs="Arial"/>
          <w:sz w:val="22"/>
          <w:szCs w:val="22"/>
        </w:rPr>
        <w:t xml:space="preserve"> 2025</w:t>
      </w:r>
      <w:r w:rsidR="0053501D" w:rsidRPr="00847A75">
        <w:rPr>
          <w:rFonts w:ascii="Arial" w:eastAsia="Arial" w:hAnsi="Arial" w:cs="Arial"/>
          <w:sz w:val="22"/>
          <w:szCs w:val="22"/>
        </w:rPr>
        <w:t xml:space="preserve">. </w:t>
      </w:r>
      <w:r w:rsidR="006B3EF0" w:rsidRPr="00847A75">
        <w:rPr>
          <w:rFonts w:ascii="Arial" w:eastAsia="Arial" w:hAnsi="Arial" w:cs="Arial"/>
          <w:sz w:val="22"/>
          <w:szCs w:val="22"/>
        </w:rPr>
        <w:t>Disponível em:</w:t>
      </w:r>
      <w:r w:rsidR="005F12B2" w:rsidRPr="00847A75">
        <w:rPr>
          <w:rFonts w:ascii="Arial" w:eastAsia="Arial" w:hAnsi="Arial" w:cs="Arial"/>
          <w:sz w:val="22"/>
          <w:szCs w:val="22"/>
        </w:rPr>
        <w:t xml:space="preserve"> </w:t>
      </w:r>
      <w:hyperlink r:id="rId27" w:history="1">
        <w:r w:rsidR="006B3EF0" w:rsidRPr="00847A75">
          <w:rPr>
            <w:rStyle w:val="Hyperlink"/>
            <w:rFonts w:ascii="Arial" w:eastAsia="Arial" w:hAnsi="Arial" w:cs="Arial"/>
            <w:sz w:val="22"/>
            <w:szCs w:val="22"/>
          </w:rPr>
          <w:t>https://www.planalto.gov.br/ccivil_03/_ato2023-2026/2025/decreto/D12514.htm</w:t>
        </w:r>
      </w:hyperlink>
      <w:r w:rsidR="005F12B2" w:rsidRPr="00847A75">
        <w:rPr>
          <w:rFonts w:ascii="Arial" w:eastAsia="Arial" w:hAnsi="Arial" w:cs="Arial"/>
          <w:sz w:val="22"/>
          <w:szCs w:val="22"/>
        </w:rPr>
        <w:t>. Acesso em 24 fev. 2026.</w:t>
      </w:r>
    </w:p>
    <w:p w14:paraId="239B5B02" w14:textId="6498C9FD" w:rsidR="003F324B" w:rsidRPr="00847A75" w:rsidRDefault="00997ECE" w:rsidP="007E6D8E">
      <w:pPr>
        <w:spacing w:before="240" w:line="276" w:lineRule="auto"/>
        <w:jc w:val="both"/>
        <w:rPr>
          <w:rFonts w:ascii="Arial" w:eastAsia="Arial" w:hAnsi="Arial" w:cs="Arial"/>
          <w:sz w:val="22"/>
          <w:szCs w:val="22"/>
        </w:rPr>
      </w:pPr>
      <w:r w:rsidRPr="00847A75">
        <w:rPr>
          <w:rFonts w:ascii="Arial" w:eastAsia="Arial" w:hAnsi="Arial" w:cs="Arial"/>
          <w:sz w:val="22"/>
          <w:szCs w:val="22"/>
        </w:rPr>
        <w:t>BRASIL</w:t>
      </w:r>
      <w:r w:rsidR="003F324B" w:rsidRPr="00847A75">
        <w:rPr>
          <w:rFonts w:ascii="Arial" w:eastAsia="Arial" w:hAnsi="Arial" w:cs="Arial"/>
          <w:sz w:val="22"/>
          <w:szCs w:val="22"/>
        </w:rPr>
        <w:t xml:space="preserve">. </w:t>
      </w:r>
      <w:r w:rsidR="003F324B" w:rsidRPr="00847A75">
        <w:rPr>
          <w:rFonts w:ascii="Arial" w:eastAsia="Arial" w:hAnsi="Arial" w:cs="Arial"/>
          <w:b/>
          <w:bCs/>
          <w:sz w:val="22"/>
          <w:szCs w:val="22"/>
        </w:rPr>
        <w:t xml:space="preserve">Lei nº 14.133, de 1º de abril de 2021. </w:t>
      </w:r>
      <w:r w:rsidR="000023AC" w:rsidRPr="00847A75">
        <w:rPr>
          <w:rFonts w:ascii="Arial" w:eastAsia="Arial" w:hAnsi="Arial" w:cs="Arial"/>
          <w:sz w:val="22"/>
          <w:szCs w:val="22"/>
        </w:rPr>
        <w:t>Lei de Licitações e Contratos Administrativos.</w:t>
      </w:r>
      <w:r w:rsidR="003D02CA" w:rsidRPr="00847A75">
        <w:rPr>
          <w:rFonts w:ascii="Arial" w:eastAsia="Arial" w:hAnsi="Arial" w:cs="Arial"/>
          <w:sz w:val="22"/>
          <w:szCs w:val="22"/>
        </w:rPr>
        <w:t xml:space="preserve"> Brasília, DF, DOU de 1 </w:t>
      </w:r>
      <w:proofErr w:type="spellStart"/>
      <w:r w:rsidR="003D02CA" w:rsidRPr="00847A75">
        <w:rPr>
          <w:rFonts w:ascii="Arial" w:eastAsia="Arial" w:hAnsi="Arial" w:cs="Arial"/>
          <w:sz w:val="22"/>
          <w:szCs w:val="22"/>
        </w:rPr>
        <w:t>abr</w:t>
      </w:r>
      <w:proofErr w:type="spellEnd"/>
      <w:r w:rsidR="003D02CA" w:rsidRPr="00847A75">
        <w:rPr>
          <w:rFonts w:ascii="Arial" w:eastAsia="Arial" w:hAnsi="Arial" w:cs="Arial"/>
          <w:sz w:val="22"/>
          <w:szCs w:val="22"/>
        </w:rPr>
        <w:t xml:space="preserve"> 2021</w:t>
      </w:r>
      <w:r w:rsidR="004666A7" w:rsidRPr="00847A75">
        <w:rPr>
          <w:rFonts w:ascii="Arial" w:eastAsia="Arial" w:hAnsi="Arial" w:cs="Arial"/>
          <w:sz w:val="22"/>
          <w:szCs w:val="22"/>
        </w:rPr>
        <w:t xml:space="preserve">. Disponível em: </w:t>
      </w:r>
      <w:hyperlink r:id="rId28" w:history="1">
        <w:r w:rsidR="00AB3DD7" w:rsidRPr="00847A75">
          <w:rPr>
            <w:rStyle w:val="Hyperlink"/>
            <w:rFonts w:ascii="Arial" w:eastAsia="Arial" w:hAnsi="Arial" w:cs="Arial"/>
            <w:sz w:val="22"/>
            <w:szCs w:val="22"/>
          </w:rPr>
          <w:t>https://www.planalto.gov.br/ccivil_03/_ato2019-2022/2021/lei/l14133.htm</w:t>
        </w:r>
      </w:hyperlink>
      <w:r w:rsidR="00AB3DD7" w:rsidRPr="00847A75">
        <w:rPr>
          <w:rFonts w:ascii="Arial" w:eastAsia="Arial" w:hAnsi="Arial" w:cs="Arial"/>
          <w:sz w:val="22"/>
          <w:szCs w:val="22"/>
        </w:rPr>
        <w:t>. Acesso em 24 fev. 2026</w:t>
      </w:r>
    </w:p>
    <w:p w14:paraId="4771CAFE" w14:textId="3AB443E0" w:rsidR="00737845" w:rsidRPr="00847A75" w:rsidRDefault="000E460C" w:rsidP="00737845">
      <w:pPr>
        <w:pStyle w:val="Normal1"/>
        <w:spacing w:before="240" w:line="276" w:lineRule="auto"/>
        <w:jc w:val="both"/>
        <w:rPr>
          <w:rFonts w:ascii="Arial" w:eastAsia="Arial" w:hAnsi="Arial" w:cs="Arial"/>
          <w:sz w:val="22"/>
          <w:szCs w:val="22"/>
        </w:rPr>
      </w:pPr>
      <w:r w:rsidRPr="00847A75">
        <w:rPr>
          <w:rFonts w:ascii="Arial" w:eastAsia="Arial" w:hAnsi="Arial" w:cs="Arial"/>
          <w:sz w:val="22"/>
          <w:szCs w:val="22"/>
        </w:rPr>
        <w:t xml:space="preserve">BRASIL. </w:t>
      </w:r>
      <w:r w:rsidR="00745199" w:rsidRPr="00847A75">
        <w:rPr>
          <w:rFonts w:ascii="Arial" w:eastAsia="Arial" w:hAnsi="Arial" w:cs="Arial"/>
          <w:b/>
          <w:bCs/>
          <w:sz w:val="22"/>
          <w:szCs w:val="22"/>
        </w:rPr>
        <w:t>Decreto nº 10.024, de 20 de setembro de 2019</w:t>
      </w:r>
      <w:r w:rsidR="00745199" w:rsidRPr="00847A75">
        <w:rPr>
          <w:rFonts w:ascii="Arial" w:eastAsia="Arial" w:hAnsi="Arial" w:cs="Arial"/>
          <w:sz w:val="22"/>
          <w:szCs w:val="22"/>
        </w:rPr>
        <w:t>. Regulamenta a licitação, na modalidade pregão, na forma eletrônica, para a aquisição de bens e a contratação de serviços comuns, incluídos os serviços comuns de engenharia, e dispõe sobre o uso da dispensa eletrônica, no âmbito da administração pública federal.</w:t>
      </w:r>
      <w:r w:rsidR="0045430A" w:rsidRPr="00847A75">
        <w:rPr>
          <w:rFonts w:ascii="Arial" w:eastAsia="Arial" w:hAnsi="Arial" w:cs="Arial"/>
          <w:sz w:val="22"/>
          <w:szCs w:val="22"/>
        </w:rPr>
        <w:t xml:space="preserve"> Brasília, DF, </w:t>
      </w:r>
      <w:r w:rsidR="00CC7CD4" w:rsidRPr="00847A75">
        <w:rPr>
          <w:rFonts w:ascii="Arial" w:eastAsia="Arial" w:hAnsi="Arial" w:cs="Arial"/>
          <w:sz w:val="22"/>
          <w:szCs w:val="22"/>
        </w:rPr>
        <w:t>DOU de 23 Set 2019. Disponível em</w:t>
      </w:r>
      <w:r w:rsidR="00737845" w:rsidRPr="00847A75">
        <w:rPr>
          <w:rFonts w:ascii="Arial" w:eastAsia="Arial" w:hAnsi="Arial" w:cs="Arial"/>
          <w:sz w:val="22"/>
          <w:szCs w:val="22"/>
        </w:rPr>
        <w:t xml:space="preserve">: </w:t>
      </w:r>
      <w:hyperlink r:id="rId29" w:history="1">
        <w:r w:rsidR="00737845" w:rsidRPr="00847A75">
          <w:rPr>
            <w:rStyle w:val="Hyperlink"/>
            <w:rFonts w:ascii="Arial" w:eastAsia="Arial" w:hAnsi="Arial" w:cs="Arial"/>
            <w:sz w:val="22"/>
            <w:szCs w:val="22"/>
          </w:rPr>
          <w:t>https://www.planalto.gov.br/ccivil_03/_ato2019-2022/2019/decreto/d10024.htm</w:t>
        </w:r>
      </w:hyperlink>
      <w:r w:rsidR="00737845" w:rsidRPr="00847A75">
        <w:rPr>
          <w:rFonts w:ascii="Arial" w:eastAsia="Arial" w:hAnsi="Arial" w:cs="Arial"/>
          <w:sz w:val="22"/>
          <w:szCs w:val="22"/>
        </w:rPr>
        <w:t>. Acesso em 24 fev. 2026.</w:t>
      </w:r>
    </w:p>
    <w:p w14:paraId="7DCB2526" w14:textId="309CB421" w:rsidR="007F5348" w:rsidRPr="00847A75" w:rsidRDefault="005166A2" w:rsidP="007E6D8E">
      <w:pPr>
        <w:pStyle w:val="Normal1"/>
        <w:spacing w:before="240" w:line="276" w:lineRule="auto"/>
        <w:jc w:val="both"/>
        <w:rPr>
          <w:rFonts w:ascii="Arial" w:eastAsia="Arial" w:hAnsi="Arial" w:cs="Arial"/>
          <w:sz w:val="22"/>
          <w:szCs w:val="22"/>
        </w:rPr>
      </w:pPr>
      <w:r w:rsidRPr="00847A75">
        <w:rPr>
          <w:rFonts w:ascii="Arial" w:eastAsia="Arial" w:hAnsi="Arial" w:cs="Arial"/>
          <w:sz w:val="22"/>
          <w:szCs w:val="22"/>
        </w:rPr>
        <w:t xml:space="preserve">Painéis de Dados </w:t>
      </w:r>
      <w:r w:rsidR="00DE17D3" w:rsidRPr="00847A75">
        <w:rPr>
          <w:rFonts w:ascii="Arial" w:eastAsia="Arial" w:hAnsi="Arial" w:cs="Arial"/>
          <w:sz w:val="22"/>
          <w:szCs w:val="22"/>
        </w:rPr>
        <w:t xml:space="preserve">Disque 100 – Disponível em: </w:t>
      </w:r>
      <w:hyperlink r:id="rId30" w:history="1">
        <w:r w:rsidR="00DE17D3" w:rsidRPr="00847A75">
          <w:rPr>
            <w:rStyle w:val="Hyperlink"/>
            <w:rFonts w:ascii="Arial" w:eastAsia="Arial" w:hAnsi="Arial" w:cs="Arial"/>
            <w:sz w:val="22"/>
            <w:szCs w:val="22"/>
          </w:rPr>
          <w:t>https://www.gov.br/mdh/pt-br/ondh/painel-de-dados</w:t>
        </w:r>
      </w:hyperlink>
      <w:r w:rsidR="00DE17D3" w:rsidRPr="00847A75">
        <w:rPr>
          <w:rFonts w:ascii="Arial" w:eastAsia="Arial" w:hAnsi="Arial" w:cs="Arial"/>
          <w:sz w:val="22"/>
          <w:szCs w:val="22"/>
        </w:rPr>
        <w:t>. Acesso em 24 fev. 2026.</w:t>
      </w:r>
    </w:p>
    <w:p w14:paraId="30C09888" w14:textId="1156A9B8" w:rsidR="007638E4" w:rsidRPr="00847A75" w:rsidRDefault="003B1E7A" w:rsidP="007E6D8E">
      <w:pPr>
        <w:pStyle w:val="Normal1"/>
        <w:spacing w:before="240" w:line="276" w:lineRule="auto"/>
        <w:jc w:val="both"/>
        <w:rPr>
          <w:rFonts w:ascii="Arial" w:eastAsia="Arial" w:hAnsi="Arial" w:cs="Arial"/>
          <w:sz w:val="22"/>
          <w:szCs w:val="22"/>
        </w:rPr>
      </w:pPr>
      <w:r w:rsidRPr="00847A75">
        <w:rPr>
          <w:rFonts w:ascii="Arial" w:eastAsia="Arial" w:hAnsi="Arial" w:cs="Arial"/>
          <w:sz w:val="22"/>
          <w:szCs w:val="22"/>
        </w:rPr>
        <w:t>Painel de D</w:t>
      </w:r>
      <w:r w:rsidR="007F5348" w:rsidRPr="00847A75">
        <w:rPr>
          <w:rFonts w:ascii="Arial" w:eastAsia="Arial" w:hAnsi="Arial" w:cs="Arial"/>
          <w:sz w:val="22"/>
          <w:szCs w:val="22"/>
        </w:rPr>
        <w:t xml:space="preserve">ados Ligue 180 – Disponível em: </w:t>
      </w:r>
      <w:hyperlink r:id="rId31" w:history="1">
        <w:r w:rsidR="00080C78" w:rsidRPr="00847A75">
          <w:rPr>
            <w:rStyle w:val="Hyperlink"/>
            <w:rFonts w:ascii="Arial" w:eastAsia="Arial" w:hAnsi="Arial" w:cs="Arial"/>
            <w:sz w:val="22"/>
            <w:szCs w:val="22"/>
          </w:rPr>
          <w:t>https://www.gov.br/mulheres/pt-br/ligue180/painel-de-dados</w:t>
        </w:r>
      </w:hyperlink>
      <w:r w:rsidR="00080C78" w:rsidRPr="00847A75">
        <w:rPr>
          <w:rFonts w:ascii="Arial" w:eastAsia="Arial" w:hAnsi="Arial" w:cs="Arial"/>
          <w:sz w:val="22"/>
          <w:szCs w:val="22"/>
        </w:rPr>
        <w:t>. Acesso em 24 fev. 2026.</w:t>
      </w:r>
    </w:p>
    <w:p w14:paraId="5901D193" w14:textId="77777777" w:rsidR="005E5A10" w:rsidRPr="00847A75" w:rsidRDefault="005E5A10" w:rsidP="005E5A10">
      <w:pPr>
        <w:pStyle w:val="Normal1"/>
        <w:spacing w:line="360" w:lineRule="auto"/>
        <w:jc w:val="both"/>
        <w:rPr>
          <w:rFonts w:ascii="Arial" w:eastAsia="Arial" w:hAnsi="Arial" w:cs="Arial"/>
          <w:sz w:val="22"/>
          <w:szCs w:val="22"/>
        </w:rPr>
      </w:pPr>
    </w:p>
    <w:p w14:paraId="74A30BCB" w14:textId="5BCFD885" w:rsidR="5948B9AD" w:rsidRPr="00847A75" w:rsidRDefault="5948B9AD" w:rsidP="002261DB">
      <w:pPr>
        <w:pStyle w:val="Normal1"/>
        <w:spacing w:line="360" w:lineRule="auto"/>
        <w:jc w:val="both"/>
        <w:rPr>
          <w:rFonts w:ascii="Arial" w:eastAsia="Arial" w:hAnsi="Arial" w:cs="Arial"/>
          <w:sz w:val="22"/>
          <w:szCs w:val="22"/>
        </w:rPr>
      </w:pPr>
    </w:p>
    <w:p w14:paraId="000000AE" w14:textId="77777777" w:rsidR="00F307E5" w:rsidRPr="00847A75" w:rsidRDefault="00721DC0">
      <w:pPr>
        <w:pStyle w:val="Normal1"/>
        <w:pBdr>
          <w:top w:val="nil"/>
          <w:left w:val="nil"/>
          <w:bottom w:val="nil"/>
          <w:right w:val="nil"/>
          <w:between w:val="nil"/>
        </w:pBdr>
        <w:jc w:val="both"/>
        <w:rPr>
          <w:rFonts w:ascii="Arial" w:eastAsia="Arial" w:hAnsi="Arial" w:cs="Arial"/>
          <w:b/>
          <w:sz w:val="22"/>
          <w:szCs w:val="22"/>
        </w:rPr>
      </w:pPr>
      <w:r w:rsidRPr="00847A75">
        <w:rPr>
          <w:rFonts w:ascii="Arial" w:eastAsia="Arial" w:hAnsi="Arial" w:cs="Arial"/>
          <w:b/>
          <w:sz w:val="22"/>
          <w:szCs w:val="22"/>
        </w:rPr>
        <w:t>6. REQUISITOS MÍNIMOS DE QUALIFICAÇÃO</w:t>
      </w:r>
    </w:p>
    <w:p w14:paraId="000000AF" w14:textId="77777777" w:rsidR="00F307E5" w:rsidRPr="00847A75" w:rsidRDefault="00F307E5">
      <w:pPr>
        <w:pStyle w:val="Normal1"/>
        <w:jc w:val="both"/>
        <w:rPr>
          <w:rFonts w:ascii="Arial" w:eastAsia="Arial" w:hAnsi="Arial" w:cs="Arial"/>
          <w:sz w:val="22"/>
          <w:szCs w:val="22"/>
        </w:rPr>
      </w:pPr>
    </w:p>
    <w:p w14:paraId="000000B0" w14:textId="77777777" w:rsidR="00F307E5" w:rsidRPr="00847A75" w:rsidRDefault="00721DC0">
      <w:pPr>
        <w:pStyle w:val="Normal1"/>
        <w:spacing w:line="360" w:lineRule="auto"/>
        <w:ind w:firstLine="360"/>
        <w:jc w:val="both"/>
        <w:rPr>
          <w:rFonts w:ascii="Arial" w:eastAsia="Arial" w:hAnsi="Arial" w:cs="Arial"/>
          <w:sz w:val="22"/>
          <w:szCs w:val="22"/>
        </w:rPr>
      </w:pPr>
      <w:r w:rsidRPr="00847A75">
        <w:rPr>
          <w:rFonts w:ascii="Arial" w:eastAsia="Arial" w:hAnsi="Arial" w:cs="Arial"/>
          <w:sz w:val="22"/>
          <w:szCs w:val="22"/>
        </w:rPr>
        <w:t xml:space="preserve">Os participantes que não apresentarem os requisitos obrigatórios de qualificação não serão considerados para o processo de avaliação. </w:t>
      </w:r>
    </w:p>
    <w:p w14:paraId="000000B1" w14:textId="77777777" w:rsidR="00F307E5" w:rsidRPr="00847A75" w:rsidRDefault="00F307E5">
      <w:pPr>
        <w:pStyle w:val="Normal1"/>
        <w:spacing w:line="360" w:lineRule="auto"/>
        <w:ind w:firstLine="360"/>
        <w:jc w:val="both"/>
        <w:rPr>
          <w:rFonts w:ascii="Arial" w:eastAsia="Arial" w:hAnsi="Arial" w:cs="Arial"/>
          <w:sz w:val="22"/>
          <w:szCs w:val="22"/>
        </w:rPr>
      </w:pPr>
    </w:p>
    <w:p w14:paraId="415562BF" w14:textId="77777777" w:rsidR="006E1E3A" w:rsidRPr="00847A75" w:rsidRDefault="006E1E3A" w:rsidP="006E1E3A">
      <w:pPr>
        <w:pStyle w:val="Normal1"/>
        <w:spacing w:line="360" w:lineRule="auto"/>
        <w:jc w:val="both"/>
        <w:rPr>
          <w:rFonts w:ascii="Arial" w:eastAsia="Arial" w:hAnsi="Arial" w:cs="Arial"/>
          <w:b/>
          <w:i/>
          <w:sz w:val="22"/>
          <w:szCs w:val="22"/>
        </w:rPr>
      </w:pPr>
      <w:r w:rsidRPr="00847A75">
        <w:rPr>
          <w:rFonts w:ascii="Arial" w:eastAsia="Arial" w:hAnsi="Arial" w:cs="Arial"/>
          <w:b/>
          <w:i/>
          <w:sz w:val="22"/>
          <w:szCs w:val="22"/>
        </w:rPr>
        <w:t>6.1 Obrigatórios:</w:t>
      </w:r>
    </w:p>
    <w:p w14:paraId="03BA06A4" w14:textId="31467565" w:rsidR="006E1E3A" w:rsidRPr="00847A75" w:rsidRDefault="0CD362C5" w:rsidP="006E1E3A">
      <w:pPr>
        <w:pStyle w:val="Normal1"/>
        <w:spacing w:line="360" w:lineRule="auto"/>
        <w:jc w:val="both"/>
        <w:rPr>
          <w:rFonts w:ascii="Arial" w:eastAsia="Arial" w:hAnsi="Arial" w:cs="Arial"/>
          <w:sz w:val="22"/>
          <w:szCs w:val="22"/>
        </w:rPr>
      </w:pPr>
      <w:r w:rsidRPr="3D94CAF4">
        <w:rPr>
          <w:rFonts w:ascii="Arial" w:eastAsia="Arial" w:hAnsi="Arial" w:cs="Arial"/>
          <w:b/>
          <w:bCs/>
          <w:i/>
          <w:iCs/>
          <w:sz w:val="22"/>
          <w:szCs w:val="22"/>
        </w:rPr>
        <w:t xml:space="preserve">a) Formação Acadêmica: </w:t>
      </w:r>
      <w:r w:rsidR="2D9473D2" w:rsidRPr="3D94CAF4">
        <w:rPr>
          <w:rFonts w:ascii="Arial" w:eastAsia="Arial" w:hAnsi="Arial" w:cs="Arial"/>
          <w:sz w:val="22"/>
          <w:szCs w:val="22"/>
        </w:rPr>
        <w:t>Qualquer área de formação</w:t>
      </w:r>
      <w:r w:rsidRPr="3D94CAF4">
        <w:rPr>
          <w:rFonts w:ascii="Arial" w:eastAsia="Arial" w:hAnsi="Arial" w:cs="Arial"/>
          <w:sz w:val="22"/>
          <w:szCs w:val="22"/>
        </w:rPr>
        <w:t xml:space="preserve"> devidamente reconhecid</w:t>
      </w:r>
      <w:r w:rsidR="00EF50C7">
        <w:rPr>
          <w:rFonts w:ascii="Arial" w:eastAsia="Arial" w:hAnsi="Arial" w:cs="Arial"/>
          <w:sz w:val="22"/>
          <w:szCs w:val="22"/>
        </w:rPr>
        <w:t>a</w:t>
      </w:r>
      <w:r w:rsidRPr="3D94CAF4">
        <w:rPr>
          <w:rFonts w:ascii="Arial" w:eastAsia="Arial" w:hAnsi="Arial" w:cs="Arial"/>
          <w:sz w:val="22"/>
          <w:szCs w:val="22"/>
        </w:rPr>
        <w:t xml:space="preserve"> pelo Ministério da Educação.</w:t>
      </w:r>
    </w:p>
    <w:p w14:paraId="129D7F79" w14:textId="77777777" w:rsidR="006E1E3A" w:rsidRPr="00847A75" w:rsidRDefault="006E1E3A" w:rsidP="006E1E3A">
      <w:pPr>
        <w:pStyle w:val="Normal1"/>
        <w:spacing w:line="360" w:lineRule="auto"/>
        <w:jc w:val="both"/>
        <w:rPr>
          <w:rFonts w:ascii="Arial" w:eastAsia="Arial" w:hAnsi="Arial" w:cs="Arial"/>
          <w:sz w:val="22"/>
          <w:szCs w:val="22"/>
        </w:rPr>
      </w:pPr>
    </w:p>
    <w:p w14:paraId="1756451B" w14:textId="753F56EE" w:rsidR="00E80C33" w:rsidRPr="00847A75" w:rsidRDefault="006E1E3A" w:rsidP="006E1E3A">
      <w:pPr>
        <w:pStyle w:val="Normal1"/>
        <w:widowControl/>
        <w:spacing w:line="360" w:lineRule="auto"/>
        <w:jc w:val="both"/>
        <w:rPr>
          <w:rFonts w:ascii="Arial" w:eastAsia="Arial" w:hAnsi="Arial" w:cs="Arial"/>
          <w:sz w:val="22"/>
          <w:szCs w:val="22"/>
        </w:rPr>
      </w:pPr>
      <w:r w:rsidRPr="00847A75">
        <w:rPr>
          <w:rFonts w:ascii="Arial" w:eastAsia="Arial" w:hAnsi="Arial" w:cs="Arial"/>
          <w:b/>
          <w:i/>
          <w:sz w:val="22"/>
          <w:szCs w:val="22"/>
        </w:rPr>
        <w:t>b) Experiência profissional comprovada</w:t>
      </w:r>
      <w:r w:rsidR="00D0431D" w:rsidRPr="00847A75">
        <w:rPr>
          <w:rFonts w:ascii="Arial" w:eastAsia="Arial" w:hAnsi="Arial" w:cs="Arial"/>
          <w:b/>
          <w:i/>
          <w:sz w:val="22"/>
          <w:szCs w:val="22"/>
        </w:rPr>
        <w:t xml:space="preserve"> </w:t>
      </w:r>
      <w:r w:rsidR="009903CB" w:rsidRPr="00847A75">
        <w:rPr>
          <w:rFonts w:ascii="Arial" w:eastAsia="Arial" w:hAnsi="Arial" w:cs="Arial"/>
          <w:b/>
          <w:i/>
          <w:sz w:val="22"/>
          <w:szCs w:val="22"/>
        </w:rPr>
        <w:t xml:space="preserve">mínima de </w:t>
      </w:r>
      <w:r w:rsidR="00224F49" w:rsidRPr="00847A75">
        <w:rPr>
          <w:rFonts w:ascii="Arial" w:eastAsia="Arial" w:hAnsi="Arial" w:cs="Arial"/>
          <w:b/>
          <w:i/>
          <w:sz w:val="22"/>
          <w:szCs w:val="22"/>
        </w:rPr>
        <w:t>5</w:t>
      </w:r>
      <w:r w:rsidR="009903CB" w:rsidRPr="00847A75">
        <w:rPr>
          <w:rFonts w:ascii="Arial" w:eastAsia="Arial" w:hAnsi="Arial" w:cs="Arial"/>
          <w:b/>
          <w:i/>
          <w:sz w:val="22"/>
          <w:szCs w:val="22"/>
        </w:rPr>
        <w:t xml:space="preserve"> (</w:t>
      </w:r>
      <w:r w:rsidR="00224F49" w:rsidRPr="00847A75">
        <w:rPr>
          <w:rFonts w:ascii="Arial" w:eastAsia="Arial" w:hAnsi="Arial" w:cs="Arial"/>
          <w:b/>
          <w:i/>
          <w:sz w:val="22"/>
          <w:szCs w:val="22"/>
        </w:rPr>
        <w:t>cinco</w:t>
      </w:r>
      <w:r w:rsidR="009903CB" w:rsidRPr="00847A75">
        <w:rPr>
          <w:rFonts w:ascii="Arial" w:eastAsia="Arial" w:hAnsi="Arial" w:cs="Arial"/>
          <w:b/>
          <w:i/>
          <w:sz w:val="22"/>
          <w:szCs w:val="22"/>
        </w:rPr>
        <w:t>) anos, sendo</w:t>
      </w:r>
      <w:r w:rsidRPr="00847A75">
        <w:rPr>
          <w:rFonts w:ascii="Arial" w:eastAsia="Arial" w:hAnsi="Arial" w:cs="Arial"/>
          <w:b/>
          <w:i/>
          <w:sz w:val="22"/>
          <w:szCs w:val="22"/>
        </w:rPr>
        <w:t xml:space="preserve">: </w:t>
      </w:r>
      <w:r w:rsidR="00CF6E2B" w:rsidRPr="00847A75">
        <w:rPr>
          <w:rFonts w:ascii="Arial" w:eastAsia="Arial" w:hAnsi="Arial" w:cs="Arial"/>
          <w:bCs/>
          <w:i/>
          <w:sz w:val="22"/>
          <w:szCs w:val="22"/>
        </w:rPr>
        <w:t>mínim</w:t>
      </w:r>
      <w:r w:rsidR="00AD0B79" w:rsidRPr="00847A75">
        <w:rPr>
          <w:rFonts w:ascii="Arial" w:eastAsia="Arial" w:hAnsi="Arial" w:cs="Arial"/>
          <w:bCs/>
          <w:i/>
          <w:sz w:val="22"/>
          <w:szCs w:val="22"/>
        </w:rPr>
        <w:t>o</w:t>
      </w:r>
      <w:r w:rsidR="00CF6E2B" w:rsidRPr="00847A75">
        <w:rPr>
          <w:rFonts w:ascii="Arial" w:eastAsia="Arial" w:hAnsi="Arial" w:cs="Arial"/>
          <w:bCs/>
          <w:i/>
          <w:sz w:val="22"/>
          <w:szCs w:val="22"/>
        </w:rPr>
        <w:t xml:space="preserve"> de cinco (5) anos na concepção, estruturação ou aprimoramento de serviços públicos ou institucionais de atendimento ao cidadão, tais como centrais de atendimento telefônico, serviços de denúncia ou canais especializados (disques), incluindo atuação em análise institucional, modelagem e redesenho de processos, elaboração de estudos de viabilidade técnica e operacional </w:t>
      </w:r>
      <w:r w:rsidR="00623BAA" w:rsidRPr="00847A75">
        <w:rPr>
          <w:rFonts w:ascii="Arial" w:eastAsia="Arial" w:hAnsi="Arial" w:cs="Arial"/>
          <w:bCs/>
          <w:i/>
          <w:sz w:val="22"/>
          <w:szCs w:val="22"/>
        </w:rPr>
        <w:t>e</w:t>
      </w:r>
      <w:r w:rsidR="00CF6E2B" w:rsidRPr="00847A75">
        <w:rPr>
          <w:rFonts w:ascii="Arial" w:eastAsia="Arial" w:hAnsi="Arial" w:cs="Arial"/>
          <w:bCs/>
          <w:i/>
          <w:sz w:val="22"/>
          <w:szCs w:val="22"/>
        </w:rPr>
        <w:t xml:space="preserve"> estruturação de modelos de governança.</w:t>
      </w:r>
      <w:r w:rsidR="002E621E" w:rsidRPr="00847A75">
        <w:rPr>
          <w:rFonts w:ascii="Arial" w:eastAsia="Arial" w:hAnsi="Arial" w:cs="Arial"/>
          <w:sz w:val="22"/>
          <w:szCs w:val="22"/>
        </w:rPr>
        <w:t xml:space="preserve"> Poderá ser comprovada por meio de declaração ou certificado de participação emitida pelo órgão, nomeação em diário oficial ou imprensa oficial, carta convite ou relatórios </w:t>
      </w:r>
      <w:r w:rsidR="00EF50C7" w:rsidRPr="00FD1EDF">
        <w:rPr>
          <w:rFonts w:ascii="Arial" w:eastAsia="Arial" w:hAnsi="Arial" w:cs="Arial"/>
          <w:sz w:val="22"/>
          <w:szCs w:val="22"/>
        </w:rPr>
        <w:t>emitidos por instituições públicas ou privadas</w:t>
      </w:r>
      <w:r w:rsidR="002E621E" w:rsidRPr="00847A75">
        <w:rPr>
          <w:rFonts w:ascii="Arial" w:eastAsia="Arial" w:hAnsi="Arial" w:cs="Arial"/>
          <w:sz w:val="22"/>
          <w:szCs w:val="22"/>
        </w:rPr>
        <w:t>.</w:t>
      </w:r>
    </w:p>
    <w:p w14:paraId="2798368B" w14:textId="77777777" w:rsidR="004F098B" w:rsidRPr="00847A75" w:rsidRDefault="004F098B" w:rsidP="006E1E3A">
      <w:pPr>
        <w:pStyle w:val="Normal1"/>
        <w:widowControl/>
        <w:spacing w:line="360" w:lineRule="auto"/>
        <w:jc w:val="both"/>
        <w:rPr>
          <w:rFonts w:ascii="Arial" w:eastAsia="Arial" w:hAnsi="Arial" w:cs="Arial"/>
          <w:sz w:val="22"/>
          <w:szCs w:val="22"/>
        </w:rPr>
      </w:pPr>
    </w:p>
    <w:p w14:paraId="3F0E716B" w14:textId="15F9B4C2" w:rsidR="006E1E3A" w:rsidRPr="00847A75" w:rsidRDefault="006E1E3A" w:rsidP="006E1E3A">
      <w:pPr>
        <w:pStyle w:val="Normal1"/>
        <w:widowControl/>
        <w:spacing w:line="360" w:lineRule="auto"/>
        <w:jc w:val="both"/>
        <w:rPr>
          <w:rFonts w:ascii="Arial" w:eastAsia="Arial" w:hAnsi="Arial" w:cs="Arial"/>
          <w:b/>
          <w:i/>
          <w:sz w:val="22"/>
          <w:szCs w:val="22"/>
        </w:rPr>
      </w:pPr>
      <w:r w:rsidRPr="00847A75">
        <w:rPr>
          <w:rFonts w:ascii="Arial" w:eastAsia="Arial" w:hAnsi="Arial" w:cs="Arial"/>
          <w:b/>
          <w:i/>
          <w:sz w:val="22"/>
          <w:szCs w:val="22"/>
        </w:rPr>
        <w:t>6.2 Desejáveis:</w:t>
      </w:r>
    </w:p>
    <w:p w14:paraId="2821EEF6" w14:textId="2F62801B" w:rsidR="006E1E3A" w:rsidRPr="00847A75" w:rsidRDefault="00EF50C7" w:rsidP="006E1E3A">
      <w:pPr>
        <w:pStyle w:val="Normal1"/>
        <w:widowControl/>
        <w:spacing w:line="360" w:lineRule="auto"/>
        <w:jc w:val="both"/>
        <w:rPr>
          <w:rFonts w:ascii="Arial" w:eastAsia="Arial" w:hAnsi="Arial" w:cs="Arial"/>
          <w:b/>
          <w:i/>
          <w:sz w:val="22"/>
          <w:szCs w:val="22"/>
        </w:rPr>
      </w:pPr>
      <w:r>
        <w:rPr>
          <w:rFonts w:ascii="Arial" w:eastAsia="Arial" w:hAnsi="Arial" w:cs="Arial"/>
          <w:b/>
          <w:i/>
          <w:sz w:val="22"/>
          <w:szCs w:val="22"/>
        </w:rPr>
        <w:t xml:space="preserve">c) </w:t>
      </w:r>
      <w:r w:rsidR="006E1E3A" w:rsidRPr="00847A75">
        <w:rPr>
          <w:rFonts w:ascii="Arial" w:eastAsia="Arial" w:hAnsi="Arial" w:cs="Arial"/>
          <w:b/>
          <w:i/>
          <w:sz w:val="22"/>
          <w:szCs w:val="22"/>
        </w:rPr>
        <w:t xml:space="preserve">Experiência profissional comprovada (anos/período): </w:t>
      </w:r>
    </w:p>
    <w:p w14:paraId="38D92C15" w14:textId="17EC44CC" w:rsidR="006E1E3A" w:rsidRPr="00847A75" w:rsidRDefault="0CD362C5" w:rsidP="006E1E3A">
      <w:pPr>
        <w:pStyle w:val="Normal1"/>
        <w:widowControl/>
        <w:spacing w:line="360" w:lineRule="auto"/>
        <w:jc w:val="both"/>
        <w:rPr>
          <w:rFonts w:ascii="Arial" w:eastAsia="Arial" w:hAnsi="Arial" w:cs="Arial"/>
          <w:sz w:val="22"/>
          <w:szCs w:val="22"/>
        </w:rPr>
      </w:pPr>
      <w:r w:rsidRPr="3D94CAF4">
        <w:rPr>
          <w:rFonts w:ascii="Arial" w:eastAsia="Arial" w:hAnsi="Arial" w:cs="Arial"/>
          <w:sz w:val="22"/>
          <w:szCs w:val="22"/>
        </w:rPr>
        <w:t xml:space="preserve">- </w:t>
      </w:r>
      <w:r w:rsidR="2FE77281" w:rsidRPr="3D94CAF4">
        <w:rPr>
          <w:rFonts w:ascii="Arial" w:eastAsia="Arial" w:hAnsi="Arial" w:cs="Arial"/>
          <w:sz w:val="22"/>
          <w:szCs w:val="22"/>
        </w:rPr>
        <w:t>Experiência mínima</w:t>
      </w:r>
      <w:r w:rsidR="238F53CD" w:rsidRPr="3D94CAF4">
        <w:rPr>
          <w:rFonts w:ascii="Arial" w:eastAsia="Arial" w:hAnsi="Arial" w:cs="Arial"/>
          <w:sz w:val="22"/>
          <w:szCs w:val="22"/>
        </w:rPr>
        <w:t xml:space="preserve"> de </w:t>
      </w:r>
      <w:r w:rsidRPr="3D94CAF4">
        <w:rPr>
          <w:rFonts w:ascii="Arial" w:eastAsia="Arial" w:hAnsi="Arial" w:cs="Arial"/>
          <w:sz w:val="22"/>
          <w:szCs w:val="22"/>
        </w:rPr>
        <w:t xml:space="preserve">2 (dois) anos atuando em supervisão, organização, implementação e planejamento de projetos. Poderá ser comprovada por meio de declaração ou certificado de participação emitida pelo órgão, nomeação em diário oficial ou imprensa oficial, carta convite ou relatórios </w:t>
      </w:r>
      <w:r w:rsidR="00EF50C7" w:rsidRPr="00FD1EDF">
        <w:rPr>
          <w:rFonts w:ascii="Arial" w:eastAsia="Arial" w:hAnsi="Arial" w:cs="Arial"/>
          <w:sz w:val="22"/>
          <w:szCs w:val="22"/>
        </w:rPr>
        <w:t>emitidos por instituições públicas ou privadas</w:t>
      </w:r>
      <w:r w:rsidRPr="3D94CAF4">
        <w:rPr>
          <w:rFonts w:ascii="Arial" w:eastAsia="Arial" w:hAnsi="Arial" w:cs="Arial"/>
          <w:sz w:val="22"/>
          <w:szCs w:val="22"/>
        </w:rPr>
        <w:t>;</w:t>
      </w:r>
    </w:p>
    <w:p w14:paraId="3C39A146" w14:textId="77777777" w:rsidR="00AD0E38" w:rsidRPr="00847A75" w:rsidRDefault="00AD0E38" w:rsidP="006E1E3A">
      <w:pPr>
        <w:pStyle w:val="Normal1"/>
        <w:widowControl/>
        <w:spacing w:line="360" w:lineRule="auto"/>
        <w:jc w:val="both"/>
        <w:rPr>
          <w:rFonts w:ascii="Arial" w:eastAsia="Arial" w:hAnsi="Arial" w:cs="Arial"/>
          <w:sz w:val="22"/>
          <w:szCs w:val="22"/>
        </w:rPr>
      </w:pPr>
    </w:p>
    <w:p w14:paraId="05051AB9" w14:textId="780B4B6A" w:rsidR="00216434" w:rsidRPr="00847A75" w:rsidRDefault="00216434" w:rsidP="00216434">
      <w:pPr>
        <w:pStyle w:val="Normal1"/>
        <w:widowControl/>
        <w:spacing w:line="360" w:lineRule="auto"/>
        <w:jc w:val="both"/>
        <w:rPr>
          <w:rFonts w:ascii="Arial" w:eastAsia="Arial" w:hAnsi="Arial" w:cs="Arial"/>
          <w:sz w:val="22"/>
          <w:szCs w:val="22"/>
        </w:rPr>
      </w:pPr>
      <w:r w:rsidRPr="00847A75">
        <w:rPr>
          <w:rFonts w:ascii="Arial" w:eastAsia="Arial" w:hAnsi="Arial" w:cs="Arial"/>
          <w:sz w:val="22"/>
          <w:szCs w:val="22"/>
        </w:rPr>
        <w:t>- Experiência mínima de 1 (um) ano na elaboração e implementação de desenho de serviços</w:t>
      </w:r>
      <w:r w:rsidR="00D865B5" w:rsidRPr="00847A75">
        <w:rPr>
          <w:rFonts w:ascii="Arial" w:eastAsia="Arial" w:hAnsi="Arial" w:cs="Arial"/>
          <w:sz w:val="22"/>
          <w:szCs w:val="22"/>
        </w:rPr>
        <w:t xml:space="preserve"> </w:t>
      </w:r>
      <w:r w:rsidRPr="00847A75">
        <w:rPr>
          <w:rFonts w:ascii="Arial" w:eastAsia="Arial" w:hAnsi="Arial" w:cs="Arial"/>
          <w:sz w:val="22"/>
          <w:szCs w:val="22"/>
        </w:rPr>
        <w:t>aplicados ao setor público. Poderá ser comprovada por meio de declaração ou certificado de participação emitida pelo órgão, nomeação em diário oficial ou imprensa oficial, carta convite ou relatórios publicados em canais oficiais</w:t>
      </w:r>
      <w:r w:rsidR="00973FC4" w:rsidRPr="00847A75">
        <w:rPr>
          <w:rFonts w:ascii="Arial" w:eastAsia="Arial" w:hAnsi="Arial" w:cs="Arial"/>
          <w:sz w:val="22"/>
          <w:szCs w:val="22"/>
        </w:rPr>
        <w:t>;</w:t>
      </w:r>
    </w:p>
    <w:p w14:paraId="0BC68DE6" w14:textId="5B3E72F1" w:rsidR="00E80C33" w:rsidRPr="00847A75" w:rsidRDefault="00E80C33" w:rsidP="006E1E3A">
      <w:pPr>
        <w:pStyle w:val="Normal1"/>
        <w:widowControl/>
        <w:spacing w:line="360" w:lineRule="auto"/>
        <w:jc w:val="both"/>
        <w:rPr>
          <w:rFonts w:ascii="Arial" w:eastAsia="Arial" w:hAnsi="Arial" w:cs="Arial"/>
          <w:sz w:val="22"/>
          <w:szCs w:val="22"/>
        </w:rPr>
      </w:pPr>
    </w:p>
    <w:p w14:paraId="0C5F4F67" w14:textId="53E70D69" w:rsidR="00E80C33" w:rsidRPr="00847A75" w:rsidRDefault="453F3031" w:rsidP="00E80C33">
      <w:pPr>
        <w:pStyle w:val="Normal1"/>
        <w:widowControl/>
        <w:spacing w:line="360" w:lineRule="auto"/>
        <w:jc w:val="both"/>
        <w:rPr>
          <w:rFonts w:ascii="Arial" w:eastAsia="Arial" w:hAnsi="Arial" w:cs="Arial"/>
          <w:sz w:val="22"/>
          <w:szCs w:val="22"/>
        </w:rPr>
      </w:pPr>
      <w:r w:rsidRPr="3D94CAF4">
        <w:rPr>
          <w:rFonts w:ascii="Arial" w:eastAsia="Arial" w:hAnsi="Arial" w:cs="Arial"/>
          <w:sz w:val="22"/>
          <w:szCs w:val="22"/>
        </w:rPr>
        <w:t xml:space="preserve">- </w:t>
      </w:r>
      <w:r w:rsidR="71C4ED63" w:rsidRPr="3D94CAF4">
        <w:rPr>
          <w:rFonts w:ascii="Arial" w:eastAsia="Arial" w:hAnsi="Arial" w:cs="Arial"/>
          <w:sz w:val="22"/>
          <w:szCs w:val="22"/>
        </w:rPr>
        <w:t xml:space="preserve">Experiência mínima de </w:t>
      </w:r>
      <w:r w:rsidRPr="3D94CAF4">
        <w:rPr>
          <w:rFonts w:ascii="Arial" w:eastAsia="Arial" w:hAnsi="Arial" w:cs="Arial"/>
          <w:sz w:val="22"/>
          <w:szCs w:val="22"/>
        </w:rPr>
        <w:t>6 (seis) meses atuando em ouvidorias públicas e/ou serviços de atendimento a vítimas de violência. Poderá ser comprovada por meio de declaração ou certificado de participação emitida pelo órgão, nomeação em diário oficial ou imprensa oficial, carta convite ou relatórios publicados em canais oficiais</w:t>
      </w:r>
      <w:r w:rsidR="2BC0CA47" w:rsidRPr="3D94CAF4">
        <w:rPr>
          <w:rFonts w:ascii="Arial" w:eastAsia="Arial" w:hAnsi="Arial" w:cs="Arial"/>
          <w:sz w:val="22"/>
          <w:szCs w:val="22"/>
        </w:rPr>
        <w:t>;</w:t>
      </w:r>
    </w:p>
    <w:p w14:paraId="05CC5ED9" w14:textId="77777777" w:rsidR="00E80C33" w:rsidRPr="00847A75" w:rsidRDefault="00E80C33" w:rsidP="006E1E3A">
      <w:pPr>
        <w:pStyle w:val="Normal1"/>
        <w:widowControl/>
        <w:spacing w:line="360" w:lineRule="auto"/>
        <w:jc w:val="both"/>
        <w:rPr>
          <w:rFonts w:ascii="Arial" w:eastAsia="Arial" w:hAnsi="Arial" w:cs="Arial"/>
          <w:sz w:val="22"/>
          <w:szCs w:val="22"/>
        </w:rPr>
      </w:pPr>
    </w:p>
    <w:p w14:paraId="7B2B078A" w14:textId="1A8732AC" w:rsidR="00DB1F55" w:rsidRPr="00847A75" w:rsidRDefault="006E1E3A" w:rsidP="00DB1F55">
      <w:pPr>
        <w:pStyle w:val="Normal1"/>
        <w:widowControl/>
        <w:spacing w:line="360" w:lineRule="auto"/>
        <w:jc w:val="both"/>
        <w:rPr>
          <w:rFonts w:ascii="Arial" w:eastAsia="Arial" w:hAnsi="Arial" w:cs="Arial"/>
          <w:sz w:val="22"/>
          <w:szCs w:val="22"/>
        </w:rPr>
      </w:pPr>
      <w:r w:rsidRPr="00847A75">
        <w:rPr>
          <w:rFonts w:ascii="Arial" w:eastAsia="Arial" w:hAnsi="Arial" w:cs="Arial"/>
          <w:sz w:val="22"/>
          <w:szCs w:val="22"/>
        </w:rPr>
        <w:t xml:space="preserve">- </w:t>
      </w:r>
      <w:r w:rsidR="00DB605A" w:rsidRPr="00847A75">
        <w:rPr>
          <w:rFonts w:ascii="Arial" w:eastAsia="Arial" w:hAnsi="Arial" w:cs="Arial"/>
          <w:sz w:val="22"/>
          <w:szCs w:val="22"/>
        </w:rPr>
        <w:t xml:space="preserve">Experiência mínima de 1 (um) ano, adquirida nos últimos 5 (cinco) anos, em projetos relacionados à implementação ou estruturação de serviços de atendimento ao público, tais como serviços telefônicos, canais com numeração </w:t>
      </w:r>
      <w:proofErr w:type="spellStart"/>
      <w:r w:rsidR="00DB605A" w:rsidRPr="00847A75">
        <w:rPr>
          <w:rFonts w:ascii="Arial" w:eastAsia="Arial" w:hAnsi="Arial" w:cs="Arial"/>
          <w:sz w:val="22"/>
          <w:szCs w:val="22"/>
        </w:rPr>
        <w:t>tridígito</w:t>
      </w:r>
      <w:proofErr w:type="spellEnd"/>
      <w:r w:rsidR="00DB605A" w:rsidRPr="00847A75">
        <w:rPr>
          <w:rFonts w:ascii="Arial" w:eastAsia="Arial" w:hAnsi="Arial" w:cs="Arial"/>
          <w:sz w:val="22"/>
          <w:szCs w:val="22"/>
        </w:rPr>
        <w:t xml:space="preserve"> ou serviços digitais, preferencialmente vinculados a políticas, programas ou iniciativas na área de Direitos Humanos e/ou Igualdade Racial. </w:t>
      </w:r>
      <w:r w:rsidR="00DB1F55" w:rsidRPr="00847A75">
        <w:rPr>
          <w:rFonts w:ascii="Arial" w:eastAsia="Arial" w:hAnsi="Arial" w:cs="Arial"/>
          <w:sz w:val="22"/>
          <w:szCs w:val="22"/>
        </w:rPr>
        <w:t>Poderá ser comprovada por meio de declaração ou certificado de participação emitida pelo órgão, nomeação em diário oficial ou imprensa oficial, carta convite ou relatórios publicados em canais oficiais.</w:t>
      </w:r>
    </w:p>
    <w:p w14:paraId="10F1C9D4" w14:textId="77777777" w:rsidR="00FD65CD" w:rsidRPr="00847A75" w:rsidRDefault="00FD65CD" w:rsidP="00DB1F55">
      <w:pPr>
        <w:pStyle w:val="Normal1"/>
        <w:widowControl/>
        <w:spacing w:line="360" w:lineRule="auto"/>
        <w:jc w:val="both"/>
        <w:rPr>
          <w:rFonts w:ascii="Arial" w:eastAsia="Arial" w:hAnsi="Arial" w:cs="Arial"/>
          <w:sz w:val="22"/>
          <w:szCs w:val="22"/>
        </w:rPr>
      </w:pPr>
    </w:p>
    <w:p w14:paraId="7ED0F533" w14:textId="25D71C23" w:rsidR="00C67009" w:rsidRPr="00847A75" w:rsidRDefault="00FD65CD" w:rsidP="00C67009">
      <w:pPr>
        <w:pStyle w:val="Normal1"/>
        <w:widowControl/>
        <w:spacing w:line="360" w:lineRule="auto"/>
        <w:jc w:val="both"/>
        <w:rPr>
          <w:rFonts w:ascii="Arial" w:eastAsia="Arial" w:hAnsi="Arial" w:cs="Arial"/>
          <w:sz w:val="22"/>
          <w:szCs w:val="22"/>
        </w:rPr>
      </w:pPr>
      <w:r w:rsidRPr="00847A75">
        <w:rPr>
          <w:rFonts w:ascii="Arial" w:eastAsia="Arial" w:hAnsi="Arial" w:cs="Arial"/>
          <w:sz w:val="22"/>
          <w:szCs w:val="22"/>
        </w:rPr>
        <w:t xml:space="preserve">- </w:t>
      </w:r>
      <w:r w:rsidR="00B4012F" w:rsidRPr="00847A75">
        <w:rPr>
          <w:rFonts w:ascii="Arial" w:eastAsia="Arial" w:hAnsi="Arial" w:cs="Arial"/>
          <w:sz w:val="22"/>
          <w:szCs w:val="22"/>
        </w:rPr>
        <w:t xml:space="preserve">Experiência </w:t>
      </w:r>
      <w:r w:rsidR="602F3CCA" w:rsidRPr="5088B90E">
        <w:rPr>
          <w:rFonts w:ascii="Arial" w:eastAsia="Arial" w:hAnsi="Arial" w:cs="Arial"/>
          <w:sz w:val="22"/>
          <w:szCs w:val="22"/>
        </w:rPr>
        <w:t xml:space="preserve">mínima de </w:t>
      </w:r>
      <w:r w:rsidR="602F3CCA" w:rsidRPr="54FEA517">
        <w:rPr>
          <w:rFonts w:ascii="Arial" w:eastAsia="Arial" w:hAnsi="Arial" w:cs="Arial"/>
          <w:sz w:val="22"/>
          <w:szCs w:val="22"/>
        </w:rPr>
        <w:t>1 (</w:t>
      </w:r>
      <w:r w:rsidR="602F3CCA" w:rsidRPr="7A0CAF4F">
        <w:rPr>
          <w:rFonts w:ascii="Arial" w:eastAsia="Arial" w:hAnsi="Arial" w:cs="Arial"/>
          <w:sz w:val="22"/>
          <w:szCs w:val="22"/>
        </w:rPr>
        <w:t xml:space="preserve">um) ano </w:t>
      </w:r>
      <w:r w:rsidR="00B4012F" w:rsidRPr="7A0CAF4F">
        <w:rPr>
          <w:rFonts w:ascii="Arial" w:eastAsia="Arial" w:hAnsi="Arial" w:cs="Arial"/>
          <w:sz w:val="22"/>
          <w:szCs w:val="22"/>
        </w:rPr>
        <w:t>em</w:t>
      </w:r>
      <w:r w:rsidR="00B4012F" w:rsidRPr="00847A75">
        <w:rPr>
          <w:rFonts w:ascii="Arial" w:eastAsia="Arial" w:hAnsi="Arial" w:cs="Arial"/>
          <w:sz w:val="22"/>
          <w:szCs w:val="22"/>
        </w:rPr>
        <w:t xml:space="preserve"> </w:t>
      </w:r>
      <w:r w:rsidRPr="00847A75">
        <w:rPr>
          <w:rFonts w:ascii="Arial" w:eastAsia="Arial" w:hAnsi="Arial" w:cs="Arial"/>
          <w:sz w:val="22"/>
          <w:szCs w:val="22"/>
        </w:rPr>
        <w:t>desenvolvi</w:t>
      </w:r>
      <w:r w:rsidR="00B4012F" w:rsidRPr="00847A75">
        <w:rPr>
          <w:rFonts w:ascii="Arial" w:eastAsia="Arial" w:hAnsi="Arial" w:cs="Arial"/>
          <w:sz w:val="22"/>
          <w:szCs w:val="22"/>
        </w:rPr>
        <w:t>mento de</w:t>
      </w:r>
      <w:r w:rsidRPr="00847A75">
        <w:rPr>
          <w:rFonts w:ascii="Arial" w:eastAsia="Arial" w:hAnsi="Arial" w:cs="Arial"/>
          <w:sz w:val="22"/>
          <w:szCs w:val="22"/>
        </w:rPr>
        <w:t xml:space="preserve"> projetos, pesquisas ou serviços voltados para populações com baixo acesso à internet, baixa fluência digital ou residentes em territórios sem infraestrutura de telecomunicações (comunidades quilombolas, terreiros, áreas rurais remotas).</w:t>
      </w:r>
      <w:r w:rsidR="00C67009" w:rsidRPr="00847A75">
        <w:rPr>
          <w:rFonts w:ascii="Arial" w:eastAsia="Arial" w:hAnsi="Arial" w:cs="Arial"/>
          <w:sz w:val="22"/>
          <w:szCs w:val="22"/>
        </w:rPr>
        <w:t xml:space="preserve"> Poderá ser comprovada por meio de declaração ou certificado de participação emitida pelo órgão da Administração Pública Federal, nomeação em diário oficial ou imprensa oficial, carta convite ou relatórios publicados em canais oficiais.</w:t>
      </w:r>
    </w:p>
    <w:p w14:paraId="088ED4F7" w14:textId="77777777" w:rsidR="00DB1F55" w:rsidRPr="00847A75" w:rsidRDefault="00DB1F55" w:rsidP="006E1E3A">
      <w:pPr>
        <w:pStyle w:val="Normal1"/>
        <w:widowControl/>
        <w:spacing w:line="360" w:lineRule="auto"/>
        <w:jc w:val="both"/>
        <w:rPr>
          <w:rFonts w:ascii="Arial" w:eastAsia="Arial" w:hAnsi="Arial" w:cs="Arial"/>
          <w:sz w:val="22"/>
          <w:szCs w:val="22"/>
        </w:rPr>
      </w:pPr>
    </w:p>
    <w:p w14:paraId="2AF2D2BF" w14:textId="29F3C9BB" w:rsidR="006E1E3A" w:rsidRPr="00847A75" w:rsidRDefault="006E1E3A" w:rsidP="006E1E3A">
      <w:pPr>
        <w:pStyle w:val="Normal1"/>
        <w:widowControl/>
        <w:spacing w:line="360" w:lineRule="auto"/>
        <w:jc w:val="both"/>
        <w:rPr>
          <w:rFonts w:ascii="Arial" w:eastAsia="Arial" w:hAnsi="Arial" w:cs="Arial"/>
          <w:sz w:val="22"/>
          <w:szCs w:val="22"/>
        </w:rPr>
      </w:pPr>
      <w:r w:rsidRPr="00847A75">
        <w:rPr>
          <w:rFonts w:ascii="Arial" w:eastAsia="Arial" w:hAnsi="Arial" w:cs="Arial"/>
          <w:sz w:val="22"/>
          <w:szCs w:val="22"/>
        </w:rPr>
        <w:t>- Experiência mínima de 1 (um) ano na atuação em processos administrativos junto à Administração Pública Federal. Poderá ser comprovada por meio de declaração ou certificado de participação emitida pelo órgão da Administração Pública Federal, nomeação em diário oficial ou imprensa oficial, carta convite ou relatórios publicados em canais oficiais.</w:t>
      </w:r>
    </w:p>
    <w:p w14:paraId="408BAB2D" w14:textId="77777777" w:rsidR="006E1E3A" w:rsidRPr="00847A75" w:rsidRDefault="006E1E3A" w:rsidP="006E1E3A">
      <w:pPr>
        <w:pStyle w:val="Normal1"/>
        <w:widowControl/>
        <w:spacing w:line="360" w:lineRule="auto"/>
        <w:jc w:val="both"/>
        <w:rPr>
          <w:rFonts w:ascii="Arial" w:eastAsia="Arial" w:hAnsi="Arial" w:cs="Arial"/>
          <w:sz w:val="22"/>
          <w:szCs w:val="22"/>
        </w:rPr>
      </w:pPr>
    </w:p>
    <w:p w14:paraId="4932A341" w14:textId="77777777" w:rsidR="006E1E3A" w:rsidRPr="00847A75" w:rsidRDefault="006E1E3A" w:rsidP="006E1E3A">
      <w:pPr>
        <w:pStyle w:val="Normal1"/>
        <w:spacing w:line="360" w:lineRule="auto"/>
        <w:jc w:val="both"/>
        <w:rPr>
          <w:rFonts w:ascii="Arial" w:eastAsia="Arial" w:hAnsi="Arial" w:cs="Arial"/>
          <w:b/>
          <w:i/>
          <w:sz w:val="22"/>
          <w:szCs w:val="22"/>
          <w:highlight w:val="white"/>
        </w:rPr>
      </w:pPr>
      <w:r w:rsidRPr="00847A75">
        <w:rPr>
          <w:rFonts w:ascii="Arial" w:eastAsia="Arial" w:hAnsi="Arial" w:cs="Arial"/>
          <w:b/>
          <w:i/>
          <w:sz w:val="22"/>
          <w:szCs w:val="22"/>
          <w:highlight w:val="white"/>
        </w:rPr>
        <w:t xml:space="preserve">-Habilidades e competências: </w:t>
      </w:r>
    </w:p>
    <w:p w14:paraId="36ADE083" w14:textId="77777777" w:rsidR="006E1E3A" w:rsidRPr="00847A75" w:rsidRDefault="006E1E3A" w:rsidP="006E1E3A">
      <w:pPr>
        <w:pStyle w:val="Normal1"/>
        <w:shd w:val="clear" w:color="auto" w:fill="FFFFFF" w:themeFill="background1"/>
        <w:spacing w:line="360" w:lineRule="auto"/>
        <w:ind w:right="-97"/>
        <w:jc w:val="both"/>
        <w:rPr>
          <w:rFonts w:ascii="Arial" w:eastAsia="Arial" w:hAnsi="Arial" w:cs="Arial"/>
          <w:sz w:val="22"/>
          <w:szCs w:val="22"/>
        </w:rPr>
      </w:pPr>
      <w:r w:rsidRPr="00847A75">
        <w:rPr>
          <w:rFonts w:ascii="Arial" w:eastAsia="Arial" w:hAnsi="Arial" w:cs="Arial"/>
          <w:sz w:val="22"/>
          <w:szCs w:val="22"/>
        </w:rPr>
        <w:t>Capacidade de organização e planejamento das ações e atividades exigidas para consecução do objeto com entregas realizadas dentro dos prazos previstos no contrato.</w:t>
      </w:r>
    </w:p>
    <w:p w14:paraId="478ACAA5" w14:textId="77777777" w:rsidR="006E1E3A" w:rsidRPr="00847A75" w:rsidRDefault="006E1E3A" w:rsidP="006E1E3A">
      <w:pPr>
        <w:pStyle w:val="Normal1"/>
        <w:shd w:val="clear" w:color="auto" w:fill="FFFFFF" w:themeFill="background1"/>
        <w:spacing w:line="360" w:lineRule="auto"/>
        <w:ind w:right="-97"/>
        <w:jc w:val="both"/>
        <w:rPr>
          <w:rFonts w:ascii="Arial" w:eastAsia="Arial" w:hAnsi="Arial" w:cs="Arial"/>
          <w:sz w:val="22"/>
          <w:szCs w:val="22"/>
        </w:rPr>
      </w:pPr>
    </w:p>
    <w:p w14:paraId="328CF99A" w14:textId="77777777" w:rsidR="006E1E3A" w:rsidRPr="00847A75" w:rsidRDefault="006E1E3A" w:rsidP="006E1E3A">
      <w:pPr>
        <w:pStyle w:val="Normal1"/>
        <w:shd w:val="clear" w:color="auto" w:fill="FFFFFF" w:themeFill="background1"/>
        <w:spacing w:line="360" w:lineRule="auto"/>
        <w:ind w:right="-97"/>
        <w:jc w:val="both"/>
        <w:rPr>
          <w:rFonts w:ascii="Arial" w:eastAsia="Arial" w:hAnsi="Arial" w:cs="Arial"/>
          <w:b/>
          <w:bCs/>
          <w:sz w:val="22"/>
          <w:szCs w:val="22"/>
        </w:rPr>
      </w:pPr>
      <w:r w:rsidRPr="00847A75">
        <w:rPr>
          <w:rFonts w:ascii="Arial" w:eastAsia="Arial" w:hAnsi="Arial" w:cs="Arial"/>
          <w:b/>
          <w:bCs/>
          <w:sz w:val="22"/>
          <w:szCs w:val="22"/>
        </w:rPr>
        <w:t>- Entrevista</w:t>
      </w:r>
    </w:p>
    <w:p w14:paraId="655064BB" w14:textId="77777777" w:rsidR="006E1E3A" w:rsidRPr="00847A75" w:rsidRDefault="006E1E3A" w:rsidP="006E1E3A">
      <w:pPr>
        <w:pStyle w:val="Normal1"/>
        <w:shd w:val="clear" w:color="auto" w:fill="FFFFFF" w:themeFill="background1"/>
        <w:spacing w:line="360" w:lineRule="auto"/>
        <w:ind w:right="-97"/>
        <w:jc w:val="both"/>
        <w:rPr>
          <w:rFonts w:ascii="Arial" w:eastAsia="Arial" w:hAnsi="Arial" w:cs="Arial"/>
          <w:sz w:val="22"/>
          <w:szCs w:val="22"/>
        </w:rPr>
      </w:pPr>
      <w:r w:rsidRPr="00847A75">
        <w:rPr>
          <w:rFonts w:ascii="Arial" w:eastAsia="Arial" w:hAnsi="Arial" w:cs="Arial"/>
          <w:sz w:val="22"/>
          <w:szCs w:val="22"/>
        </w:rPr>
        <w:t>No procedimento de entrevista o(a) candidato(a) será submetido(a) à avaliação seguindo os critérios de habilidade, competência e disponibilidade relacionados a:</w:t>
      </w:r>
    </w:p>
    <w:p w14:paraId="58354754" w14:textId="77777777" w:rsidR="006E1E3A" w:rsidRPr="00847A75" w:rsidRDefault="006E1E3A" w:rsidP="006E1E3A">
      <w:pPr>
        <w:pStyle w:val="Normal1"/>
        <w:numPr>
          <w:ilvl w:val="0"/>
          <w:numId w:val="24"/>
        </w:numPr>
        <w:shd w:val="clear" w:color="auto" w:fill="FFFFFF" w:themeFill="background1"/>
        <w:spacing w:line="360" w:lineRule="auto"/>
        <w:ind w:right="-97"/>
        <w:jc w:val="both"/>
        <w:rPr>
          <w:rFonts w:ascii="Arial" w:eastAsia="Arial" w:hAnsi="Arial" w:cs="Arial"/>
          <w:sz w:val="22"/>
          <w:szCs w:val="22"/>
        </w:rPr>
      </w:pPr>
      <w:r w:rsidRPr="00847A75">
        <w:rPr>
          <w:rFonts w:ascii="Arial" w:eastAsia="Arial" w:hAnsi="Arial" w:cs="Arial"/>
          <w:sz w:val="22"/>
          <w:szCs w:val="22"/>
        </w:rPr>
        <w:t>Conhecimento e domínio dos temas abordados no projeto;</w:t>
      </w:r>
    </w:p>
    <w:p w14:paraId="0EFE42DA" w14:textId="77777777" w:rsidR="006E1E3A" w:rsidRPr="00847A75" w:rsidRDefault="006E1E3A" w:rsidP="006E1E3A">
      <w:pPr>
        <w:pStyle w:val="Normal1"/>
        <w:numPr>
          <w:ilvl w:val="0"/>
          <w:numId w:val="24"/>
        </w:numPr>
        <w:shd w:val="clear" w:color="auto" w:fill="FFFFFF" w:themeFill="background1"/>
        <w:spacing w:line="360" w:lineRule="auto"/>
        <w:ind w:right="-97"/>
        <w:jc w:val="both"/>
        <w:rPr>
          <w:rFonts w:ascii="Arial" w:eastAsia="Arial" w:hAnsi="Arial" w:cs="Arial"/>
          <w:sz w:val="22"/>
          <w:szCs w:val="22"/>
        </w:rPr>
      </w:pPr>
      <w:r w:rsidRPr="00847A75">
        <w:rPr>
          <w:rFonts w:ascii="Arial" w:eastAsia="Arial" w:hAnsi="Arial" w:cs="Arial"/>
          <w:sz w:val="22"/>
          <w:szCs w:val="22"/>
        </w:rPr>
        <w:t>Capacidade expositiva e de síntese;</w:t>
      </w:r>
    </w:p>
    <w:p w14:paraId="000000C0" w14:textId="18488B63" w:rsidR="00F307E5" w:rsidRPr="00D278BA" w:rsidRDefault="006E1E3A" w:rsidP="00A3205C">
      <w:pPr>
        <w:pStyle w:val="Normal1"/>
        <w:numPr>
          <w:ilvl w:val="0"/>
          <w:numId w:val="24"/>
        </w:numPr>
        <w:shd w:val="clear" w:color="auto" w:fill="FFFFFF" w:themeFill="background1"/>
        <w:spacing w:line="360" w:lineRule="auto"/>
        <w:ind w:right="-97"/>
        <w:jc w:val="both"/>
        <w:rPr>
          <w:rFonts w:ascii="Arial" w:eastAsia="Arial" w:hAnsi="Arial" w:cs="Arial"/>
          <w:b/>
          <w:bCs/>
          <w:i/>
          <w:iCs/>
          <w:sz w:val="22"/>
          <w:szCs w:val="22"/>
        </w:rPr>
        <w:sectPr w:rsidR="00F307E5" w:rsidRPr="00D278BA">
          <w:pgSz w:w="11906" w:h="16838"/>
          <w:pgMar w:top="851" w:right="1134" w:bottom="567" w:left="1134" w:header="709" w:footer="709" w:gutter="0"/>
          <w:pgNumType w:start="1"/>
          <w:cols w:space="720"/>
        </w:sectPr>
      </w:pPr>
      <w:r w:rsidRPr="00847A75">
        <w:rPr>
          <w:rFonts w:ascii="Arial" w:eastAsia="Arial" w:hAnsi="Arial" w:cs="Arial"/>
          <w:sz w:val="22"/>
          <w:szCs w:val="22"/>
        </w:rPr>
        <w:t>Dedicação ao projeto.</w:t>
      </w:r>
    </w:p>
    <w:p w14:paraId="000000C1" w14:textId="77777777" w:rsidR="00F307E5" w:rsidRPr="00D761E1" w:rsidRDefault="00721DC0">
      <w:pPr>
        <w:pStyle w:val="Normal1"/>
        <w:jc w:val="both"/>
        <w:rPr>
          <w:rFonts w:ascii="Arial" w:eastAsia="Arial" w:hAnsi="Arial" w:cs="Arial"/>
          <w:sz w:val="22"/>
          <w:szCs w:val="22"/>
        </w:rPr>
      </w:pPr>
      <w:r w:rsidRPr="00D761E1">
        <w:rPr>
          <w:rFonts w:ascii="Arial" w:eastAsia="Arial" w:hAnsi="Arial" w:cs="Arial"/>
          <w:b/>
          <w:sz w:val="22"/>
          <w:szCs w:val="22"/>
        </w:rPr>
        <w:t xml:space="preserve">7. TABELAS COM CRITÉRIOS DE AVALIAÇÃO </w:t>
      </w:r>
    </w:p>
    <w:p w14:paraId="000000C2" w14:textId="77777777" w:rsidR="00F307E5" w:rsidRPr="00D761E1" w:rsidRDefault="00F307E5">
      <w:pPr>
        <w:pStyle w:val="Normal1"/>
        <w:jc w:val="both"/>
        <w:rPr>
          <w:rFonts w:ascii="Arial" w:eastAsia="Arial" w:hAnsi="Arial" w:cs="Arial"/>
          <w:sz w:val="22"/>
          <w:szCs w:val="22"/>
        </w:rPr>
      </w:pPr>
    </w:p>
    <w:p w14:paraId="000000C3" w14:textId="77777777" w:rsidR="00F307E5" w:rsidRPr="00D761E1" w:rsidRDefault="00721DC0">
      <w:pPr>
        <w:pStyle w:val="Normal1"/>
        <w:rPr>
          <w:rFonts w:ascii="Arial" w:eastAsia="Arial" w:hAnsi="Arial" w:cs="Arial"/>
          <w:b/>
          <w:sz w:val="22"/>
          <w:szCs w:val="22"/>
        </w:rPr>
      </w:pPr>
      <w:r w:rsidRPr="00D761E1">
        <w:rPr>
          <w:rFonts w:ascii="Arial" w:eastAsia="Arial" w:hAnsi="Arial" w:cs="Arial"/>
          <w:b/>
          <w:sz w:val="22"/>
          <w:szCs w:val="22"/>
        </w:rPr>
        <w:t xml:space="preserve">Critérios de Avaliação Técnica – Pessoa Física </w:t>
      </w:r>
    </w:p>
    <w:p w14:paraId="000000C4" w14:textId="77777777" w:rsidR="00F307E5" w:rsidRPr="00D761E1" w:rsidRDefault="00F307E5">
      <w:pPr>
        <w:pStyle w:val="Normal1"/>
        <w:rPr>
          <w:rFonts w:ascii="Arial" w:eastAsia="Arial" w:hAnsi="Arial" w:cs="Arial"/>
          <w:b/>
          <w:sz w:val="22"/>
          <w:szCs w:val="22"/>
        </w:rPr>
      </w:pPr>
    </w:p>
    <w:p w14:paraId="398DC39B" w14:textId="77777777" w:rsidR="00EF50C7" w:rsidRPr="00EF50C7" w:rsidRDefault="00EF50C7" w:rsidP="00EF50C7">
      <w:pPr>
        <w:pStyle w:val="Normal1"/>
        <w:rPr>
          <w:rFonts w:ascii="Arial" w:eastAsia="Arial" w:hAnsi="Arial" w:cs="Arial"/>
          <w:sz w:val="22"/>
          <w:szCs w:val="22"/>
        </w:rPr>
      </w:pPr>
      <w:r w:rsidRPr="00EF50C7">
        <w:rPr>
          <w:rFonts w:ascii="Arial" w:eastAsia="Arial" w:hAnsi="Arial" w:cs="Arial"/>
          <w:sz w:val="22"/>
          <w:szCs w:val="22"/>
        </w:rPr>
        <w:t>O processo para seleção de Consultores Individuais ocorrerá em três etapas:</w:t>
      </w:r>
    </w:p>
    <w:p w14:paraId="0E95D57F" w14:textId="77777777" w:rsidR="00EF50C7" w:rsidRPr="00EF50C7" w:rsidRDefault="00EF50C7" w:rsidP="00EF50C7">
      <w:pPr>
        <w:pStyle w:val="Normal1"/>
        <w:rPr>
          <w:rFonts w:ascii="Arial" w:eastAsia="Arial" w:hAnsi="Arial" w:cs="Arial"/>
          <w:sz w:val="22"/>
          <w:szCs w:val="22"/>
        </w:rPr>
      </w:pPr>
    </w:p>
    <w:p w14:paraId="252C27DB" w14:textId="77777777" w:rsidR="00EF50C7" w:rsidRPr="00EF50C7" w:rsidRDefault="00EF50C7" w:rsidP="00EF50C7">
      <w:pPr>
        <w:pStyle w:val="Normal1"/>
        <w:rPr>
          <w:rFonts w:ascii="Arial" w:eastAsia="Arial" w:hAnsi="Arial" w:cs="Arial"/>
          <w:sz w:val="22"/>
          <w:szCs w:val="22"/>
        </w:rPr>
      </w:pPr>
      <w:r w:rsidRPr="00EF50C7">
        <w:rPr>
          <w:rFonts w:ascii="Arial" w:eastAsia="Arial" w:hAnsi="Arial" w:cs="Arial"/>
          <w:sz w:val="22"/>
          <w:szCs w:val="22"/>
        </w:rPr>
        <w:t>ETAPA 1 - Triagem: Dentre os currículos apresentados, serão selecionados somente os candidatos que apresentarem todos os requisitos obrigatórios.</w:t>
      </w:r>
    </w:p>
    <w:p w14:paraId="2A01B14F" w14:textId="77777777" w:rsidR="00EF50C7" w:rsidRPr="00EF50C7" w:rsidRDefault="00EF50C7" w:rsidP="00EF50C7">
      <w:pPr>
        <w:pStyle w:val="Normal1"/>
        <w:rPr>
          <w:rFonts w:ascii="Arial" w:eastAsia="Arial" w:hAnsi="Arial" w:cs="Arial"/>
          <w:sz w:val="22"/>
          <w:szCs w:val="22"/>
        </w:rPr>
      </w:pPr>
    </w:p>
    <w:p w14:paraId="1DFBF8BF" w14:textId="77777777" w:rsidR="00EF50C7" w:rsidRPr="00EF50C7" w:rsidRDefault="00EF50C7" w:rsidP="00EF50C7">
      <w:pPr>
        <w:pStyle w:val="Normal1"/>
        <w:rPr>
          <w:rFonts w:ascii="Arial" w:eastAsia="Arial" w:hAnsi="Arial" w:cs="Arial"/>
          <w:sz w:val="22"/>
          <w:szCs w:val="22"/>
        </w:rPr>
      </w:pPr>
      <w:r w:rsidRPr="00EF50C7">
        <w:rPr>
          <w:rFonts w:ascii="Arial" w:eastAsia="Arial" w:hAnsi="Arial" w:cs="Arial"/>
          <w:sz w:val="22"/>
          <w:szCs w:val="22"/>
        </w:rPr>
        <w:t xml:space="preserve">ETAPA 2 - Avaliação curricular: Serão avaliados os currículos selecionados na primeira etapa (triagem). A equipe avaliadora examinará e pontuará as informações fornecidas pelos candidatos, com base nos requisitos desejáveis previstos no edital. A tabela de critérios de avaliação norteará a pontuação alcançada por cada um dos participantes. </w:t>
      </w:r>
    </w:p>
    <w:p w14:paraId="66827114" w14:textId="77777777" w:rsidR="00EF50C7" w:rsidRPr="00EF50C7" w:rsidRDefault="00EF50C7" w:rsidP="00EF50C7">
      <w:pPr>
        <w:pStyle w:val="Normal1"/>
        <w:rPr>
          <w:rFonts w:ascii="Arial" w:eastAsia="Arial" w:hAnsi="Arial" w:cs="Arial"/>
          <w:sz w:val="22"/>
          <w:szCs w:val="22"/>
        </w:rPr>
      </w:pPr>
    </w:p>
    <w:p w14:paraId="35390739" w14:textId="77777777" w:rsidR="00EF50C7" w:rsidRPr="00EF50C7" w:rsidRDefault="00EF50C7" w:rsidP="00EF50C7">
      <w:pPr>
        <w:pStyle w:val="Normal1"/>
        <w:rPr>
          <w:rFonts w:ascii="Arial" w:eastAsia="Arial" w:hAnsi="Arial" w:cs="Arial"/>
          <w:sz w:val="22"/>
          <w:szCs w:val="22"/>
        </w:rPr>
      </w:pPr>
      <w:r w:rsidRPr="00EF50C7">
        <w:rPr>
          <w:rFonts w:ascii="Arial" w:eastAsia="Arial" w:hAnsi="Arial" w:cs="Arial"/>
          <w:sz w:val="22"/>
          <w:szCs w:val="22"/>
        </w:rPr>
        <w:t>A nota final do candidato será obtida pela soma das notas de avaliação curricular. O (a) candidato (a) que não alcançar a nota final mínima de 70 pontos será desclassificado (a) do certame. O candidato mais bem pontuado será selecionado.</w:t>
      </w:r>
    </w:p>
    <w:p w14:paraId="67D6F251" w14:textId="77777777" w:rsidR="00EF50C7" w:rsidRPr="00EF50C7" w:rsidRDefault="00EF50C7" w:rsidP="00EF50C7">
      <w:pPr>
        <w:pStyle w:val="Normal1"/>
        <w:rPr>
          <w:rFonts w:ascii="Arial" w:eastAsia="Arial" w:hAnsi="Arial" w:cs="Arial"/>
          <w:sz w:val="22"/>
          <w:szCs w:val="22"/>
        </w:rPr>
      </w:pPr>
    </w:p>
    <w:p w14:paraId="3C1AFABF" w14:textId="77777777" w:rsidR="00EF50C7" w:rsidRPr="00EF50C7" w:rsidRDefault="00EF50C7" w:rsidP="00EF50C7">
      <w:pPr>
        <w:pStyle w:val="Normal1"/>
        <w:rPr>
          <w:rFonts w:ascii="Arial" w:eastAsia="Arial" w:hAnsi="Arial" w:cs="Arial"/>
          <w:sz w:val="22"/>
          <w:szCs w:val="22"/>
        </w:rPr>
      </w:pPr>
      <w:r w:rsidRPr="00EF50C7">
        <w:rPr>
          <w:rFonts w:ascii="Arial" w:eastAsia="Arial" w:hAnsi="Arial" w:cs="Arial"/>
          <w:sz w:val="22"/>
          <w:szCs w:val="22"/>
        </w:rPr>
        <w:t>ETAPA 3 - Entrevista: A fase final do processo de seleção e classificação dar-se-á por meio de entrevista com os candidatos que atingirem a maior pontuação referente a qualificação e experiência, conforme item 6 deste edital. As entrevistas terão caráter classificatório e eliminatório e serão realizadas via Microsoft Teams. A entrevista valerá 30 (trinta) pontos, os quais serão somados aos pontos obtidos pelo candidato na fase de pontuação do currículo. Esta entrevista avaliará o domínio pelo candidato das atividades previstas no edital, assim como sua desenvoltura na articulação de temas e ideias relativos ao objeto da consultoria, fluência verbal e capacidade de raciocínio.</w:t>
      </w:r>
    </w:p>
    <w:p w14:paraId="72124BBF" w14:textId="77777777" w:rsidR="00EF50C7" w:rsidRPr="00EF50C7" w:rsidRDefault="00EF50C7" w:rsidP="00EF50C7">
      <w:pPr>
        <w:pStyle w:val="Normal1"/>
        <w:rPr>
          <w:rFonts w:ascii="Arial" w:eastAsia="Arial" w:hAnsi="Arial" w:cs="Arial"/>
          <w:sz w:val="22"/>
          <w:szCs w:val="22"/>
        </w:rPr>
      </w:pPr>
    </w:p>
    <w:p w14:paraId="42F0E0D6" w14:textId="77777777" w:rsidR="00EF50C7" w:rsidRPr="00EF50C7" w:rsidRDefault="00EF50C7" w:rsidP="00EF50C7">
      <w:pPr>
        <w:pStyle w:val="Normal1"/>
        <w:rPr>
          <w:rFonts w:ascii="Arial" w:eastAsia="Arial" w:hAnsi="Arial" w:cs="Arial"/>
          <w:sz w:val="22"/>
          <w:szCs w:val="22"/>
        </w:rPr>
      </w:pPr>
      <w:r w:rsidRPr="00EF50C7">
        <w:rPr>
          <w:rFonts w:ascii="Arial" w:eastAsia="Arial" w:hAnsi="Arial" w:cs="Arial"/>
          <w:sz w:val="22"/>
          <w:szCs w:val="22"/>
        </w:rPr>
        <w:t>O (a) candidato (a) que não alcançar a nota mínima será desclassificado (a): nota mínima dos Critérios obrigatórios, desejáveis e entrevista = 70 pontos.</w:t>
      </w:r>
    </w:p>
    <w:p w14:paraId="2DEE54B9" w14:textId="77777777" w:rsidR="00EF50C7" w:rsidRPr="00EF50C7" w:rsidRDefault="00EF50C7" w:rsidP="00EF50C7">
      <w:pPr>
        <w:pStyle w:val="Normal1"/>
        <w:rPr>
          <w:rFonts w:ascii="Arial" w:eastAsia="Arial" w:hAnsi="Arial" w:cs="Arial"/>
          <w:sz w:val="22"/>
          <w:szCs w:val="22"/>
        </w:rPr>
      </w:pPr>
    </w:p>
    <w:p w14:paraId="000000C5" w14:textId="027706B2" w:rsidR="00F307E5" w:rsidRDefault="00EF50C7" w:rsidP="00EF50C7">
      <w:pPr>
        <w:pStyle w:val="Normal1"/>
        <w:rPr>
          <w:rFonts w:ascii="Arial" w:eastAsia="Arial" w:hAnsi="Arial" w:cs="Arial"/>
          <w:sz w:val="22"/>
          <w:szCs w:val="22"/>
        </w:rPr>
      </w:pPr>
      <w:r w:rsidRPr="00EF50C7">
        <w:rPr>
          <w:rFonts w:ascii="Arial" w:eastAsia="Arial" w:hAnsi="Arial" w:cs="Arial"/>
          <w:sz w:val="22"/>
          <w:szCs w:val="22"/>
        </w:rPr>
        <w:t>Critério de desempate: Nesta fase analisaremos a experiência do candidato com relação a articulação de temas e ideias relativos ao objeto da consultoria, atribuindo ponderação “2”.</w:t>
      </w:r>
    </w:p>
    <w:p w14:paraId="2B489F60" w14:textId="1C16EF03" w:rsidR="00094B78" w:rsidRDefault="00094B78" w:rsidP="00EF50C7">
      <w:pPr>
        <w:pStyle w:val="Normal1"/>
        <w:rPr>
          <w:rFonts w:ascii="Arial" w:eastAsia="Arial" w:hAnsi="Arial" w:cs="Arial"/>
          <w:sz w:val="22"/>
          <w:szCs w:val="22"/>
        </w:rPr>
      </w:pPr>
    </w:p>
    <w:p w14:paraId="36DBF4FF" w14:textId="2F52A93D" w:rsidR="00094B78" w:rsidRDefault="00094B78" w:rsidP="00EF50C7">
      <w:pPr>
        <w:pStyle w:val="Normal1"/>
        <w:rPr>
          <w:rFonts w:ascii="Arial" w:eastAsia="Arial" w:hAnsi="Arial" w:cs="Arial"/>
          <w:sz w:val="22"/>
          <w:szCs w:val="22"/>
        </w:rPr>
      </w:pPr>
    </w:p>
    <w:p w14:paraId="11335165" w14:textId="78C6470F" w:rsidR="00094B78" w:rsidRDefault="00094B78" w:rsidP="00EF50C7">
      <w:pPr>
        <w:pStyle w:val="Normal1"/>
        <w:rPr>
          <w:rFonts w:ascii="Arial" w:eastAsia="Arial" w:hAnsi="Arial" w:cs="Arial"/>
          <w:sz w:val="22"/>
          <w:szCs w:val="22"/>
        </w:rPr>
      </w:pPr>
    </w:p>
    <w:p w14:paraId="69A11391" w14:textId="63788B19" w:rsidR="00094B78" w:rsidRDefault="00094B78" w:rsidP="00EF50C7">
      <w:pPr>
        <w:pStyle w:val="Normal1"/>
        <w:rPr>
          <w:rFonts w:ascii="Arial" w:eastAsia="Arial" w:hAnsi="Arial" w:cs="Arial"/>
          <w:sz w:val="22"/>
          <w:szCs w:val="22"/>
        </w:rPr>
      </w:pPr>
    </w:p>
    <w:p w14:paraId="227D2DBA" w14:textId="375004C6" w:rsidR="00094B78" w:rsidRDefault="00094B78" w:rsidP="00EF50C7">
      <w:pPr>
        <w:pStyle w:val="Normal1"/>
        <w:rPr>
          <w:rFonts w:ascii="Arial" w:eastAsia="Arial" w:hAnsi="Arial" w:cs="Arial"/>
          <w:sz w:val="22"/>
          <w:szCs w:val="22"/>
        </w:rPr>
      </w:pPr>
    </w:p>
    <w:p w14:paraId="13D3EF5B" w14:textId="44923E37" w:rsidR="00094B78" w:rsidRDefault="00094B78" w:rsidP="00EF50C7">
      <w:pPr>
        <w:pStyle w:val="Normal1"/>
        <w:rPr>
          <w:rFonts w:ascii="Arial" w:eastAsia="Arial" w:hAnsi="Arial" w:cs="Arial"/>
          <w:sz w:val="22"/>
          <w:szCs w:val="22"/>
        </w:rPr>
      </w:pPr>
    </w:p>
    <w:p w14:paraId="39699AC0" w14:textId="23627844" w:rsidR="00094B78" w:rsidRDefault="00094B78" w:rsidP="00EF50C7">
      <w:pPr>
        <w:pStyle w:val="Normal1"/>
        <w:rPr>
          <w:rFonts w:ascii="Arial" w:eastAsia="Arial" w:hAnsi="Arial" w:cs="Arial"/>
          <w:sz w:val="22"/>
          <w:szCs w:val="22"/>
        </w:rPr>
      </w:pPr>
    </w:p>
    <w:p w14:paraId="13AC8B3E" w14:textId="5D668863" w:rsidR="00094B78" w:rsidRDefault="00094B78" w:rsidP="00EF50C7">
      <w:pPr>
        <w:pStyle w:val="Normal1"/>
        <w:rPr>
          <w:rFonts w:ascii="Arial" w:eastAsia="Arial" w:hAnsi="Arial" w:cs="Arial"/>
          <w:sz w:val="22"/>
          <w:szCs w:val="22"/>
        </w:rPr>
      </w:pPr>
    </w:p>
    <w:p w14:paraId="418B2704" w14:textId="12649142" w:rsidR="00094B78" w:rsidRDefault="00094B78" w:rsidP="00EF50C7">
      <w:pPr>
        <w:pStyle w:val="Normal1"/>
        <w:rPr>
          <w:rFonts w:ascii="Arial" w:eastAsia="Arial" w:hAnsi="Arial" w:cs="Arial"/>
          <w:sz w:val="22"/>
          <w:szCs w:val="22"/>
        </w:rPr>
      </w:pPr>
    </w:p>
    <w:p w14:paraId="37254B6C" w14:textId="2CCB3BC9" w:rsidR="00094B78" w:rsidRDefault="00094B78" w:rsidP="00EF50C7">
      <w:pPr>
        <w:pStyle w:val="Normal1"/>
        <w:rPr>
          <w:rFonts w:ascii="Arial" w:eastAsia="Arial" w:hAnsi="Arial" w:cs="Arial"/>
          <w:sz w:val="22"/>
          <w:szCs w:val="22"/>
        </w:rPr>
      </w:pPr>
    </w:p>
    <w:p w14:paraId="0BC167CA" w14:textId="15B754BA" w:rsidR="00094B78" w:rsidRDefault="00094B78" w:rsidP="00EF50C7">
      <w:pPr>
        <w:pStyle w:val="Normal1"/>
        <w:rPr>
          <w:rFonts w:ascii="Arial" w:eastAsia="Arial" w:hAnsi="Arial" w:cs="Arial"/>
          <w:sz w:val="22"/>
          <w:szCs w:val="22"/>
        </w:rPr>
      </w:pPr>
    </w:p>
    <w:p w14:paraId="353A1AB8" w14:textId="77777777" w:rsidR="00094B78" w:rsidRPr="00EF50C7" w:rsidRDefault="00094B78" w:rsidP="00EF50C7">
      <w:pPr>
        <w:pStyle w:val="Normal1"/>
        <w:rPr>
          <w:rFonts w:ascii="Arial" w:eastAsia="Arial" w:hAnsi="Arial" w:cs="Arial"/>
          <w:sz w:val="22"/>
          <w:szCs w:val="22"/>
        </w:rPr>
      </w:pPr>
    </w:p>
    <w:p w14:paraId="000000C6" w14:textId="0E97C5A7" w:rsidR="00F307E5" w:rsidRPr="00EF50C7" w:rsidRDefault="00F307E5">
      <w:pPr>
        <w:pStyle w:val="Normal1"/>
        <w:rPr>
          <w:rFonts w:ascii="Arial" w:eastAsia="Arial" w:hAnsi="Arial" w:cs="Arial"/>
          <w:color w:val="FF0000"/>
          <w:sz w:val="17"/>
          <w:szCs w:val="17"/>
          <w:highlight w:val="yellow"/>
        </w:rPr>
      </w:pPr>
    </w:p>
    <w:p w14:paraId="6F864DC3" w14:textId="0E623797" w:rsidR="009B270B" w:rsidRDefault="009B270B">
      <w:pPr>
        <w:pStyle w:val="Normal1"/>
        <w:rPr>
          <w:rFonts w:ascii="Arial" w:eastAsia="Arial" w:hAnsi="Arial" w:cs="Arial"/>
          <w:color w:val="FF0000"/>
          <w:sz w:val="17"/>
          <w:szCs w:val="17"/>
          <w:highlight w:val="yellow"/>
        </w:rPr>
      </w:pPr>
    </w:p>
    <w:tbl>
      <w:tblPr>
        <w:tblW w:w="14717" w:type="dxa"/>
        <w:tblInd w:w="-40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465"/>
        <w:gridCol w:w="1778"/>
        <w:gridCol w:w="5103"/>
        <w:gridCol w:w="5245"/>
        <w:gridCol w:w="2126"/>
      </w:tblGrid>
      <w:tr w:rsidR="009B270B" w14:paraId="354C151A" w14:textId="77777777" w:rsidTr="3D94CAF4">
        <w:trPr>
          <w:trHeight w:val="280"/>
        </w:trPr>
        <w:tc>
          <w:tcPr>
            <w:tcW w:w="1471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B5394"/>
            <w:vAlign w:val="center"/>
            <w:hideMark/>
          </w:tcPr>
          <w:p w14:paraId="11925178" w14:textId="77777777" w:rsidR="009B270B" w:rsidRDefault="009B270B">
            <w:pPr>
              <w:pStyle w:val="Normal1"/>
              <w:jc w:val="center"/>
              <w:rPr>
                <w:rFonts w:ascii="Arial" w:eastAsia="Arial" w:hAnsi="Arial" w:cs="Arial"/>
                <w:b/>
                <w:color w:val="FFFFFF"/>
                <w:sz w:val="17"/>
                <w:szCs w:val="17"/>
              </w:rPr>
            </w:pPr>
            <w:r>
              <w:rPr>
                <w:rFonts w:ascii="Arial" w:eastAsia="Arial" w:hAnsi="Arial" w:cs="Arial"/>
                <w:b/>
                <w:color w:val="FFFFFF"/>
                <w:sz w:val="17"/>
                <w:szCs w:val="17"/>
              </w:rPr>
              <w:t xml:space="preserve">Qualificação e Experiência </w:t>
            </w:r>
          </w:p>
        </w:tc>
      </w:tr>
      <w:tr w:rsidR="00877768" w14:paraId="0F219DA7" w14:textId="77777777" w:rsidTr="3D94CAF4">
        <w:trPr>
          <w:trHeight w:val="70"/>
        </w:trPr>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D25C3D" w14:textId="77777777" w:rsidR="009B270B" w:rsidRDefault="009B270B">
            <w:pPr>
              <w:pStyle w:val="Normal1"/>
              <w:jc w:val="center"/>
              <w:rPr>
                <w:rFonts w:ascii="Arial" w:eastAsia="Arial" w:hAnsi="Arial" w:cs="Arial"/>
                <w:b/>
                <w:sz w:val="17"/>
                <w:szCs w:val="17"/>
              </w:rPr>
            </w:pPr>
            <w:r>
              <w:rPr>
                <w:rFonts w:ascii="Arial" w:eastAsia="Arial" w:hAnsi="Arial" w:cs="Arial"/>
                <w:b/>
                <w:sz w:val="17"/>
                <w:szCs w:val="17"/>
              </w:rPr>
              <w:t>1</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B29692D" w14:textId="77777777" w:rsidR="009B270B" w:rsidRDefault="009B270B">
            <w:pPr>
              <w:pStyle w:val="Normal1"/>
              <w:rPr>
                <w:rFonts w:ascii="Arial" w:eastAsia="Arial" w:hAnsi="Arial" w:cs="Arial"/>
                <w:b/>
                <w:bCs/>
                <w:sz w:val="17"/>
                <w:szCs w:val="17"/>
              </w:rPr>
            </w:pPr>
            <w:r>
              <w:rPr>
                <w:rFonts w:ascii="Arial" w:eastAsia="Arial" w:hAnsi="Arial" w:cs="Arial"/>
                <w:b/>
                <w:bCs/>
                <w:sz w:val="17"/>
                <w:szCs w:val="17"/>
              </w:rPr>
              <w:t>Qualificação da(o) candidata(o)</w:t>
            </w:r>
          </w:p>
          <w:p w14:paraId="1EB4B519" w14:textId="77777777" w:rsidR="009B270B" w:rsidRDefault="009B270B">
            <w:pPr>
              <w:pStyle w:val="Normal1"/>
              <w:rPr>
                <w:rFonts w:ascii="Arial" w:eastAsia="Arial" w:hAnsi="Arial" w:cs="Arial"/>
                <w:sz w:val="15"/>
                <w:szCs w:val="15"/>
              </w:rPr>
            </w:pPr>
            <w:r>
              <w:rPr>
                <w:rFonts w:ascii="Arial" w:eastAsia="Arial" w:hAnsi="Arial" w:cs="Arial"/>
                <w:sz w:val="15"/>
                <w:szCs w:val="15"/>
              </w:rPr>
              <w:t>O não cumprimento de um item obrigatório é condição desclassificatória do candidato.</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5943A14" w14:textId="45D42645" w:rsidR="009B270B" w:rsidRDefault="009B270B">
            <w:pPr>
              <w:pStyle w:val="Normal1"/>
              <w:spacing w:before="240" w:after="240" w:line="360" w:lineRule="auto"/>
              <w:jc w:val="both"/>
              <w:rPr>
                <w:rFonts w:ascii="Arial" w:eastAsia="Arial" w:hAnsi="Arial" w:cs="Arial"/>
                <w:sz w:val="16"/>
                <w:szCs w:val="16"/>
              </w:rPr>
            </w:pPr>
            <w:r>
              <w:rPr>
                <w:rFonts w:ascii="Arial" w:eastAsia="Arial" w:hAnsi="Arial" w:cs="Arial"/>
                <w:sz w:val="16"/>
                <w:szCs w:val="16"/>
              </w:rPr>
              <w:t xml:space="preserve">É </w:t>
            </w:r>
            <w:r w:rsidRPr="00290CF3">
              <w:rPr>
                <w:rFonts w:ascii="Arial" w:eastAsia="Arial" w:hAnsi="Arial" w:cs="Arial"/>
                <w:b/>
                <w:bCs/>
                <w:sz w:val="16"/>
                <w:szCs w:val="16"/>
                <w:u w:val="single"/>
              </w:rPr>
              <w:t>obrigatório</w:t>
            </w:r>
            <w:r>
              <w:rPr>
                <w:rFonts w:ascii="Arial" w:eastAsia="Arial" w:hAnsi="Arial" w:cs="Arial"/>
                <w:b/>
                <w:bCs/>
                <w:sz w:val="16"/>
                <w:szCs w:val="16"/>
              </w:rPr>
              <w:t xml:space="preserve"> </w:t>
            </w:r>
            <w:r>
              <w:rPr>
                <w:rFonts w:ascii="Arial" w:eastAsia="Arial" w:hAnsi="Arial" w:cs="Arial"/>
                <w:sz w:val="16"/>
                <w:szCs w:val="16"/>
              </w:rPr>
              <w:t xml:space="preserve">que possua </w:t>
            </w:r>
            <w:r w:rsidR="00C356EF">
              <w:rPr>
                <w:rFonts w:ascii="Arial" w:eastAsia="Arial" w:hAnsi="Arial" w:cs="Arial"/>
                <w:sz w:val="16"/>
                <w:szCs w:val="16"/>
              </w:rPr>
              <w:t>g</w:t>
            </w:r>
            <w:r>
              <w:rPr>
                <w:rFonts w:ascii="Arial" w:eastAsia="Arial" w:hAnsi="Arial" w:cs="Arial"/>
                <w:sz w:val="16"/>
                <w:szCs w:val="16"/>
              </w:rPr>
              <w:t xml:space="preserve">raduação, </w:t>
            </w:r>
            <w:r w:rsidR="004D5B44">
              <w:rPr>
                <w:rFonts w:ascii="Arial" w:eastAsia="Arial" w:hAnsi="Arial" w:cs="Arial"/>
                <w:sz w:val="16"/>
                <w:szCs w:val="16"/>
              </w:rPr>
              <w:t>em q</w:t>
            </w:r>
            <w:r w:rsidR="00097460" w:rsidRPr="00097460">
              <w:rPr>
                <w:rFonts w:ascii="Arial" w:eastAsia="Arial" w:hAnsi="Arial" w:cs="Arial"/>
                <w:sz w:val="16"/>
                <w:szCs w:val="16"/>
              </w:rPr>
              <w:t>ualquer área de formação</w:t>
            </w:r>
            <w:r w:rsidR="004D5B44">
              <w:rPr>
                <w:rFonts w:ascii="Arial" w:eastAsia="Arial" w:hAnsi="Arial" w:cs="Arial"/>
                <w:sz w:val="16"/>
                <w:szCs w:val="16"/>
              </w:rPr>
              <w:t>,</w:t>
            </w:r>
            <w:r w:rsidR="00097460" w:rsidRPr="00097460">
              <w:rPr>
                <w:rFonts w:ascii="Arial" w:eastAsia="Arial" w:hAnsi="Arial" w:cs="Arial"/>
                <w:sz w:val="16"/>
                <w:szCs w:val="16"/>
              </w:rPr>
              <w:t xml:space="preserve"> devidamente reconhecid</w:t>
            </w:r>
            <w:r w:rsidR="00C356EF">
              <w:rPr>
                <w:rFonts w:ascii="Arial" w:eastAsia="Arial" w:hAnsi="Arial" w:cs="Arial"/>
                <w:sz w:val="16"/>
                <w:szCs w:val="16"/>
              </w:rPr>
              <w:t>a</w:t>
            </w:r>
            <w:r w:rsidR="00097460" w:rsidRPr="00097460">
              <w:rPr>
                <w:rFonts w:ascii="Arial" w:eastAsia="Arial" w:hAnsi="Arial" w:cs="Arial"/>
                <w:sz w:val="16"/>
                <w:szCs w:val="16"/>
              </w:rPr>
              <w:t xml:space="preserve"> pelo Ministério da Educação.</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84DB5E" w14:textId="1CA743CF" w:rsidR="009B270B" w:rsidRDefault="1DE5FA66">
            <w:pPr>
              <w:pStyle w:val="Normal1"/>
              <w:jc w:val="both"/>
              <w:rPr>
                <w:rFonts w:ascii="Arial" w:eastAsia="Arial" w:hAnsi="Arial" w:cs="Arial"/>
                <w:sz w:val="16"/>
                <w:szCs w:val="16"/>
              </w:rPr>
            </w:pPr>
            <w:r w:rsidRPr="3D94CAF4">
              <w:rPr>
                <w:rFonts w:ascii="Arial" w:eastAsia="Arial" w:hAnsi="Arial" w:cs="Arial"/>
                <w:b/>
                <w:bCs/>
                <w:sz w:val="17"/>
                <w:szCs w:val="17"/>
              </w:rPr>
              <w:t>[100%] 15 pontos:</w:t>
            </w:r>
            <w:r w:rsidRPr="3D94CAF4">
              <w:rPr>
                <w:rFonts w:ascii="Arial" w:eastAsia="Arial" w:hAnsi="Arial" w:cs="Arial"/>
                <w:sz w:val="17"/>
                <w:szCs w:val="17"/>
              </w:rPr>
              <w:t xml:space="preserve"> Mestrado e/ou Doutorado </w:t>
            </w:r>
            <w:r w:rsidR="00C356EF" w:rsidRPr="0080225A">
              <w:rPr>
                <w:rFonts w:ascii="Arial" w:eastAsia="Arial" w:hAnsi="Arial" w:cs="Arial"/>
                <w:sz w:val="17"/>
                <w:szCs w:val="17"/>
              </w:rPr>
              <w:t>em qualquer área de formação</w:t>
            </w:r>
            <w:r w:rsidR="00C356EF">
              <w:rPr>
                <w:rFonts w:ascii="Arial" w:eastAsia="Arial" w:hAnsi="Arial" w:cs="Arial"/>
                <w:sz w:val="17"/>
                <w:szCs w:val="17"/>
              </w:rPr>
              <w:t>.</w:t>
            </w:r>
          </w:p>
          <w:p w14:paraId="6DE097A3" w14:textId="77777777" w:rsidR="009B270B" w:rsidRDefault="009B270B">
            <w:pPr>
              <w:pStyle w:val="Normal1"/>
              <w:jc w:val="both"/>
              <w:rPr>
                <w:rFonts w:ascii="Arial" w:eastAsia="Arial" w:hAnsi="Arial" w:cs="Arial"/>
                <w:b/>
                <w:bCs/>
                <w:sz w:val="17"/>
                <w:szCs w:val="17"/>
              </w:rPr>
            </w:pPr>
          </w:p>
          <w:p w14:paraId="5C263708" w14:textId="0599A57B" w:rsidR="009B270B" w:rsidRDefault="1DE5FA66">
            <w:pPr>
              <w:pStyle w:val="Normal1"/>
              <w:jc w:val="both"/>
              <w:rPr>
                <w:rFonts w:ascii="Arial" w:eastAsia="Arial" w:hAnsi="Arial" w:cs="Arial"/>
                <w:sz w:val="16"/>
                <w:szCs w:val="16"/>
              </w:rPr>
            </w:pPr>
            <w:r w:rsidRPr="3D94CAF4">
              <w:rPr>
                <w:rFonts w:ascii="Arial" w:eastAsia="Arial" w:hAnsi="Arial" w:cs="Arial"/>
                <w:b/>
                <w:bCs/>
                <w:sz w:val="17"/>
                <w:szCs w:val="17"/>
              </w:rPr>
              <w:t>[80%] 12 pontos:</w:t>
            </w:r>
            <w:r w:rsidRPr="3D94CAF4">
              <w:rPr>
                <w:rFonts w:ascii="Arial" w:eastAsia="Arial" w:hAnsi="Arial" w:cs="Arial"/>
                <w:sz w:val="16"/>
                <w:szCs w:val="16"/>
              </w:rPr>
              <w:t xml:space="preserve"> Pós-graduação lato sensu</w:t>
            </w:r>
            <w:r w:rsidR="00C356EF">
              <w:rPr>
                <w:rFonts w:ascii="Arial" w:eastAsia="Arial" w:hAnsi="Arial" w:cs="Arial"/>
                <w:sz w:val="16"/>
                <w:szCs w:val="16"/>
              </w:rPr>
              <w:t xml:space="preserve"> </w:t>
            </w:r>
            <w:r w:rsidR="00C356EF" w:rsidRPr="0080225A">
              <w:rPr>
                <w:rFonts w:ascii="Arial" w:eastAsia="Arial" w:hAnsi="Arial" w:cs="Arial"/>
                <w:sz w:val="17"/>
                <w:szCs w:val="17"/>
              </w:rPr>
              <w:t>em qualquer área de formação</w:t>
            </w:r>
            <w:r w:rsidR="00C356EF">
              <w:rPr>
                <w:rFonts w:ascii="Arial" w:eastAsia="Arial" w:hAnsi="Arial" w:cs="Arial"/>
                <w:sz w:val="17"/>
                <w:szCs w:val="17"/>
              </w:rPr>
              <w:t>.</w:t>
            </w:r>
          </w:p>
          <w:p w14:paraId="411A209F" w14:textId="77777777" w:rsidR="009B270B" w:rsidRDefault="009B270B">
            <w:pPr>
              <w:pStyle w:val="Normal1"/>
              <w:jc w:val="both"/>
              <w:rPr>
                <w:rFonts w:ascii="Arial" w:eastAsia="Arial" w:hAnsi="Arial" w:cs="Arial"/>
                <w:sz w:val="16"/>
                <w:szCs w:val="16"/>
              </w:rPr>
            </w:pPr>
          </w:p>
          <w:p w14:paraId="22625120" w14:textId="540D46C8" w:rsidR="009B270B" w:rsidRDefault="009B270B">
            <w:pPr>
              <w:pStyle w:val="Normal1"/>
              <w:jc w:val="both"/>
              <w:rPr>
                <w:rFonts w:ascii="Arial" w:eastAsia="Arial" w:hAnsi="Arial" w:cs="Arial"/>
                <w:sz w:val="17"/>
                <w:szCs w:val="17"/>
                <w:u w:val="single"/>
              </w:rPr>
            </w:pPr>
            <w:r>
              <w:rPr>
                <w:rFonts w:ascii="Arial" w:eastAsia="Arial" w:hAnsi="Arial" w:cs="Arial"/>
                <w:b/>
                <w:bCs/>
                <w:sz w:val="17"/>
                <w:szCs w:val="17"/>
              </w:rPr>
              <w:t>[70%] 10,5 pontos:</w:t>
            </w:r>
            <w:r>
              <w:rPr>
                <w:rFonts w:ascii="Arial" w:eastAsia="Arial" w:hAnsi="Arial" w:cs="Arial"/>
                <w:sz w:val="16"/>
                <w:szCs w:val="16"/>
              </w:rPr>
              <w:t xml:space="preserve"> Graduação em </w:t>
            </w:r>
            <w:r w:rsidR="004D5B44">
              <w:rPr>
                <w:rFonts w:ascii="Arial" w:eastAsia="Arial" w:hAnsi="Arial" w:cs="Arial"/>
                <w:sz w:val="16"/>
                <w:szCs w:val="16"/>
              </w:rPr>
              <w:t>qualquer área de formação</w:t>
            </w:r>
            <w:r w:rsidR="00F9284D">
              <w:rPr>
                <w:rFonts w:ascii="Arial" w:eastAsia="Arial" w:hAnsi="Arial" w:cs="Arial"/>
                <w:sz w:val="16"/>
                <w:szCs w:val="16"/>
              </w:rPr>
              <w:t>.</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B5394"/>
            <w:vAlign w:val="center"/>
            <w:hideMark/>
          </w:tcPr>
          <w:p w14:paraId="30CEF88A" w14:textId="77777777" w:rsidR="009B270B" w:rsidRDefault="009B270B">
            <w:pPr>
              <w:pStyle w:val="Normal1"/>
              <w:jc w:val="center"/>
              <w:rPr>
                <w:rFonts w:ascii="Arial" w:eastAsia="Arial" w:hAnsi="Arial" w:cs="Arial"/>
                <w:b/>
                <w:bCs/>
                <w:color w:val="FFFFFF"/>
                <w:sz w:val="17"/>
                <w:szCs w:val="17"/>
              </w:rPr>
            </w:pPr>
            <w:r>
              <w:rPr>
                <w:rFonts w:ascii="Arial" w:eastAsia="Arial" w:hAnsi="Arial" w:cs="Arial"/>
                <w:b/>
                <w:bCs/>
                <w:color w:val="FFFFFF" w:themeColor="background1"/>
                <w:sz w:val="17"/>
                <w:szCs w:val="17"/>
              </w:rPr>
              <w:t>15</w:t>
            </w:r>
          </w:p>
        </w:tc>
      </w:tr>
      <w:tr w:rsidR="00417498" w14:paraId="58E21D5E" w14:textId="77777777" w:rsidTr="3D94CAF4">
        <w:trPr>
          <w:trHeight w:val="494"/>
        </w:trPr>
        <w:tc>
          <w:tcPr>
            <w:tcW w:w="46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7A9C924" w14:textId="77777777" w:rsidR="00417498" w:rsidRDefault="00417498">
            <w:pPr>
              <w:pStyle w:val="Normal1"/>
              <w:rPr>
                <w:rFonts w:ascii="Arial" w:eastAsia="Arial" w:hAnsi="Arial" w:cs="Arial"/>
                <w:b/>
                <w:sz w:val="17"/>
                <w:szCs w:val="17"/>
              </w:rPr>
            </w:pPr>
            <w:r>
              <w:rPr>
                <w:rFonts w:ascii="Arial" w:eastAsia="Arial" w:hAnsi="Arial" w:cs="Arial"/>
                <w:b/>
                <w:sz w:val="17"/>
                <w:szCs w:val="17"/>
              </w:rPr>
              <w:t>2</w:t>
            </w:r>
          </w:p>
        </w:tc>
        <w:tc>
          <w:tcPr>
            <w:tcW w:w="1778" w:type="dxa"/>
            <w:vMerge w:val="restart"/>
            <w:tcBorders>
              <w:top w:val="single" w:sz="4" w:space="0" w:color="000000" w:themeColor="text1"/>
              <w:left w:val="single" w:sz="4" w:space="0" w:color="000000" w:themeColor="text1"/>
              <w:right w:val="single" w:sz="4" w:space="0" w:color="000000" w:themeColor="text1"/>
            </w:tcBorders>
            <w:vAlign w:val="center"/>
            <w:hideMark/>
          </w:tcPr>
          <w:p w14:paraId="679629C4" w14:textId="77777777" w:rsidR="00417498" w:rsidRDefault="00417498">
            <w:pPr>
              <w:pStyle w:val="Normal1"/>
              <w:rPr>
                <w:rFonts w:ascii="Arial" w:eastAsia="Arial" w:hAnsi="Arial" w:cs="Arial"/>
                <w:b/>
                <w:bCs/>
                <w:sz w:val="17"/>
                <w:szCs w:val="17"/>
              </w:rPr>
            </w:pPr>
            <w:r>
              <w:rPr>
                <w:rFonts w:ascii="Arial" w:eastAsia="Arial" w:hAnsi="Arial" w:cs="Arial"/>
                <w:b/>
                <w:bCs/>
                <w:sz w:val="17"/>
                <w:szCs w:val="17"/>
              </w:rPr>
              <w:t>Experiência da(o) candidata(o)</w:t>
            </w:r>
          </w:p>
          <w:p w14:paraId="06CD2D2E" w14:textId="77777777" w:rsidR="00417498" w:rsidRDefault="00417498">
            <w:pPr>
              <w:pStyle w:val="Normal1"/>
              <w:rPr>
                <w:rFonts w:ascii="Arial" w:eastAsia="Arial" w:hAnsi="Arial" w:cs="Arial"/>
                <w:b/>
                <w:bCs/>
                <w:sz w:val="17"/>
                <w:szCs w:val="17"/>
              </w:rPr>
            </w:pPr>
            <w:r>
              <w:rPr>
                <w:rFonts w:ascii="Arial" w:eastAsia="Arial" w:hAnsi="Arial" w:cs="Arial"/>
                <w:sz w:val="15"/>
                <w:szCs w:val="15"/>
              </w:rPr>
              <w:t>O não cumprimento de um item obrigatório é condição desclassificatória do candidato.</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84B038C" w14:textId="0CE21210" w:rsidR="00417498" w:rsidRDefault="00417498">
            <w:pPr>
              <w:pStyle w:val="Normal1"/>
              <w:widowControl/>
              <w:spacing w:line="360" w:lineRule="auto"/>
              <w:jc w:val="both"/>
              <w:rPr>
                <w:rFonts w:ascii="Arial" w:eastAsia="Arial" w:hAnsi="Arial" w:cs="Arial"/>
                <w:sz w:val="16"/>
                <w:szCs w:val="16"/>
              </w:rPr>
            </w:pPr>
            <w:r>
              <w:rPr>
                <w:rFonts w:ascii="Arial" w:eastAsia="Arial" w:hAnsi="Arial" w:cs="Arial"/>
                <w:sz w:val="16"/>
                <w:szCs w:val="16"/>
              </w:rPr>
              <w:t xml:space="preserve">É </w:t>
            </w:r>
            <w:r w:rsidRPr="00290CF3">
              <w:rPr>
                <w:rFonts w:ascii="Arial" w:eastAsia="Arial" w:hAnsi="Arial" w:cs="Arial"/>
                <w:b/>
                <w:bCs/>
                <w:sz w:val="16"/>
                <w:szCs w:val="16"/>
                <w:u w:val="single"/>
              </w:rPr>
              <w:t>obrigatório</w:t>
            </w:r>
            <w:r>
              <w:rPr>
                <w:rFonts w:ascii="Arial" w:eastAsia="Arial" w:hAnsi="Arial" w:cs="Arial"/>
                <w:sz w:val="16"/>
                <w:szCs w:val="16"/>
              </w:rPr>
              <w:t xml:space="preserve"> </w:t>
            </w:r>
            <w:r w:rsidRPr="004660E5">
              <w:rPr>
                <w:rFonts w:ascii="Arial" w:eastAsia="Arial" w:hAnsi="Arial" w:cs="Arial"/>
                <w:sz w:val="16"/>
                <w:szCs w:val="16"/>
              </w:rPr>
              <w:t>mínimo de cinco (5) anos na concepção, estruturação ou aprimoramento de serviços públicos ou institucionais de atendimento ao cidadão, tais como centrais de atendimento telefônico, serviços de denúncia ou canais especializados (disques), incluindo atuação comprovada em análise institucional, modelagem e redesenho de processos, elaboração de estudos de viabilidade técnica e operacional e estruturação de modelos de governança.</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D3D06D" w14:textId="7B3FEE91" w:rsidR="00417498" w:rsidRDefault="00417498">
            <w:pPr>
              <w:pStyle w:val="Normal1"/>
              <w:jc w:val="both"/>
              <w:rPr>
                <w:rFonts w:ascii="Arial" w:eastAsia="Arial" w:hAnsi="Arial" w:cs="Arial"/>
                <w:sz w:val="17"/>
                <w:szCs w:val="17"/>
              </w:rPr>
            </w:pPr>
            <w:r>
              <w:rPr>
                <w:rFonts w:ascii="Arial" w:eastAsia="Arial" w:hAnsi="Arial" w:cs="Arial"/>
                <w:b/>
                <w:bCs/>
                <w:sz w:val="17"/>
                <w:szCs w:val="17"/>
              </w:rPr>
              <w:t xml:space="preserve">[100%] </w:t>
            </w:r>
            <w:r w:rsidR="005F4F0B">
              <w:rPr>
                <w:rFonts w:ascii="Arial" w:eastAsia="Arial" w:hAnsi="Arial" w:cs="Arial"/>
                <w:b/>
                <w:bCs/>
                <w:sz w:val="17"/>
                <w:szCs w:val="17"/>
              </w:rPr>
              <w:t>2</w:t>
            </w:r>
            <w:r>
              <w:rPr>
                <w:rFonts w:ascii="Arial" w:eastAsia="Arial" w:hAnsi="Arial" w:cs="Arial"/>
                <w:b/>
                <w:bCs/>
                <w:sz w:val="17"/>
                <w:szCs w:val="17"/>
              </w:rPr>
              <w:t>5 pontos:</w:t>
            </w:r>
            <w:r>
              <w:rPr>
                <w:rFonts w:ascii="Arial" w:eastAsia="Arial" w:hAnsi="Arial" w:cs="Arial"/>
                <w:sz w:val="17"/>
                <w:szCs w:val="17"/>
              </w:rPr>
              <w:t xml:space="preserve"> 7 anos ou mais de experiência comprovada.</w:t>
            </w:r>
          </w:p>
          <w:p w14:paraId="18EFB2C7" w14:textId="77777777" w:rsidR="00417498" w:rsidRDefault="00417498">
            <w:pPr>
              <w:pStyle w:val="Normal1"/>
              <w:jc w:val="both"/>
              <w:rPr>
                <w:rFonts w:ascii="Arial" w:eastAsia="Arial" w:hAnsi="Arial" w:cs="Arial"/>
                <w:sz w:val="17"/>
                <w:szCs w:val="17"/>
              </w:rPr>
            </w:pPr>
          </w:p>
          <w:p w14:paraId="7C5A8684" w14:textId="76D264AD" w:rsidR="00417498" w:rsidRDefault="00417498">
            <w:pPr>
              <w:pStyle w:val="Normal1"/>
              <w:jc w:val="both"/>
              <w:rPr>
                <w:rFonts w:ascii="Arial" w:eastAsia="Arial" w:hAnsi="Arial" w:cs="Arial"/>
                <w:sz w:val="16"/>
                <w:szCs w:val="16"/>
              </w:rPr>
            </w:pPr>
            <w:r>
              <w:rPr>
                <w:rFonts w:ascii="Arial" w:eastAsia="Arial" w:hAnsi="Arial" w:cs="Arial"/>
                <w:b/>
                <w:bCs/>
                <w:sz w:val="17"/>
                <w:szCs w:val="17"/>
              </w:rPr>
              <w:t xml:space="preserve">[80%] </w:t>
            </w:r>
            <w:r w:rsidR="005F4F0B">
              <w:rPr>
                <w:rFonts w:ascii="Arial" w:eastAsia="Arial" w:hAnsi="Arial" w:cs="Arial"/>
                <w:b/>
                <w:bCs/>
                <w:sz w:val="17"/>
                <w:szCs w:val="17"/>
              </w:rPr>
              <w:t xml:space="preserve">20 </w:t>
            </w:r>
            <w:r>
              <w:rPr>
                <w:rFonts w:ascii="Arial" w:eastAsia="Arial" w:hAnsi="Arial" w:cs="Arial"/>
                <w:b/>
                <w:bCs/>
                <w:sz w:val="17"/>
                <w:szCs w:val="17"/>
              </w:rPr>
              <w:t>pontos:</w:t>
            </w:r>
            <w:r>
              <w:rPr>
                <w:rFonts w:ascii="Arial" w:eastAsia="Arial" w:hAnsi="Arial" w:cs="Arial"/>
                <w:sz w:val="17"/>
                <w:szCs w:val="17"/>
              </w:rPr>
              <w:t xml:space="preserve"> 6 anos de experiência comprovada</w:t>
            </w:r>
            <w:r>
              <w:rPr>
                <w:rFonts w:ascii="Arial" w:eastAsia="Arial" w:hAnsi="Arial" w:cs="Arial"/>
                <w:sz w:val="16"/>
                <w:szCs w:val="16"/>
              </w:rPr>
              <w:t xml:space="preserve">. </w:t>
            </w:r>
          </w:p>
          <w:p w14:paraId="37E77BC7" w14:textId="77777777" w:rsidR="00417498" w:rsidRDefault="00417498">
            <w:pPr>
              <w:pStyle w:val="Normal1"/>
              <w:jc w:val="both"/>
              <w:rPr>
                <w:rFonts w:ascii="Arial" w:eastAsia="Arial" w:hAnsi="Arial" w:cs="Arial"/>
                <w:sz w:val="16"/>
                <w:szCs w:val="16"/>
              </w:rPr>
            </w:pPr>
          </w:p>
          <w:p w14:paraId="468444A7" w14:textId="7B9B36D4" w:rsidR="00417498" w:rsidRDefault="00417498">
            <w:pPr>
              <w:pStyle w:val="Normal1"/>
              <w:jc w:val="both"/>
              <w:rPr>
                <w:rFonts w:ascii="Arial" w:eastAsia="Arial" w:hAnsi="Arial" w:cs="Arial"/>
                <w:b/>
                <w:bCs/>
                <w:sz w:val="17"/>
                <w:szCs w:val="17"/>
              </w:rPr>
            </w:pPr>
            <w:r>
              <w:rPr>
                <w:rFonts w:ascii="Arial" w:eastAsia="Arial" w:hAnsi="Arial" w:cs="Arial"/>
                <w:b/>
                <w:bCs/>
                <w:sz w:val="17"/>
                <w:szCs w:val="17"/>
              </w:rPr>
              <w:t>[70%] 1</w:t>
            </w:r>
            <w:r w:rsidR="00C356EF">
              <w:rPr>
                <w:rFonts w:ascii="Arial" w:eastAsia="Arial" w:hAnsi="Arial" w:cs="Arial"/>
                <w:b/>
                <w:bCs/>
                <w:sz w:val="17"/>
                <w:szCs w:val="17"/>
              </w:rPr>
              <w:t>7,5</w:t>
            </w:r>
            <w:r>
              <w:rPr>
                <w:rFonts w:ascii="Arial" w:eastAsia="Arial" w:hAnsi="Arial" w:cs="Arial"/>
                <w:b/>
                <w:bCs/>
                <w:sz w:val="17"/>
                <w:szCs w:val="17"/>
              </w:rPr>
              <w:t xml:space="preserve"> pontos:</w:t>
            </w:r>
            <w:r>
              <w:rPr>
                <w:rFonts w:ascii="Arial" w:eastAsia="Arial" w:hAnsi="Arial" w:cs="Arial"/>
                <w:sz w:val="17"/>
                <w:szCs w:val="17"/>
              </w:rPr>
              <w:t xml:space="preserve"> 5 anos de experiência comprovada</w:t>
            </w:r>
            <w:r>
              <w:rPr>
                <w:rFonts w:ascii="Arial" w:eastAsia="Arial" w:hAnsi="Arial" w:cs="Arial"/>
                <w:sz w:val="16"/>
                <w:szCs w:val="16"/>
              </w:rPr>
              <w:t>.</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B5394"/>
            <w:vAlign w:val="center"/>
            <w:hideMark/>
          </w:tcPr>
          <w:p w14:paraId="5B4A9FD2" w14:textId="6883D6FD" w:rsidR="00417498" w:rsidRDefault="005005EC">
            <w:pPr>
              <w:pStyle w:val="Normal1"/>
              <w:jc w:val="center"/>
              <w:rPr>
                <w:rFonts w:ascii="Arial" w:eastAsia="Arial" w:hAnsi="Arial" w:cs="Arial"/>
                <w:b/>
                <w:bCs/>
                <w:color w:val="FFFFFF" w:themeColor="background1"/>
                <w:sz w:val="17"/>
                <w:szCs w:val="17"/>
              </w:rPr>
            </w:pPr>
            <w:r>
              <w:rPr>
                <w:rFonts w:ascii="Arial" w:eastAsia="Arial" w:hAnsi="Arial" w:cs="Arial"/>
                <w:b/>
                <w:bCs/>
                <w:color w:val="FFFFFF" w:themeColor="background1"/>
                <w:sz w:val="17"/>
                <w:szCs w:val="17"/>
              </w:rPr>
              <w:t>2</w:t>
            </w:r>
            <w:r w:rsidR="00C450AB">
              <w:rPr>
                <w:rFonts w:ascii="Arial" w:eastAsia="Arial" w:hAnsi="Arial" w:cs="Arial"/>
                <w:b/>
                <w:bCs/>
                <w:color w:val="FFFFFF" w:themeColor="background1"/>
                <w:sz w:val="17"/>
                <w:szCs w:val="17"/>
              </w:rPr>
              <w:t>5</w:t>
            </w:r>
          </w:p>
        </w:tc>
      </w:tr>
      <w:tr w:rsidR="00417498" w:rsidRPr="002B6889" w14:paraId="5F91E1AE" w14:textId="77777777" w:rsidTr="3D94CAF4">
        <w:trPr>
          <w:trHeight w:val="249"/>
        </w:trPr>
        <w:tc>
          <w:tcPr>
            <w:tcW w:w="465" w:type="dxa"/>
            <w:vMerge/>
            <w:vAlign w:val="center"/>
          </w:tcPr>
          <w:p w14:paraId="5439B7B2" w14:textId="77777777" w:rsidR="00417498" w:rsidRPr="002B6889" w:rsidRDefault="00417498" w:rsidP="0077050E">
            <w:pPr>
              <w:rPr>
                <w:rFonts w:ascii="Arial" w:eastAsia="Arial" w:hAnsi="Arial" w:cs="Arial"/>
                <w:b/>
                <w:sz w:val="17"/>
                <w:szCs w:val="17"/>
              </w:rPr>
            </w:pPr>
          </w:p>
        </w:tc>
        <w:tc>
          <w:tcPr>
            <w:tcW w:w="1778" w:type="dxa"/>
            <w:vMerge/>
            <w:vAlign w:val="center"/>
          </w:tcPr>
          <w:p w14:paraId="4548FF68" w14:textId="77777777" w:rsidR="00417498" w:rsidRPr="002B6889" w:rsidRDefault="00417498" w:rsidP="0077050E">
            <w:pPr>
              <w:rPr>
                <w:rFonts w:ascii="Arial" w:eastAsia="Arial" w:hAnsi="Arial" w:cs="Arial"/>
                <w:b/>
                <w:bCs/>
                <w:sz w:val="17"/>
                <w:szCs w:val="17"/>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7B0729" w14:textId="57DBAA1B" w:rsidR="00417498" w:rsidRPr="002B6889" w:rsidRDefault="353E865C" w:rsidP="00C356EF">
            <w:pPr>
              <w:pStyle w:val="Normal1"/>
              <w:widowControl/>
              <w:spacing w:line="360" w:lineRule="auto"/>
              <w:jc w:val="both"/>
              <w:rPr>
                <w:rFonts w:ascii="Arial" w:eastAsia="Arial" w:hAnsi="Arial" w:cs="Arial"/>
                <w:b/>
                <w:sz w:val="16"/>
                <w:szCs w:val="16"/>
                <w:u w:val="single"/>
              </w:rPr>
            </w:pPr>
            <w:r w:rsidRPr="3D94CAF4">
              <w:rPr>
                <w:rFonts w:ascii="Arial" w:eastAsia="Arial" w:hAnsi="Arial" w:cs="Arial"/>
                <w:sz w:val="16"/>
                <w:szCs w:val="16"/>
              </w:rPr>
              <w:t xml:space="preserve">É </w:t>
            </w:r>
            <w:r w:rsidRPr="3D94CAF4">
              <w:rPr>
                <w:rFonts w:ascii="Arial" w:eastAsia="Arial" w:hAnsi="Arial" w:cs="Arial"/>
                <w:b/>
                <w:bCs/>
                <w:sz w:val="16"/>
                <w:szCs w:val="16"/>
                <w:u w:val="single"/>
              </w:rPr>
              <w:t>desejável</w:t>
            </w:r>
            <w:r w:rsidRPr="3D94CAF4">
              <w:rPr>
                <w:rFonts w:ascii="Arial" w:eastAsia="Arial" w:hAnsi="Arial" w:cs="Arial"/>
                <w:sz w:val="16"/>
                <w:szCs w:val="16"/>
              </w:rPr>
              <w:t xml:space="preserve"> </w:t>
            </w:r>
            <w:r w:rsidR="42E45924" w:rsidRPr="3D94CAF4">
              <w:rPr>
                <w:rFonts w:ascii="Arial" w:eastAsia="Arial" w:hAnsi="Arial" w:cs="Arial"/>
                <w:sz w:val="16"/>
                <w:szCs w:val="16"/>
              </w:rPr>
              <w:t xml:space="preserve">experiência mínima de 2 (dois) anos atuando em supervisão, organização, implementação e planejamento de projetos. </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15F657" w14:textId="77777777" w:rsidR="005F4F0B" w:rsidRPr="00657DC5" w:rsidRDefault="005F4F0B" w:rsidP="005F4F0B">
            <w:pPr>
              <w:pStyle w:val="Normal1"/>
              <w:rPr>
                <w:rFonts w:ascii="Arial" w:eastAsia="Arial" w:hAnsi="Arial" w:cs="Arial"/>
                <w:sz w:val="16"/>
                <w:szCs w:val="16"/>
              </w:rPr>
            </w:pPr>
            <w:r w:rsidRPr="00657DC5">
              <w:rPr>
                <w:rFonts w:ascii="Arial" w:eastAsia="Arial" w:hAnsi="Arial" w:cs="Arial"/>
                <w:b/>
                <w:bCs/>
                <w:sz w:val="16"/>
                <w:szCs w:val="16"/>
              </w:rPr>
              <w:t xml:space="preserve">100%] </w:t>
            </w:r>
            <w:r>
              <w:rPr>
                <w:rFonts w:ascii="Arial" w:eastAsia="Arial" w:hAnsi="Arial" w:cs="Arial"/>
                <w:b/>
                <w:bCs/>
                <w:sz w:val="16"/>
                <w:szCs w:val="16"/>
              </w:rPr>
              <w:t>5</w:t>
            </w:r>
            <w:r w:rsidRPr="00657DC5">
              <w:rPr>
                <w:rFonts w:ascii="Arial" w:eastAsia="Arial" w:hAnsi="Arial" w:cs="Arial"/>
                <w:b/>
                <w:bCs/>
                <w:sz w:val="16"/>
                <w:szCs w:val="16"/>
              </w:rPr>
              <w:t xml:space="preserve"> pontos: </w:t>
            </w:r>
            <w:r w:rsidRPr="00657DC5">
              <w:rPr>
                <w:rFonts w:ascii="Arial" w:eastAsia="Arial" w:hAnsi="Arial" w:cs="Arial"/>
                <w:sz w:val="16"/>
                <w:szCs w:val="16"/>
              </w:rPr>
              <w:t>4 ou mais anos de experiência. </w:t>
            </w:r>
          </w:p>
          <w:p w14:paraId="7198555F" w14:textId="77777777" w:rsidR="005F4F0B" w:rsidRPr="00657DC5" w:rsidRDefault="005F4F0B" w:rsidP="005F4F0B">
            <w:pPr>
              <w:pStyle w:val="Normal1"/>
              <w:rPr>
                <w:rFonts w:ascii="Arial" w:eastAsia="Arial" w:hAnsi="Arial" w:cs="Arial"/>
                <w:sz w:val="16"/>
                <w:szCs w:val="16"/>
              </w:rPr>
            </w:pPr>
            <w:r w:rsidRPr="00657DC5">
              <w:rPr>
                <w:rFonts w:ascii="Arial" w:eastAsia="Arial" w:hAnsi="Arial" w:cs="Arial"/>
                <w:sz w:val="16"/>
                <w:szCs w:val="16"/>
              </w:rPr>
              <w:t> </w:t>
            </w:r>
          </w:p>
          <w:p w14:paraId="7C1021C2" w14:textId="7409A39F" w:rsidR="005F4F0B" w:rsidRPr="00657DC5" w:rsidRDefault="005F4F0B" w:rsidP="005F4F0B">
            <w:pPr>
              <w:pStyle w:val="Normal1"/>
              <w:rPr>
                <w:rFonts w:ascii="Arial" w:eastAsia="Arial" w:hAnsi="Arial" w:cs="Arial"/>
                <w:b/>
                <w:bCs/>
                <w:sz w:val="16"/>
                <w:szCs w:val="16"/>
              </w:rPr>
            </w:pPr>
            <w:r w:rsidRPr="00657DC5">
              <w:rPr>
                <w:rFonts w:ascii="Arial" w:eastAsia="Arial" w:hAnsi="Arial" w:cs="Arial"/>
                <w:b/>
                <w:bCs/>
                <w:sz w:val="16"/>
                <w:szCs w:val="16"/>
              </w:rPr>
              <w:t xml:space="preserve">[80%] </w:t>
            </w:r>
            <w:r w:rsidR="00C356EF">
              <w:rPr>
                <w:rFonts w:ascii="Arial" w:eastAsia="Arial" w:hAnsi="Arial" w:cs="Arial"/>
                <w:b/>
                <w:bCs/>
                <w:sz w:val="16"/>
                <w:szCs w:val="16"/>
              </w:rPr>
              <w:t>4</w:t>
            </w:r>
            <w:r w:rsidRPr="00657DC5">
              <w:rPr>
                <w:rFonts w:ascii="Arial" w:eastAsia="Arial" w:hAnsi="Arial" w:cs="Arial"/>
                <w:b/>
                <w:bCs/>
                <w:sz w:val="16"/>
                <w:szCs w:val="16"/>
              </w:rPr>
              <w:t xml:space="preserve"> pontos:</w:t>
            </w:r>
            <w:r w:rsidRPr="00657DC5">
              <w:rPr>
                <w:rFonts w:ascii="Arial" w:eastAsia="Arial" w:hAnsi="Arial" w:cs="Arial"/>
                <w:sz w:val="16"/>
                <w:szCs w:val="16"/>
              </w:rPr>
              <w:t xml:space="preserve"> 3 anos de experiência</w:t>
            </w:r>
            <w:r w:rsidRPr="00657DC5">
              <w:rPr>
                <w:rFonts w:ascii="Arial" w:eastAsia="Arial" w:hAnsi="Arial" w:cs="Arial"/>
                <w:b/>
                <w:bCs/>
                <w:sz w:val="16"/>
                <w:szCs w:val="16"/>
              </w:rPr>
              <w:t>. </w:t>
            </w:r>
          </w:p>
          <w:p w14:paraId="11EC003F" w14:textId="77777777" w:rsidR="005F4F0B" w:rsidRPr="00657DC5" w:rsidRDefault="005F4F0B" w:rsidP="005F4F0B">
            <w:pPr>
              <w:pStyle w:val="Normal1"/>
              <w:rPr>
                <w:rFonts w:ascii="Arial" w:eastAsia="Arial" w:hAnsi="Arial" w:cs="Arial"/>
                <w:b/>
                <w:bCs/>
                <w:sz w:val="16"/>
                <w:szCs w:val="16"/>
              </w:rPr>
            </w:pPr>
            <w:r w:rsidRPr="00657DC5">
              <w:rPr>
                <w:rFonts w:ascii="Arial" w:eastAsia="Arial" w:hAnsi="Arial" w:cs="Arial"/>
                <w:b/>
                <w:bCs/>
                <w:sz w:val="16"/>
                <w:szCs w:val="16"/>
              </w:rPr>
              <w:t> </w:t>
            </w:r>
          </w:p>
          <w:p w14:paraId="25D2329A" w14:textId="209C2898" w:rsidR="005F4F0B" w:rsidRDefault="005F4F0B" w:rsidP="005F4F0B">
            <w:pPr>
              <w:pStyle w:val="Normal1"/>
              <w:rPr>
                <w:rFonts w:ascii="Arial" w:eastAsia="Arial" w:hAnsi="Arial" w:cs="Arial"/>
                <w:b/>
                <w:bCs/>
                <w:sz w:val="16"/>
                <w:szCs w:val="16"/>
              </w:rPr>
            </w:pPr>
            <w:r w:rsidRPr="00657DC5">
              <w:rPr>
                <w:rFonts w:ascii="Arial" w:eastAsia="Arial" w:hAnsi="Arial" w:cs="Arial"/>
                <w:b/>
                <w:bCs/>
                <w:sz w:val="16"/>
                <w:szCs w:val="16"/>
              </w:rPr>
              <w:t xml:space="preserve">[70%] </w:t>
            </w:r>
            <w:r w:rsidR="00C356EF">
              <w:rPr>
                <w:rFonts w:ascii="Arial" w:eastAsia="Arial" w:hAnsi="Arial" w:cs="Arial"/>
                <w:b/>
                <w:bCs/>
                <w:sz w:val="16"/>
                <w:szCs w:val="16"/>
              </w:rPr>
              <w:t>3,5</w:t>
            </w:r>
            <w:r w:rsidRPr="00657DC5">
              <w:rPr>
                <w:rFonts w:ascii="Arial" w:eastAsia="Arial" w:hAnsi="Arial" w:cs="Arial"/>
                <w:b/>
                <w:bCs/>
                <w:sz w:val="16"/>
                <w:szCs w:val="16"/>
              </w:rPr>
              <w:t xml:space="preserve"> pontos: </w:t>
            </w:r>
            <w:r w:rsidR="00C356EF">
              <w:rPr>
                <w:rFonts w:ascii="Arial" w:eastAsia="Arial" w:hAnsi="Arial" w:cs="Arial"/>
                <w:sz w:val="16"/>
                <w:szCs w:val="16"/>
              </w:rPr>
              <w:t>2</w:t>
            </w:r>
            <w:r w:rsidRPr="00657DC5">
              <w:rPr>
                <w:rFonts w:ascii="Arial" w:eastAsia="Arial" w:hAnsi="Arial" w:cs="Arial"/>
                <w:sz w:val="16"/>
                <w:szCs w:val="16"/>
              </w:rPr>
              <w:t xml:space="preserve"> anos de experiência</w:t>
            </w:r>
            <w:r w:rsidRPr="00657DC5">
              <w:rPr>
                <w:rFonts w:ascii="Arial" w:eastAsia="Arial" w:hAnsi="Arial" w:cs="Arial"/>
                <w:b/>
                <w:bCs/>
                <w:sz w:val="16"/>
                <w:szCs w:val="16"/>
              </w:rPr>
              <w:t>. </w:t>
            </w:r>
          </w:p>
          <w:p w14:paraId="7C1B1F27" w14:textId="3787136E" w:rsidR="00C356EF" w:rsidRDefault="00C356EF" w:rsidP="005F4F0B">
            <w:pPr>
              <w:pStyle w:val="Normal1"/>
              <w:rPr>
                <w:rFonts w:ascii="Arial" w:eastAsia="Arial" w:hAnsi="Arial" w:cs="Arial"/>
                <w:b/>
                <w:bCs/>
                <w:sz w:val="16"/>
                <w:szCs w:val="16"/>
              </w:rPr>
            </w:pPr>
          </w:p>
          <w:p w14:paraId="54012AF7" w14:textId="4BDA34EC" w:rsidR="00C356EF" w:rsidRPr="00657DC5" w:rsidRDefault="00C356EF" w:rsidP="005F4F0B">
            <w:pPr>
              <w:pStyle w:val="Normal1"/>
              <w:rPr>
                <w:rFonts w:ascii="Arial" w:eastAsia="Arial" w:hAnsi="Arial" w:cs="Arial"/>
                <w:b/>
                <w:bCs/>
                <w:sz w:val="16"/>
                <w:szCs w:val="16"/>
              </w:rPr>
            </w:pPr>
            <w:r>
              <w:rPr>
                <w:rFonts w:ascii="Arial" w:eastAsia="Arial" w:hAnsi="Arial" w:cs="Arial"/>
                <w:b/>
                <w:bCs/>
                <w:sz w:val="16"/>
                <w:szCs w:val="16"/>
              </w:rPr>
              <w:t>[60%] 3 pontos:</w:t>
            </w:r>
            <w:r>
              <w:rPr>
                <w:rFonts w:ascii="Arial" w:eastAsia="Arial" w:hAnsi="Arial" w:cs="Arial"/>
                <w:sz w:val="16"/>
                <w:szCs w:val="16"/>
              </w:rPr>
              <w:t xml:space="preserve"> 1 ano de experiência.</w:t>
            </w:r>
          </w:p>
          <w:p w14:paraId="36CE6339" w14:textId="4A42B491" w:rsidR="00417498" w:rsidRPr="002B6889" w:rsidRDefault="00417498" w:rsidP="0077050E">
            <w:pPr>
              <w:pStyle w:val="Normal1"/>
              <w:jc w:val="both"/>
              <w:rPr>
                <w:rFonts w:ascii="Arial" w:eastAsia="Arial" w:hAnsi="Arial" w:cs="Arial"/>
                <w:sz w:val="16"/>
                <w:szCs w:val="16"/>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B5394"/>
            <w:vAlign w:val="center"/>
          </w:tcPr>
          <w:p w14:paraId="26C14572" w14:textId="08D02169" w:rsidR="00417498" w:rsidRPr="002B6889" w:rsidRDefault="005F4F0B" w:rsidP="0077050E">
            <w:pPr>
              <w:pStyle w:val="Normal1"/>
              <w:jc w:val="center"/>
              <w:rPr>
                <w:rFonts w:ascii="Arial" w:eastAsia="Arial" w:hAnsi="Arial" w:cs="Arial"/>
                <w:b/>
                <w:bCs/>
                <w:sz w:val="17"/>
                <w:szCs w:val="17"/>
              </w:rPr>
            </w:pPr>
            <w:r>
              <w:rPr>
                <w:rFonts w:ascii="Arial" w:eastAsia="Arial" w:hAnsi="Arial" w:cs="Arial"/>
                <w:b/>
                <w:color w:val="FFFFFF" w:themeColor="background1"/>
                <w:sz w:val="17"/>
                <w:szCs w:val="17"/>
              </w:rPr>
              <w:t>5</w:t>
            </w:r>
          </w:p>
        </w:tc>
      </w:tr>
      <w:tr w:rsidR="00417498" w14:paraId="40AC0C3B" w14:textId="77777777" w:rsidTr="3D94CAF4">
        <w:trPr>
          <w:trHeight w:val="1262"/>
        </w:trPr>
        <w:tc>
          <w:tcPr>
            <w:tcW w:w="465" w:type="dxa"/>
            <w:vMerge/>
            <w:vAlign w:val="center"/>
            <w:hideMark/>
          </w:tcPr>
          <w:p w14:paraId="54EA9AD1" w14:textId="77777777" w:rsidR="00417498" w:rsidRDefault="00417498" w:rsidP="0077050E">
            <w:pPr>
              <w:rPr>
                <w:rFonts w:ascii="Arial" w:eastAsia="Arial" w:hAnsi="Arial" w:cs="Arial"/>
                <w:b/>
                <w:sz w:val="17"/>
                <w:szCs w:val="17"/>
              </w:rPr>
            </w:pPr>
          </w:p>
        </w:tc>
        <w:tc>
          <w:tcPr>
            <w:tcW w:w="1778" w:type="dxa"/>
            <w:vMerge/>
            <w:vAlign w:val="center"/>
            <w:hideMark/>
          </w:tcPr>
          <w:p w14:paraId="47422914" w14:textId="77777777" w:rsidR="00417498" w:rsidRDefault="00417498" w:rsidP="0077050E">
            <w:pPr>
              <w:rPr>
                <w:rFonts w:ascii="Arial" w:eastAsia="Arial" w:hAnsi="Arial" w:cs="Arial"/>
                <w:b/>
                <w:bCs/>
                <w:sz w:val="17"/>
                <w:szCs w:val="17"/>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02EC659" w14:textId="2119B3CA" w:rsidR="00417498" w:rsidRDefault="353E865C" w:rsidP="0077050E">
            <w:pPr>
              <w:pStyle w:val="Normal1"/>
              <w:widowControl/>
              <w:spacing w:line="360" w:lineRule="auto"/>
              <w:jc w:val="both"/>
              <w:rPr>
                <w:rFonts w:ascii="Arial" w:eastAsia="Arial" w:hAnsi="Arial" w:cs="Arial"/>
                <w:sz w:val="16"/>
                <w:szCs w:val="16"/>
              </w:rPr>
            </w:pPr>
            <w:r w:rsidRPr="3D94CAF4">
              <w:rPr>
                <w:rFonts w:ascii="Arial" w:eastAsia="Arial" w:hAnsi="Arial" w:cs="Arial"/>
                <w:sz w:val="16"/>
                <w:szCs w:val="16"/>
              </w:rPr>
              <w:t>É</w:t>
            </w:r>
            <w:r w:rsidRPr="3D94CAF4">
              <w:rPr>
                <w:rFonts w:ascii="Arial" w:eastAsia="Arial" w:hAnsi="Arial" w:cs="Arial"/>
                <w:b/>
                <w:bCs/>
                <w:sz w:val="16"/>
                <w:szCs w:val="16"/>
              </w:rPr>
              <w:t xml:space="preserve"> </w:t>
            </w:r>
            <w:r w:rsidRPr="3D94CAF4">
              <w:rPr>
                <w:rFonts w:ascii="Arial" w:eastAsia="Arial" w:hAnsi="Arial" w:cs="Arial"/>
                <w:b/>
                <w:bCs/>
                <w:sz w:val="16"/>
                <w:szCs w:val="16"/>
                <w:u w:val="single"/>
              </w:rPr>
              <w:t>desejável</w:t>
            </w:r>
            <w:r w:rsidRPr="3D94CAF4">
              <w:rPr>
                <w:rFonts w:ascii="Arial" w:eastAsia="Arial" w:hAnsi="Arial" w:cs="Arial"/>
                <w:sz w:val="16"/>
                <w:szCs w:val="16"/>
              </w:rPr>
              <w:t xml:space="preserve"> </w:t>
            </w:r>
            <w:r w:rsidR="3B3E586D" w:rsidRPr="3D94CAF4">
              <w:rPr>
                <w:rFonts w:ascii="Arial" w:eastAsia="Arial" w:hAnsi="Arial" w:cs="Arial"/>
                <w:sz w:val="16"/>
                <w:szCs w:val="16"/>
              </w:rPr>
              <w:t xml:space="preserve">experiência mínima de 1 (um) ano na elaboração e implementação de desenho de serviços aplicados ao setor público. </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7C1542" w14:textId="702EEA27" w:rsidR="00417498" w:rsidRDefault="00417498" w:rsidP="0077050E">
            <w:pPr>
              <w:pStyle w:val="Normal1"/>
              <w:jc w:val="both"/>
              <w:rPr>
                <w:rFonts w:ascii="Arial" w:eastAsia="Arial" w:hAnsi="Arial" w:cs="Arial"/>
                <w:sz w:val="16"/>
                <w:szCs w:val="16"/>
              </w:rPr>
            </w:pPr>
            <w:r>
              <w:rPr>
                <w:rFonts w:ascii="Arial" w:eastAsia="Arial" w:hAnsi="Arial" w:cs="Arial"/>
                <w:b/>
                <w:bCs/>
                <w:sz w:val="16"/>
                <w:szCs w:val="16"/>
              </w:rPr>
              <w:t>[100%] 5 pontos:</w:t>
            </w:r>
            <w:r>
              <w:rPr>
                <w:rFonts w:ascii="Arial" w:eastAsia="Arial" w:hAnsi="Arial" w:cs="Arial"/>
                <w:sz w:val="16"/>
                <w:szCs w:val="16"/>
              </w:rPr>
              <w:t xml:space="preserve">  </w:t>
            </w:r>
            <w:r w:rsidR="00C356EF">
              <w:rPr>
                <w:rFonts w:ascii="Arial" w:eastAsia="Arial" w:hAnsi="Arial" w:cs="Arial"/>
                <w:sz w:val="16"/>
                <w:szCs w:val="16"/>
              </w:rPr>
              <w:t>3</w:t>
            </w:r>
            <w:r>
              <w:rPr>
                <w:rFonts w:ascii="Arial" w:eastAsia="Arial" w:hAnsi="Arial" w:cs="Arial"/>
                <w:sz w:val="16"/>
                <w:szCs w:val="16"/>
              </w:rPr>
              <w:t xml:space="preserve"> anos ou mais de experiência.</w:t>
            </w:r>
          </w:p>
          <w:p w14:paraId="0C483F0D" w14:textId="77777777" w:rsidR="00417498" w:rsidRDefault="00417498" w:rsidP="0077050E">
            <w:pPr>
              <w:pStyle w:val="Normal1"/>
              <w:jc w:val="both"/>
              <w:rPr>
                <w:rFonts w:ascii="Arial" w:eastAsia="Arial" w:hAnsi="Arial" w:cs="Arial"/>
                <w:sz w:val="16"/>
                <w:szCs w:val="16"/>
              </w:rPr>
            </w:pPr>
          </w:p>
          <w:p w14:paraId="4AA7806E" w14:textId="239F2830" w:rsidR="00417498" w:rsidRDefault="00417498" w:rsidP="0077050E">
            <w:pPr>
              <w:pStyle w:val="Normal1"/>
              <w:jc w:val="both"/>
              <w:rPr>
                <w:rFonts w:ascii="Arial" w:eastAsia="Arial" w:hAnsi="Arial" w:cs="Arial"/>
                <w:sz w:val="16"/>
                <w:szCs w:val="16"/>
              </w:rPr>
            </w:pPr>
            <w:r>
              <w:rPr>
                <w:rFonts w:ascii="Arial" w:eastAsia="Arial" w:hAnsi="Arial" w:cs="Arial"/>
                <w:b/>
                <w:bCs/>
                <w:sz w:val="16"/>
                <w:szCs w:val="16"/>
              </w:rPr>
              <w:t xml:space="preserve">[80%] 4 pontos: </w:t>
            </w:r>
            <w:r>
              <w:rPr>
                <w:rFonts w:ascii="Arial" w:eastAsia="Arial" w:hAnsi="Arial" w:cs="Arial"/>
                <w:sz w:val="16"/>
                <w:szCs w:val="16"/>
              </w:rPr>
              <w:t xml:space="preserve"> </w:t>
            </w:r>
            <w:r w:rsidR="00C356EF">
              <w:rPr>
                <w:rFonts w:ascii="Arial" w:eastAsia="Arial" w:hAnsi="Arial" w:cs="Arial"/>
                <w:sz w:val="16"/>
                <w:szCs w:val="16"/>
              </w:rPr>
              <w:t>2</w:t>
            </w:r>
            <w:r>
              <w:rPr>
                <w:rFonts w:ascii="Arial" w:eastAsia="Arial" w:hAnsi="Arial" w:cs="Arial"/>
                <w:sz w:val="16"/>
                <w:szCs w:val="16"/>
              </w:rPr>
              <w:t xml:space="preserve"> anos de experiência.</w:t>
            </w:r>
          </w:p>
          <w:p w14:paraId="16F6EA55" w14:textId="77777777" w:rsidR="00417498" w:rsidRDefault="00417498" w:rsidP="0077050E">
            <w:pPr>
              <w:pStyle w:val="Normal1"/>
              <w:jc w:val="both"/>
              <w:rPr>
                <w:rFonts w:ascii="Arial" w:eastAsia="Arial" w:hAnsi="Arial" w:cs="Arial"/>
                <w:sz w:val="16"/>
                <w:szCs w:val="16"/>
              </w:rPr>
            </w:pPr>
          </w:p>
          <w:p w14:paraId="198887B6" w14:textId="2E1AD808" w:rsidR="00417498" w:rsidRDefault="00417498" w:rsidP="0077050E">
            <w:pPr>
              <w:pStyle w:val="Normal1"/>
              <w:jc w:val="both"/>
              <w:rPr>
                <w:rFonts w:ascii="Arial" w:eastAsia="Arial" w:hAnsi="Arial" w:cs="Arial"/>
                <w:sz w:val="16"/>
                <w:szCs w:val="16"/>
              </w:rPr>
            </w:pPr>
            <w:r>
              <w:rPr>
                <w:rFonts w:ascii="Arial" w:eastAsia="Arial" w:hAnsi="Arial" w:cs="Arial"/>
                <w:b/>
                <w:bCs/>
                <w:sz w:val="16"/>
                <w:szCs w:val="16"/>
              </w:rPr>
              <w:t>[70%] 3,5 pontos:</w:t>
            </w:r>
            <w:r>
              <w:rPr>
                <w:rFonts w:ascii="Arial" w:eastAsia="Arial" w:hAnsi="Arial" w:cs="Arial"/>
                <w:sz w:val="16"/>
                <w:szCs w:val="16"/>
              </w:rPr>
              <w:t xml:space="preserve"> </w:t>
            </w:r>
            <w:r w:rsidR="00C356EF">
              <w:rPr>
                <w:rFonts w:ascii="Arial" w:eastAsia="Arial" w:hAnsi="Arial" w:cs="Arial"/>
                <w:sz w:val="16"/>
                <w:szCs w:val="16"/>
              </w:rPr>
              <w:t>1</w:t>
            </w:r>
            <w:r>
              <w:rPr>
                <w:rFonts w:ascii="Arial" w:eastAsia="Arial" w:hAnsi="Arial" w:cs="Arial"/>
                <w:sz w:val="16"/>
                <w:szCs w:val="16"/>
              </w:rPr>
              <w:t xml:space="preserve"> ano de experiência.</w:t>
            </w:r>
          </w:p>
          <w:p w14:paraId="25CB19E0" w14:textId="77777777" w:rsidR="00417498" w:rsidRDefault="00417498" w:rsidP="0077050E">
            <w:pPr>
              <w:pStyle w:val="Normal1"/>
              <w:jc w:val="both"/>
              <w:rPr>
                <w:rFonts w:ascii="Arial" w:eastAsia="Arial" w:hAnsi="Arial" w:cs="Arial"/>
                <w:sz w:val="16"/>
                <w:szCs w:val="16"/>
              </w:rPr>
            </w:pPr>
          </w:p>
          <w:p w14:paraId="7BAC6829" w14:textId="43FA46E9" w:rsidR="00417498" w:rsidRDefault="00417498" w:rsidP="0077050E">
            <w:pPr>
              <w:pStyle w:val="Normal1"/>
              <w:jc w:val="both"/>
              <w:rPr>
                <w:rFonts w:ascii="Arial" w:eastAsia="Arial" w:hAnsi="Arial" w:cs="Arial"/>
                <w:sz w:val="16"/>
                <w:szCs w:val="16"/>
              </w:rPr>
            </w:pPr>
            <w:r>
              <w:rPr>
                <w:rFonts w:ascii="Arial" w:eastAsia="Arial" w:hAnsi="Arial" w:cs="Arial"/>
                <w:b/>
                <w:bCs/>
                <w:sz w:val="16"/>
                <w:szCs w:val="16"/>
              </w:rPr>
              <w:t>[60%] 3 pontos:</w:t>
            </w:r>
            <w:r>
              <w:rPr>
                <w:rFonts w:ascii="Arial" w:eastAsia="Arial" w:hAnsi="Arial" w:cs="Arial"/>
                <w:sz w:val="16"/>
                <w:szCs w:val="16"/>
              </w:rPr>
              <w:t xml:space="preserve"> </w:t>
            </w:r>
            <w:r w:rsidR="00C356EF">
              <w:rPr>
                <w:rFonts w:ascii="Arial" w:eastAsia="Arial" w:hAnsi="Arial" w:cs="Arial"/>
                <w:sz w:val="16"/>
                <w:szCs w:val="16"/>
              </w:rPr>
              <w:t>6 meses</w:t>
            </w:r>
            <w:r>
              <w:rPr>
                <w:rFonts w:ascii="Arial" w:eastAsia="Arial" w:hAnsi="Arial" w:cs="Arial"/>
                <w:sz w:val="16"/>
                <w:szCs w:val="16"/>
              </w:rPr>
              <w:t xml:space="preserve"> de experiência.</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B5394"/>
            <w:vAlign w:val="center"/>
            <w:hideMark/>
          </w:tcPr>
          <w:p w14:paraId="2024D92B" w14:textId="77777777" w:rsidR="00417498" w:rsidRDefault="00417498" w:rsidP="0077050E">
            <w:pPr>
              <w:pStyle w:val="Normal1"/>
              <w:jc w:val="center"/>
              <w:rPr>
                <w:rFonts w:ascii="Arial" w:eastAsia="Arial" w:hAnsi="Arial" w:cs="Arial"/>
                <w:b/>
                <w:color w:val="FFFFFF"/>
                <w:sz w:val="17"/>
                <w:szCs w:val="17"/>
              </w:rPr>
            </w:pPr>
            <w:r>
              <w:rPr>
                <w:rFonts w:ascii="Arial" w:eastAsia="Arial" w:hAnsi="Arial" w:cs="Arial"/>
                <w:b/>
                <w:color w:val="FFFFFF"/>
                <w:sz w:val="17"/>
                <w:szCs w:val="17"/>
              </w:rPr>
              <w:t>5</w:t>
            </w:r>
          </w:p>
        </w:tc>
      </w:tr>
      <w:tr w:rsidR="00417498" w:rsidRPr="002B6889" w14:paraId="5CC6E2A4" w14:textId="77777777" w:rsidTr="3D94CAF4">
        <w:trPr>
          <w:trHeight w:val="70"/>
        </w:trPr>
        <w:tc>
          <w:tcPr>
            <w:tcW w:w="465" w:type="dxa"/>
            <w:vMerge/>
            <w:vAlign w:val="center"/>
            <w:hideMark/>
          </w:tcPr>
          <w:p w14:paraId="235E0376" w14:textId="77777777" w:rsidR="00417498" w:rsidRPr="005A0C9E" w:rsidRDefault="00417498" w:rsidP="00C10E35">
            <w:pPr>
              <w:rPr>
                <w:rFonts w:ascii="Arial" w:eastAsia="Arial" w:hAnsi="Arial" w:cs="Arial"/>
                <w:b/>
                <w:sz w:val="17"/>
                <w:szCs w:val="17"/>
              </w:rPr>
            </w:pPr>
          </w:p>
        </w:tc>
        <w:tc>
          <w:tcPr>
            <w:tcW w:w="1778" w:type="dxa"/>
            <w:vMerge/>
            <w:vAlign w:val="center"/>
            <w:hideMark/>
          </w:tcPr>
          <w:p w14:paraId="68B7790B" w14:textId="77777777" w:rsidR="00417498" w:rsidRPr="005A0C9E" w:rsidRDefault="00417498" w:rsidP="00C10E35">
            <w:pPr>
              <w:rPr>
                <w:rFonts w:ascii="Arial" w:eastAsia="Arial" w:hAnsi="Arial" w:cs="Arial"/>
                <w:b/>
                <w:bCs/>
                <w:sz w:val="17"/>
                <w:szCs w:val="17"/>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AB7728" w14:textId="1A316C5E" w:rsidR="00417498" w:rsidRPr="005A0C9E" w:rsidRDefault="353E865C" w:rsidP="00C10E35">
            <w:pPr>
              <w:pStyle w:val="Normal1"/>
              <w:widowControl/>
              <w:spacing w:line="360" w:lineRule="auto"/>
              <w:jc w:val="both"/>
              <w:rPr>
                <w:rFonts w:ascii="Arial" w:eastAsia="Arial" w:hAnsi="Arial" w:cs="Arial"/>
                <w:sz w:val="16"/>
                <w:szCs w:val="16"/>
              </w:rPr>
            </w:pPr>
            <w:r w:rsidRPr="3D94CAF4">
              <w:rPr>
                <w:rFonts w:ascii="Arial" w:eastAsia="Arial" w:hAnsi="Arial" w:cs="Arial"/>
                <w:sz w:val="16"/>
                <w:szCs w:val="16"/>
              </w:rPr>
              <w:t xml:space="preserve">É </w:t>
            </w:r>
            <w:r w:rsidRPr="3D94CAF4">
              <w:rPr>
                <w:rFonts w:ascii="Arial" w:eastAsia="Arial" w:hAnsi="Arial" w:cs="Arial"/>
                <w:b/>
                <w:bCs/>
                <w:sz w:val="16"/>
                <w:szCs w:val="16"/>
              </w:rPr>
              <w:t>desejável</w:t>
            </w:r>
            <w:r w:rsidRPr="3D94CAF4">
              <w:rPr>
                <w:rFonts w:ascii="Arial" w:eastAsia="Arial" w:hAnsi="Arial" w:cs="Arial"/>
                <w:sz w:val="16"/>
                <w:szCs w:val="16"/>
              </w:rPr>
              <w:t xml:space="preserve"> </w:t>
            </w:r>
            <w:r w:rsidR="38D7870E" w:rsidRPr="3D94CAF4">
              <w:rPr>
                <w:rFonts w:ascii="Arial" w:eastAsia="Arial" w:hAnsi="Arial" w:cs="Arial"/>
                <w:sz w:val="16"/>
                <w:szCs w:val="16"/>
              </w:rPr>
              <w:t>experiência mínima de 6 (seis) meses atuando em ouvidorias públicas e/ou serviços de atendimento a vítimas de violência. Poderá ser comprovada por meio de declaração ou certificado de participação emitida pelo órgão, nomeação em diário oficial ou imprensa oficial, carta convite ou relatórios publicados em canais oficiais</w:t>
            </w:r>
            <w:r w:rsidR="1018795E" w:rsidRPr="3D94CAF4">
              <w:rPr>
                <w:rFonts w:ascii="Arial" w:eastAsia="Arial" w:hAnsi="Arial" w:cs="Arial"/>
                <w:sz w:val="16"/>
                <w:szCs w:val="16"/>
              </w:rPr>
              <w:t>.</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A36AA2" w14:textId="79866FC8" w:rsidR="00417498" w:rsidRPr="005A0C9E" w:rsidRDefault="00417498" w:rsidP="00C10E35">
            <w:pPr>
              <w:pStyle w:val="Normal1"/>
              <w:jc w:val="both"/>
              <w:rPr>
                <w:rFonts w:ascii="Arial" w:eastAsia="Arial" w:hAnsi="Arial" w:cs="Arial"/>
                <w:sz w:val="17"/>
                <w:szCs w:val="17"/>
              </w:rPr>
            </w:pPr>
            <w:r w:rsidRPr="005A0C9E">
              <w:rPr>
                <w:rFonts w:ascii="Arial" w:eastAsia="Arial" w:hAnsi="Arial" w:cs="Arial"/>
                <w:b/>
                <w:bCs/>
                <w:sz w:val="17"/>
                <w:szCs w:val="17"/>
              </w:rPr>
              <w:t>[100%] 5 pontos:</w:t>
            </w:r>
            <w:r w:rsidRPr="005A0C9E">
              <w:rPr>
                <w:rFonts w:ascii="Arial" w:eastAsia="Arial" w:hAnsi="Arial" w:cs="Arial"/>
                <w:sz w:val="17"/>
                <w:szCs w:val="17"/>
              </w:rPr>
              <w:t xml:space="preserve"> 3 anos ou mais de experiência.</w:t>
            </w:r>
          </w:p>
          <w:p w14:paraId="213E8C10" w14:textId="77777777" w:rsidR="00417498" w:rsidRPr="005A0C9E" w:rsidRDefault="00417498" w:rsidP="00C10E35">
            <w:pPr>
              <w:pStyle w:val="Normal1"/>
              <w:jc w:val="both"/>
              <w:rPr>
                <w:rFonts w:ascii="Arial" w:eastAsia="Arial" w:hAnsi="Arial" w:cs="Arial"/>
                <w:sz w:val="17"/>
                <w:szCs w:val="17"/>
              </w:rPr>
            </w:pPr>
          </w:p>
          <w:p w14:paraId="77901907" w14:textId="17C1CD3D" w:rsidR="00417498" w:rsidRPr="005A0C9E" w:rsidRDefault="00417498" w:rsidP="00C10E35">
            <w:pPr>
              <w:pStyle w:val="Normal1"/>
              <w:jc w:val="both"/>
              <w:rPr>
                <w:rFonts w:ascii="Arial" w:eastAsia="Arial" w:hAnsi="Arial" w:cs="Arial"/>
                <w:sz w:val="16"/>
                <w:szCs w:val="16"/>
              </w:rPr>
            </w:pPr>
            <w:r w:rsidRPr="005A0C9E">
              <w:rPr>
                <w:rFonts w:ascii="Arial" w:eastAsia="Arial" w:hAnsi="Arial" w:cs="Arial"/>
                <w:b/>
                <w:bCs/>
                <w:sz w:val="17"/>
                <w:szCs w:val="17"/>
              </w:rPr>
              <w:t>[80%] 4 pontos:</w:t>
            </w:r>
            <w:r w:rsidRPr="005A0C9E">
              <w:rPr>
                <w:rFonts w:ascii="Arial" w:eastAsia="Arial" w:hAnsi="Arial" w:cs="Arial"/>
                <w:sz w:val="17"/>
                <w:szCs w:val="17"/>
              </w:rPr>
              <w:t xml:space="preserve"> 2 anos de experiência</w:t>
            </w:r>
            <w:r w:rsidRPr="005A0C9E">
              <w:rPr>
                <w:rFonts w:ascii="Arial" w:eastAsia="Arial" w:hAnsi="Arial" w:cs="Arial"/>
                <w:sz w:val="16"/>
                <w:szCs w:val="16"/>
              </w:rPr>
              <w:t xml:space="preserve">. </w:t>
            </w:r>
          </w:p>
          <w:p w14:paraId="6E1D0BDD" w14:textId="77777777" w:rsidR="00417498" w:rsidRPr="005A0C9E" w:rsidRDefault="00417498" w:rsidP="00C10E35">
            <w:pPr>
              <w:pStyle w:val="Normal1"/>
              <w:jc w:val="both"/>
              <w:rPr>
                <w:rFonts w:ascii="Arial" w:eastAsia="Arial" w:hAnsi="Arial" w:cs="Arial"/>
                <w:sz w:val="16"/>
                <w:szCs w:val="16"/>
              </w:rPr>
            </w:pPr>
          </w:p>
          <w:p w14:paraId="7AF3B7C8" w14:textId="4106AE5E" w:rsidR="00417498" w:rsidRPr="005A0C9E" w:rsidRDefault="00417498" w:rsidP="00C10E35">
            <w:pPr>
              <w:pStyle w:val="Normal1"/>
              <w:jc w:val="both"/>
              <w:rPr>
                <w:rFonts w:ascii="Arial" w:eastAsia="Arial" w:hAnsi="Arial" w:cs="Arial"/>
                <w:sz w:val="16"/>
                <w:szCs w:val="16"/>
              </w:rPr>
            </w:pPr>
            <w:r w:rsidRPr="005A0C9E">
              <w:rPr>
                <w:rFonts w:ascii="Arial" w:eastAsia="Arial" w:hAnsi="Arial" w:cs="Arial"/>
                <w:b/>
                <w:bCs/>
                <w:sz w:val="17"/>
                <w:szCs w:val="17"/>
              </w:rPr>
              <w:t>[70%] 3,5 pontos:</w:t>
            </w:r>
            <w:r w:rsidRPr="005A0C9E">
              <w:rPr>
                <w:rFonts w:ascii="Arial" w:eastAsia="Arial" w:hAnsi="Arial" w:cs="Arial"/>
                <w:sz w:val="17"/>
                <w:szCs w:val="17"/>
              </w:rPr>
              <w:t xml:space="preserve"> 1 ano de experiênci</w:t>
            </w:r>
            <w:r w:rsidR="00C356EF">
              <w:rPr>
                <w:rFonts w:ascii="Arial" w:eastAsia="Arial" w:hAnsi="Arial" w:cs="Arial"/>
                <w:sz w:val="17"/>
                <w:szCs w:val="17"/>
              </w:rPr>
              <w:t>a</w:t>
            </w:r>
            <w:r w:rsidRPr="005A0C9E">
              <w:rPr>
                <w:rFonts w:ascii="Arial" w:eastAsia="Arial" w:hAnsi="Arial" w:cs="Arial"/>
                <w:sz w:val="16"/>
                <w:szCs w:val="16"/>
              </w:rPr>
              <w:t>.</w:t>
            </w:r>
          </w:p>
          <w:p w14:paraId="207221EB" w14:textId="77777777" w:rsidR="00417498" w:rsidRPr="005A0C9E" w:rsidRDefault="00417498" w:rsidP="00C10E35">
            <w:pPr>
              <w:pStyle w:val="Normal1"/>
              <w:jc w:val="both"/>
              <w:rPr>
                <w:rFonts w:ascii="Arial" w:eastAsia="Arial" w:hAnsi="Arial" w:cs="Arial"/>
                <w:sz w:val="16"/>
                <w:szCs w:val="16"/>
              </w:rPr>
            </w:pPr>
          </w:p>
          <w:p w14:paraId="6A81915B" w14:textId="3C22B1D7" w:rsidR="00417498" w:rsidRPr="005A0C9E" w:rsidRDefault="00417498" w:rsidP="00C10E35">
            <w:pPr>
              <w:pStyle w:val="Normal1"/>
              <w:jc w:val="both"/>
              <w:rPr>
                <w:rFonts w:ascii="Arial" w:eastAsia="Arial" w:hAnsi="Arial" w:cs="Arial"/>
                <w:sz w:val="16"/>
                <w:szCs w:val="16"/>
              </w:rPr>
            </w:pPr>
            <w:r w:rsidRPr="005A0C9E">
              <w:rPr>
                <w:rFonts w:ascii="Arial" w:eastAsia="Arial" w:hAnsi="Arial" w:cs="Arial"/>
                <w:b/>
                <w:bCs/>
                <w:sz w:val="16"/>
                <w:szCs w:val="16"/>
              </w:rPr>
              <w:t>[60%] 3 pontos:</w:t>
            </w:r>
            <w:r w:rsidRPr="005A0C9E">
              <w:rPr>
                <w:rFonts w:ascii="Arial" w:eastAsia="Arial" w:hAnsi="Arial" w:cs="Arial"/>
                <w:sz w:val="16"/>
                <w:szCs w:val="16"/>
              </w:rPr>
              <w:t xml:space="preserve"> 6 meses de experiência.</w:t>
            </w:r>
            <w:r w:rsidRPr="005A0C9E" w:rsidDel="0077050E">
              <w:rPr>
                <w:rFonts w:ascii="Arial" w:eastAsia="Arial" w:hAnsi="Arial" w:cs="Arial"/>
                <w:b/>
                <w:bCs/>
                <w:sz w:val="16"/>
                <w:szCs w:val="16"/>
              </w:rPr>
              <w:t xml:space="preserve">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B5394"/>
            <w:vAlign w:val="center"/>
          </w:tcPr>
          <w:p w14:paraId="07B24327" w14:textId="6D508EAF" w:rsidR="00417498" w:rsidRPr="005A0C9E" w:rsidRDefault="00417498" w:rsidP="00C10E35">
            <w:pPr>
              <w:pStyle w:val="Normal1"/>
              <w:jc w:val="center"/>
              <w:rPr>
                <w:rFonts w:ascii="Arial" w:eastAsia="Arial" w:hAnsi="Arial" w:cs="Arial"/>
                <w:b/>
                <w:color w:val="FFFFFF"/>
                <w:sz w:val="17"/>
                <w:szCs w:val="17"/>
              </w:rPr>
            </w:pPr>
            <w:r w:rsidRPr="005A0C9E">
              <w:rPr>
                <w:rFonts w:ascii="Arial" w:eastAsia="Arial" w:hAnsi="Arial" w:cs="Arial"/>
                <w:b/>
                <w:bCs/>
                <w:color w:val="FFFFFF" w:themeColor="background1"/>
                <w:sz w:val="17"/>
                <w:szCs w:val="17"/>
              </w:rPr>
              <w:t>5</w:t>
            </w:r>
          </w:p>
        </w:tc>
      </w:tr>
      <w:tr w:rsidR="00417498" w14:paraId="71488FFD" w14:textId="77777777" w:rsidTr="3D94CAF4">
        <w:trPr>
          <w:trHeight w:val="1832"/>
        </w:trPr>
        <w:tc>
          <w:tcPr>
            <w:tcW w:w="465" w:type="dxa"/>
            <w:vMerge/>
            <w:vAlign w:val="center"/>
            <w:hideMark/>
          </w:tcPr>
          <w:p w14:paraId="3464503E" w14:textId="77777777" w:rsidR="00417498" w:rsidRDefault="00417498" w:rsidP="00C10E35">
            <w:pPr>
              <w:rPr>
                <w:rFonts w:ascii="Arial" w:eastAsia="Arial" w:hAnsi="Arial" w:cs="Arial"/>
                <w:b/>
                <w:sz w:val="17"/>
                <w:szCs w:val="17"/>
              </w:rPr>
            </w:pPr>
          </w:p>
        </w:tc>
        <w:tc>
          <w:tcPr>
            <w:tcW w:w="1778" w:type="dxa"/>
            <w:vMerge/>
            <w:vAlign w:val="center"/>
            <w:hideMark/>
          </w:tcPr>
          <w:p w14:paraId="076722C2" w14:textId="77777777" w:rsidR="00417498" w:rsidRDefault="00417498" w:rsidP="00C10E35">
            <w:pPr>
              <w:rPr>
                <w:rFonts w:ascii="Arial" w:eastAsia="Arial" w:hAnsi="Arial" w:cs="Arial"/>
                <w:b/>
                <w:bCs/>
                <w:sz w:val="17"/>
                <w:szCs w:val="17"/>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AAD23DA" w14:textId="48926A85" w:rsidR="00417498" w:rsidRDefault="00417498" w:rsidP="00C10E35">
            <w:pPr>
              <w:pStyle w:val="Normal1"/>
              <w:spacing w:line="360" w:lineRule="auto"/>
              <w:jc w:val="both"/>
              <w:rPr>
                <w:rFonts w:ascii="Arial" w:eastAsia="Arial" w:hAnsi="Arial" w:cs="Arial"/>
                <w:sz w:val="16"/>
                <w:szCs w:val="16"/>
              </w:rPr>
            </w:pPr>
            <w:r>
              <w:rPr>
                <w:rFonts w:ascii="Arial" w:eastAsia="Arial" w:hAnsi="Arial" w:cs="Arial"/>
                <w:sz w:val="16"/>
                <w:szCs w:val="16"/>
              </w:rPr>
              <w:t xml:space="preserve">É </w:t>
            </w:r>
            <w:r w:rsidRPr="00290CF3">
              <w:rPr>
                <w:rFonts w:ascii="Arial" w:eastAsia="Arial" w:hAnsi="Arial" w:cs="Arial"/>
                <w:b/>
                <w:bCs/>
                <w:sz w:val="16"/>
                <w:szCs w:val="16"/>
                <w:u w:val="single"/>
              </w:rPr>
              <w:t>desejável</w:t>
            </w:r>
            <w:r>
              <w:rPr>
                <w:rFonts w:ascii="Arial" w:eastAsia="Arial" w:hAnsi="Arial" w:cs="Arial"/>
                <w:sz w:val="16"/>
                <w:szCs w:val="16"/>
              </w:rPr>
              <w:t xml:space="preserve"> e</w:t>
            </w:r>
            <w:r w:rsidRPr="00D64BED">
              <w:rPr>
                <w:rFonts w:ascii="Arial" w:eastAsia="Arial" w:hAnsi="Arial" w:cs="Arial"/>
                <w:sz w:val="16"/>
                <w:szCs w:val="16"/>
              </w:rPr>
              <w:t xml:space="preserve">xperiência mínima de 1 (um) ano, adquirida nos últimos 5 (cinco) anos, em projetos relacionados à implementação ou estruturação de serviços de atendimento ao público, tais como serviços telefônicos, canais com numeração </w:t>
            </w:r>
            <w:proofErr w:type="spellStart"/>
            <w:r w:rsidRPr="00D64BED">
              <w:rPr>
                <w:rFonts w:ascii="Arial" w:eastAsia="Arial" w:hAnsi="Arial" w:cs="Arial"/>
                <w:sz w:val="16"/>
                <w:szCs w:val="16"/>
              </w:rPr>
              <w:t>tridígito</w:t>
            </w:r>
            <w:proofErr w:type="spellEnd"/>
            <w:r w:rsidRPr="00D64BED">
              <w:rPr>
                <w:rFonts w:ascii="Arial" w:eastAsia="Arial" w:hAnsi="Arial" w:cs="Arial"/>
                <w:sz w:val="16"/>
                <w:szCs w:val="16"/>
              </w:rPr>
              <w:t xml:space="preserve"> ou serviços digitais, preferencialmente vinculados a políticas, programas ou iniciativas na área de Direitos Humanos e/ou Igualdade Racial. Poderá ser comprovada por meio de declaração ou certificado de participação emitida pelo órgão, nomeação em diário oficial ou imprensa oficial, carta convite ou relatórios publicados em canais oficiais.</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92888B" w14:textId="7285301E" w:rsidR="0089703C" w:rsidRPr="00657DC5" w:rsidRDefault="0089703C" w:rsidP="0089703C">
            <w:pPr>
              <w:pStyle w:val="Normal1"/>
              <w:rPr>
                <w:rFonts w:ascii="Arial" w:eastAsia="Arial" w:hAnsi="Arial" w:cs="Arial"/>
                <w:sz w:val="16"/>
                <w:szCs w:val="16"/>
              </w:rPr>
            </w:pPr>
            <w:r w:rsidRPr="00657DC5">
              <w:rPr>
                <w:rFonts w:ascii="Arial" w:eastAsia="Arial" w:hAnsi="Arial" w:cs="Arial"/>
                <w:b/>
                <w:bCs/>
                <w:sz w:val="16"/>
                <w:szCs w:val="16"/>
              </w:rPr>
              <w:t xml:space="preserve">[100%] </w:t>
            </w:r>
            <w:r>
              <w:rPr>
                <w:rFonts w:ascii="Arial" w:eastAsia="Arial" w:hAnsi="Arial" w:cs="Arial"/>
                <w:b/>
                <w:bCs/>
                <w:sz w:val="16"/>
                <w:szCs w:val="16"/>
              </w:rPr>
              <w:t>5</w:t>
            </w:r>
            <w:r w:rsidRPr="00657DC5">
              <w:rPr>
                <w:rFonts w:ascii="Arial" w:eastAsia="Arial" w:hAnsi="Arial" w:cs="Arial"/>
                <w:b/>
                <w:bCs/>
                <w:sz w:val="16"/>
                <w:szCs w:val="16"/>
              </w:rPr>
              <w:t xml:space="preserve"> pontos: </w:t>
            </w:r>
            <w:r w:rsidRPr="00657DC5">
              <w:rPr>
                <w:rFonts w:ascii="Arial" w:eastAsia="Arial" w:hAnsi="Arial" w:cs="Arial"/>
                <w:sz w:val="16"/>
                <w:szCs w:val="16"/>
              </w:rPr>
              <w:t xml:space="preserve">4 </w:t>
            </w:r>
            <w:r w:rsidR="00C356EF">
              <w:rPr>
                <w:rFonts w:ascii="Arial" w:eastAsia="Arial" w:hAnsi="Arial" w:cs="Arial"/>
                <w:sz w:val="16"/>
                <w:szCs w:val="16"/>
              </w:rPr>
              <w:t xml:space="preserve">anos </w:t>
            </w:r>
            <w:r w:rsidRPr="00657DC5">
              <w:rPr>
                <w:rFonts w:ascii="Arial" w:eastAsia="Arial" w:hAnsi="Arial" w:cs="Arial"/>
                <w:sz w:val="16"/>
                <w:szCs w:val="16"/>
              </w:rPr>
              <w:t>ou mais de experiência. </w:t>
            </w:r>
          </w:p>
          <w:p w14:paraId="4B8D2DCA" w14:textId="77777777" w:rsidR="0089703C" w:rsidRPr="00657DC5" w:rsidRDefault="0089703C" w:rsidP="0089703C">
            <w:pPr>
              <w:pStyle w:val="Normal1"/>
              <w:rPr>
                <w:rFonts w:ascii="Arial" w:eastAsia="Arial" w:hAnsi="Arial" w:cs="Arial"/>
                <w:sz w:val="16"/>
                <w:szCs w:val="16"/>
              </w:rPr>
            </w:pPr>
            <w:r w:rsidRPr="00657DC5">
              <w:rPr>
                <w:rFonts w:ascii="Arial" w:eastAsia="Arial" w:hAnsi="Arial" w:cs="Arial"/>
                <w:sz w:val="16"/>
                <w:szCs w:val="16"/>
              </w:rPr>
              <w:t> </w:t>
            </w:r>
          </w:p>
          <w:p w14:paraId="02226A70" w14:textId="324AFD5C" w:rsidR="0089703C" w:rsidRPr="00657DC5" w:rsidRDefault="0089703C" w:rsidP="0089703C">
            <w:pPr>
              <w:pStyle w:val="Normal1"/>
              <w:rPr>
                <w:rFonts w:ascii="Arial" w:eastAsia="Arial" w:hAnsi="Arial" w:cs="Arial"/>
                <w:b/>
                <w:bCs/>
                <w:sz w:val="16"/>
                <w:szCs w:val="16"/>
              </w:rPr>
            </w:pPr>
            <w:r w:rsidRPr="00657DC5">
              <w:rPr>
                <w:rFonts w:ascii="Arial" w:eastAsia="Arial" w:hAnsi="Arial" w:cs="Arial"/>
                <w:b/>
                <w:bCs/>
                <w:sz w:val="16"/>
                <w:szCs w:val="16"/>
              </w:rPr>
              <w:t xml:space="preserve">[80%] </w:t>
            </w:r>
            <w:r w:rsidR="00C356EF">
              <w:rPr>
                <w:rFonts w:ascii="Arial" w:eastAsia="Arial" w:hAnsi="Arial" w:cs="Arial"/>
                <w:b/>
                <w:bCs/>
                <w:sz w:val="16"/>
                <w:szCs w:val="16"/>
              </w:rPr>
              <w:t>4</w:t>
            </w:r>
            <w:r w:rsidRPr="00657DC5">
              <w:rPr>
                <w:rFonts w:ascii="Arial" w:eastAsia="Arial" w:hAnsi="Arial" w:cs="Arial"/>
                <w:b/>
                <w:bCs/>
                <w:sz w:val="16"/>
                <w:szCs w:val="16"/>
              </w:rPr>
              <w:t xml:space="preserve"> pontos: </w:t>
            </w:r>
            <w:r w:rsidRPr="00657DC5">
              <w:rPr>
                <w:rFonts w:ascii="Arial" w:eastAsia="Arial" w:hAnsi="Arial" w:cs="Arial"/>
                <w:sz w:val="16"/>
                <w:szCs w:val="16"/>
              </w:rPr>
              <w:t>2 a 3 anos de experiência</w:t>
            </w:r>
            <w:r w:rsidRPr="00657DC5">
              <w:rPr>
                <w:rFonts w:ascii="Arial" w:eastAsia="Arial" w:hAnsi="Arial" w:cs="Arial"/>
                <w:b/>
                <w:bCs/>
                <w:sz w:val="16"/>
                <w:szCs w:val="16"/>
              </w:rPr>
              <w:t>. </w:t>
            </w:r>
          </w:p>
          <w:p w14:paraId="7D5A0C2C" w14:textId="77777777" w:rsidR="0089703C" w:rsidRPr="00657DC5" w:rsidRDefault="0089703C" w:rsidP="0089703C">
            <w:pPr>
              <w:pStyle w:val="Normal1"/>
              <w:rPr>
                <w:rFonts w:ascii="Arial" w:eastAsia="Arial" w:hAnsi="Arial" w:cs="Arial"/>
                <w:b/>
                <w:bCs/>
                <w:sz w:val="16"/>
                <w:szCs w:val="16"/>
              </w:rPr>
            </w:pPr>
            <w:r w:rsidRPr="00657DC5">
              <w:rPr>
                <w:rFonts w:ascii="Arial" w:eastAsia="Arial" w:hAnsi="Arial" w:cs="Arial"/>
                <w:b/>
                <w:bCs/>
                <w:sz w:val="16"/>
                <w:szCs w:val="16"/>
              </w:rPr>
              <w:t> </w:t>
            </w:r>
          </w:p>
          <w:p w14:paraId="0291EAC1" w14:textId="58BFB5E1" w:rsidR="0089703C" w:rsidRDefault="0089703C" w:rsidP="0089703C">
            <w:pPr>
              <w:pStyle w:val="Normal1"/>
              <w:rPr>
                <w:rFonts w:ascii="Arial" w:eastAsia="Arial" w:hAnsi="Arial" w:cs="Arial"/>
                <w:b/>
                <w:bCs/>
                <w:sz w:val="16"/>
                <w:szCs w:val="16"/>
              </w:rPr>
            </w:pPr>
            <w:r w:rsidRPr="00657DC5">
              <w:rPr>
                <w:rFonts w:ascii="Arial" w:eastAsia="Arial" w:hAnsi="Arial" w:cs="Arial"/>
                <w:b/>
                <w:bCs/>
                <w:sz w:val="16"/>
                <w:szCs w:val="16"/>
              </w:rPr>
              <w:t xml:space="preserve">[70%] </w:t>
            </w:r>
            <w:r w:rsidR="00C356EF">
              <w:rPr>
                <w:rFonts w:ascii="Arial" w:eastAsia="Arial" w:hAnsi="Arial" w:cs="Arial"/>
                <w:b/>
                <w:bCs/>
                <w:sz w:val="16"/>
                <w:szCs w:val="16"/>
              </w:rPr>
              <w:t>3,5</w:t>
            </w:r>
            <w:r w:rsidRPr="00657DC5">
              <w:rPr>
                <w:rFonts w:ascii="Arial" w:eastAsia="Arial" w:hAnsi="Arial" w:cs="Arial"/>
                <w:b/>
                <w:bCs/>
                <w:sz w:val="16"/>
                <w:szCs w:val="16"/>
              </w:rPr>
              <w:t xml:space="preserve"> pontos: </w:t>
            </w:r>
            <w:r w:rsidRPr="00657DC5">
              <w:rPr>
                <w:rFonts w:ascii="Arial" w:eastAsia="Arial" w:hAnsi="Arial" w:cs="Arial"/>
                <w:sz w:val="16"/>
                <w:szCs w:val="16"/>
              </w:rPr>
              <w:t>1 ano de experiência</w:t>
            </w:r>
            <w:r w:rsidRPr="00657DC5">
              <w:rPr>
                <w:rFonts w:ascii="Arial" w:eastAsia="Arial" w:hAnsi="Arial" w:cs="Arial"/>
                <w:b/>
                <w:bCs/>
                <w:sz w:val="16"/>
                <w:szCs w:val="16"/>
              </w:rPr>
              <w:t>. </w:t>
            </w:r>
          </w:p>
          <w:p w14:paraId="18D82993" w14:textId="37BFA62C" w:rsidR="00C356EF" w:rsidRDefault="00C356EF" w:rsidP="0089703C">
            <w:pPr>
              <w:pStyle w:val="Normal1"/>
              <w:rPr>
                <w:rFonts w:ascii="Arial" w:eastAsia="Arial" w:hAnsi="Arial" w:cs="Arial"/>
                <w:b/>
                <w:bCs/>
                <w:sz w:val="16"/>
                <w:szCs w:val="16"/>
              </w:rPr>
            </w:pPr>
          </w:p>
          <w:p w14:paraId="4E56C18C" w14:textId="714BF059" w:rsidR="00C356EF" w:rsidRPr="00657DC5" w:rsidRDefault="00C356EF" w:rsidP="0089703C">
            <w:pPr>
              <w:pStyle w:val="Normal1"/>
              <w:rPr>
                <w:rFonts w:ascii="Arial" w:eastAsia="Arial" w:hAnsi="Arial" w:cs="Arial"/>
                <w:b/>
                <w:bCs/>
                <w:sz w:val="16"/>
                <w:szCs w:val="16"/>
              </w:rPr>
            </w:pPr>
            <w:r w:rsidRPr="005A0C9E">
              <w:rPr>
                <w:rFonts w:ascii="Arial" w:eastAsia="Arial" w:hAnsi="Arial" w:cs="Arial"/>
                <w:b/>
                <w:bCs/>
                <w:sz w:val="16"/>
                <w:szCs w:val="16"/>
              </w:rPr>
              <w:t>[60%] 3 pontos:</w:t>
            </w:r>
            <w:r w:rsidRPr="005A0C9E">
              <w:rPr>
                <w:rFonts w:ascii="Arial" w:eastAsia="Arial" w:hAnsi="Arial" w:cs="Arial"/>
                <w:sz w:val="16"/>
                <w:szCs w:val="16"/>
              </w:rPr>
              <w:t xml:space="preserve"> 6 meses de experiência</w:t>
            </w:r>
          </w:p>
          <w:p w14:paraId="4AD00FCB" w14:textId="5318C035" w:rsidR="00417498" w:rsidRDefault="00417498" w:rsidP="00C10E35">
            <w:pPr>
              <w:pStyle w:val="Normal1"/>
              <w:jc w:val="both"/>
              <w:rPr>
                <w:rFonts w:ascii="Arial" w:eastAsia="Arial" w:hAnsi="Arial" w:cs="Arial"/>
                <w:b/>
                <w:bCs/>
                <w:sz w:val="16"/>
                <w:szCs w:val="16"/>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B5394"/>
            <w:vAlign w:val="center"/>
            <w:hideMark/>
          </w:tcPr>
          <w:p w14:paraId="2AFAC447" w14:textId="77777777" w:rsidR="00417498" w:rsidRDefault="00417498" w:rsidP="00C10E35">
            <w:pPr>
              <w:pStyle w:val="Normal1"/>
              <w:jc w:val="center"/>
              <w:rPr>
                <w:rFonts w:ascii="Arial" w:eastAsia="Arial" w:hAnsi="Arial" w:cs="Arial"/>
                <w:b/>
                <w:bCs/>
                <w:color w:val="FFFFFF" w:themeColor="background1"/>
                <w:sz w:val="17"/>
                <w:szCs w:val="17"/>
              </w:rPr>
            </w:pPr>
            <w:r>
              <w:rPr>
                <w:rFonts w:ascii="Arial" w:eastAsia="Arial" w:hAnsi="Arial" w:cs="Arial"/>
                <w:b/>
                <w:bCs/>
                <w:color w:val="FFFFFF" w:themeColor="background1"/>
                <w:sz w:val="17"/>
                <w:szCs w:val="17"/>
              </w:rPr>
              <w:t>5</w:t>
            </w:r>
          </w:p>
        </w:tc>
      </w:tr>
      <w:tr w:rsidR="00417498" w14:paraId="1D146C4C" w14:textId="77777777" w:rsidTr="3D94CAF4">
        <w:trPr>
          <w:trHeight w:val="1832"/>
        </w:trPr>
        <w:tc>
          <w:tcPr>
            <w:tcW w:w="465" w:type="dxa"/>
            <w:tcBorders>
              <w:right w:val="single" w:sz="4" w:space="0" w:color="000000" w:themeColor="text1"/>
            </w:tcBorders>
            <w:vAlign w:val="center"/>
          </w:tcPr>
          <w:p w14:paraId="7CD47F35" w14:textId="77777777" w:rsidR="00417498" w:rsidRDefault="00417498" w:rsidP="00C10E35">
            <w:pPr>
              <w:rPr>
                <w:rFonts w:ascii="Arial" w:eastAsia="Arial" w:hAnsi="Arial" w:cs="Arial"/>
                <w:b/>
                <w:sz w:val="17"/>
                <w:szCs w:val="17"/>
              </w:rPr>
            </w:pPr>
          </w:p>
        </w:tc>
        <w:tc>
          <w:tcPr>
            <w:tcW w:w="1778" w:type="dxa"/>
            <w:vMerge/>
            <w:vAlign w:val="center"/>
          </w:tcPr>
          <w:p w14:paraId="7F210C49" w14:textId="77777777" w:rsidR="00417498" w:rsidRDefault="00417498" w:rsidP="00C10E35">
            <w:pPr>
              <w:rPr>
                <w:rFonts w:ascii="Arial" w:eastAsia="Arial" w:hAnsi="Arial" w:cs="Arial"/>
                <w:b/>
                <w:bCs/>
                <w:sz w:val="17"/>
                <w:szCs w:val="17"/>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E14C6C" w14:textId="146DB995" w:rsidR="00417498" w:rsidRDefault="57EA6D58" w:rsidP="00C10E35">
            <w:pPr>
              <w:pStyle w:val="Normal1"/>
              <w:spacing w:line="360" w:lineRule="auto"/>
              <w:jc w:val="both"/>
              <w:rPr>
                <w:rFonts w:ascii="Arial" w:eastAsia="Arial" w:hAnsi="Arial" w:cs="Arial"/>
                <w:sz w:val="16"/>
                <w:szCs w:val="16"/>
              </w:rPr>
            </w:pPr>
            <w:r w:rsidRPr="3D94CAF4">
              <w:rPr>
                <w:rFonts w:ascii="Arial" w:eastAsia="Arial" w:hAnsi="Arial" w:cs="Arial"/>
                <w:sz w:val="16"/>
                <w:szCs w:val="16"/>
              </w:rPr>
              <w:t xml:space="preserve">É </w:t>
            </w:r>
            <w:r w:rsidRPr="3D94CAF4">
              <w:rPr>
                <w:rFonts w:ascii="Arial" w:eastAsia="Arial" w:hAnsi="Arial" w:cs="Arial"/>
                <w:b/>
                <w:bCs/>
                <w:sz w:val="16"/>
                <w:szCs w:val="16"/>
                <w:u w:val="single"/>
              </w:rPr>
              <w:t>desejável</w:t>
            </w:r>
            <w:r w:rsidRPr="3D94CAF4">
              <w:rPr>
                <w:rFonts w:ascii="Arial" w:eastAsia="Arial" w:hAnsi="Arial" w:cs="Arial"/>
                <w:sz w:val="16"/>
                <w:szCs w:val="16"/>
              </w:rPr>
              <w:t xml:space="preserve"> e</w:t>
            </w:r>
            <w:r w:rsidR="7A8570C7" w:rsidRPr="3D94CAF4">
              <w:rPr>
                <w:rFonts w:ascii="Arial" w:eastAsia="Arial" w:hAnsi="Arial" w:cs="Arial"/>
                <w:sz w:val="16"/>
                <w:szCs w:val="16"/>
              </w:rPr>
              <w:t>xperiência</w:t>
            </w:r>
            <w:r w:rsidRPr="3D94CAF4">
              <w:rPr>
                <w:rFonts w:ascii="Arial" w:eastAsia="Arial" w:hAnsi="Arial" w:cs="Arial"/>
                <w:sz w:val="16"/>
                <w:szCs w:val="16"/>
              </w:rPr>
              <w:t xml:space="preserve"> mínima de 1 (um) ano</w:t>
            </w:r>
            <w:r w:rsidR="7A8570C7" w:rsidRPr="3D94CAF4">
              <w:rPr>
                <w:rFonts w:ascii="Arial" w:eastAsia="Arial" w:hAnsi="Arial" w:cs="Arial"/>
                <w:sz w:val="16"/>
                <w:szCs w:val="16"/>
              </w:rPr>
              <w:t xml:space="preserve"> em desenvolvimento de projetos, pesquisas ou serviços voltados para populações com baixo acesso à internet, baixa fluência digital ou residentes em territórios sem infraestrutura de telecomunicações (comunidades quilombolas, terreiros, áreas rurais remotas). </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96BBF0" w14:textId="53A1A305" w:rsidR="00657DC5" w:rsidRPr="00657DC5" w:rsidRDefault="00657DC5" w:rsidP="00657DC5">
            <w:pPr>
              <w:pStyle w:val="Normal1"/>
              <w:rPr>
                <w:rFonts w:ascii="Arial" w:eastAsia="Arial" w:hAnsi="Arial" w:cs="Arial"/>
                <w:sz w:val="16"/>
                <w:szCs w:val="16"/>
              </w:rPr>
            </w:pPr>
            <w:r w:rsidRPr="00657DC5">
              <w:rPr>
                <w:rFonts w:ascii="Arial" w:eastAsia="Arial" w:hAnsi="Arial" w:cs="Arial"/>
                <w:b/>
                <w:bCs/>
                <w:sz w:val="16"/>
                <w:szCs w:val="16"/>
              </w:rPr>
              <w:t xml:space="preserve">[100%] </w:t>
            </w:r>
            <w:r w:rsidR="002373C1">
              <w:rPr>
                <w:rFonts w:ascii="Arial" w:eastAsia="Arial" w:hAnsi="Arial" w:cs="Arial"/>
                <w:b/>
                <w:bCs/>
                <w:sz w:val="16"/>
                <w:szCs w:val="16"/>
              </w:rPr>
              <w:t>5</w:t>
            </w:r>
            <w:r w:rsidRPr="00657DC5">
              <w:rPr>
                <w:rFonts w:ascii="Arial" w:eastAsia="Arial" w:hAnsi="Arial" w:cs="Arial"/>
                <w:b/>
                <w:bCs/>
                <w:sz w:val="16"/>
                <w:szCs w:val="16"/>
              </w:rPr>
              <w:t xml:space="preserve"> pontos: </w:t>
            </w:r>
            <w:r w:rsidRPr="00657DC5">
              <w:rPr>
                <w:rFonts w:ascii="Arial" w:eastAsia="Arial" w:hAnsi="Arial" w:cs="Arial"/>
                <w:sz w:val="16"/>
                <w:szCs w:val="16"/>
              </w:rPr>
              <w:t xml:space="preserve">4 </w:t>
            </w:r>
            <w:r w:rsidR="00C356EF">
              <w:rPr>
                <w:rFonts w:ascii="Arial" w:eastAsia="Arial" w:hAnsi="Arial" w:cs="Arial"/>
                <w:sz w:val="16"/>
                <w:szCs w:val="16"/>
              </w:rPr>
              <w:t xml:space="preserve">anos </w:t>
            </w:r>
            <w:r w:rsidRPr="00657DC5">
              <w:rPr>
                <w:rFonts w:ascii="Arial" w:eastAsia="Arial" w:hAnsi="Arial" w:cs="Arial"/>
                <w:sz w:val="16"/>
                <w:szCs w:val="16"/>
              </w:rPr>
              <w:t>ou mais de experiência. </w:t>
            </w:r>
          </w:p>
          <w:p w14:paraId="6FB4D4A1" w14:textId="77777777" w:rsidR="00657DC5" w:rsidRPr="00657DC5" w:rsidRDefault="00657DC5" w:rsidP="00657DC5">
            <w:pPr>
              <w:pStyle w:val="Normal1"/>
              <w:rPr>
                <w:rFonts w:ascii="Arial" w:eastAsia="Arial" w:hAnsi="Arial" w:cs="Arial"/>
                <w:sz w:val="16"/>
                <w:szCs w:val="16"/>
              </w:rPr>
            </w:pPr>
            <w:r w:rsidRPr="00657DC5">
              <w:rPr>
                <w:rFonts w:ascii="Arial" w:eastAsia="Arial" w:hAnsi="Arial" w:cs="Arial"/>
                <w:sz w:val="16"/>
                <w:szCs w:val="16"/>
              </w:rPr>
              <w:t> </w:t>
            </w:r>
          </w:p>
          <w:p w14:paraId="074E1AA7" w14:textId="49FC8163" w:rsidR="00657DC5" w:rsidRPr="00657DC5" w:rsidRDefault="00657DC5" w:rsidP="00657DC5">
            <w:pPr>
              <w:pStyle w:val="Normal1"/>
              <w:rPr>
                <w:rFonts w:ascii="Arial" w:eastAsia="Arial" w:hAnsi="Arial" w:cs="Arial"/>
                <w:b/>
                <w:bCs/>
                <w:sz w:val="16"/>
                <w:szCs w:val="16"/>
              </w:rPr>
            </w:pPr>
            <w:r w:rsidRPr="00657DC5">
              <w:rPr>
                <w:rFonts w:ascii="Arial" w:eastAsia="Arial" w:hAnsi="Arial" w:cs="Arial"/>
                <w:b/>
                <w:bCs/>
                <w:sz w:val="16"/>
                <w:szCs w:val="16"/>
              </w:rPr>
              <w:t xml:space="preserve">[80%] </w:t>
            </w:r>
            <w:r w:rsidR="00C356EF">
              <w:rPr>
                <w:rFonts w:ascii="Arial" w:eastAsia="Arial" w:hAnsi="Arial" w:cs="Arial"/>
                <w:b/>
                <w:bCs/>
                <w:sz w:val="16"/>
                <w:szCs w:val="16"/>
              </w:rPr>
              <w:t>4</w:t>
            </w:r>
            <w:r w:rsidRPr="00657DC5">
              <w:rPr>
                <w:rFonts w:ascii="Arial" w:eastAsia="Arial" w:hAnsi="Arial" w:cs="Arial"/>
                <w:b/>
                <w:bCs/>
                <w:sz w:val="16"/>
                <w:szCs w:val="16"/>
              </w:rPr>
              <w:t xml:space="preserve"> pontos: </w:t>
            </w:r>
            <w:r w:rsidRPr="00657DC5">
              <w:rPr>
                <w:rFonts w:ascii="Arial" w:eastAsia="Arial" w:hAnsi="Arial" w:cs="Arial"/>
                <w:sz w:val="16"/>
                <w:szCs w:val="16"/>
              </w:rPr>
              <w:t>2 a 3 anos de experiência</w:t>
            </w:r>
            <w:r w:rsidRPr="00657DC5">
              <w:rPr>
                <w:rFonts w:ascii="Arial" w:eastAsia="Arial" w:hAnsi="Arial" w:cs="Arial"/>
                <w:b/>
                <w:bCs/>
                <w:sz w:val="16"/>
                <w:szCs w:val="16"/>
              </w:rPr>
              <w:t>. </w:t>
            </w:r>
          </w:p>
          <w:p w14:paraId="5A613D60" w14:textId="77777777" w:rsidR="00657DC5" w:rsidRPr="00657DC5" w:rsidRDefault="00657DC5" w:rsidP="00657DC5">
            <w:pPr>
              <w:pStyle w:val="Normal1"/>
              <w:rPr>
                <w:rFonts w:ascii="Arial" w:eastAsia="Arial" w:hAnsi="Arial" w:cs="Arial"/>
                <w:b/>
                <w:bCs/>
                <w:sz w:val="16"/>
                <w:szCs w:val="16"/>
              </w:rPr>
            </w:pPr>
            <w:r w:rsidRPr="00657DC5">
              <w:rPr>
                <w:rFonts w:ascii="Arial" w:eastAsia="Arial" w:hAnsi="Arial" w:cs="Arial"/>
                <w:b/>
                <w:bCs/>
                <w:sz w:val="16"/>
                <w:szCs w:val="16"/>
              </w:rPr>
              <w:t> </w:t>
            </w:r>
          </w:p>
          <w:p w14:paraId="5F7C7B5E" w14:textId="53B6C34E" w:rsidR="00657DC5" w:rsidRDefault="00657DC5" w:rsidP="00657DC5">
            <w:pPr>
              <w:pStyle w:val="Normal1"/>
              <w:rPr>
                <w:rFonts w:ascii="Arial" w:eastAsia="Arial" w:hAnsi="Arial" w:cs="Arial"/>
                <w:b/>
                <w:bCs/>
                <w:sz w:val="16"/>
                <w:szCs w:val="16"/>
              </w:rPr>
            </w:pPr>
            <w:r w:rsidRPr="00657DC5">
              <w:rPr>
                <w:rFonts w:ascii="Arial" w:eastAsia="Arial" w:hAnsi="Arial" w:cs="Arial"/>
                <w:b/>
                <w:bCs/>
                <w:sz w:val="16"/>
                <w:szCs w:val="16"/>
              </w:rPr>
              <w:t xml:space="preserve">[70%] </w:t>
            </w:r>
            <w:r w:rsidR="00C356EF">
              <w:rPr>
                <w:rFonts w:ascii="Arial" w:eastAsia="Arial" w:hAnsi="Arial" w:cs="Arial"/>
                <w:b/>
                <w:bCs/>
                <w:sz w:val="16"/>
                <w:szCs w:val="16"/>
              </w:rPr>
              <w:t>3,3</w:t>
            </w:r>
            <w:r w:rsidRPr="00657DC5">
              <w:rPr>
                <w:rFonts w:ascii="Arial" w:eastAsia="Arial" w:hAnsi="Arial" w:cs="Arial"/>
                <w:b/>
                <w:bCs/>
                <w:sz w:val="16"/>
                <w:szCs w:val="16"/>
              </w:rPr>
              <w:t xml:space="preserve"> pontos: </w:t>
            </w:r>
            <w:r w:rsidRPr="00657DC5">
              <w:rPr>
                <w:rFonts w:ascii="Arial" w:eastAsia="Arial" w:hAnsi="Arial" w:cs="Arial"/>
                <w:sz w:val="16"/>
                <w:szCs w:val="16"/>
              </w:rPr>
              <w:t>1 anos de experiência</w:t>
            </w:r>
            <w:r w:rsidRPr="00657DC5">
              <w:rPr>
                <w:rFonts w:ascii="Arial" w:eastAsia="Arial" w:hAnsi="Arial" w:cs="Arial"/>
                <w:b/>
                <w:bCs/>
                <w:sz w:val="16"/>
                <w:szCs w:val="16"/>
              </w:rPr>
              <w:t>. </w:t>
            </w:r>
          </w:p>
          <w:p w14:paraId="57828A43" w14:textId="45FF05BB" w:rsidR="00C356EF" w:rsidRDefault="00C356EF" w:rsidP="00657DC5">
            <w:pPr>
              <w:pStyle w:val="Normal1"/>
              <w:rPr>
                <w:rFonts w:ascii="Arial" w:eastAsia="Arial" w:hAnsi="Arial" w:cs="Arial"/>
                <w:b/>
                <w:bCs/>
                <w:sz w:val="16"/>
                <w:szCs w:val="16"/>
              </w:rPr>
            </w:pPr>
          </w:p>
          <w:p w14:paraId="638BA528" w14:textId="7F4BE1A5" w:rsidR="00C356EF" w:rsidRPr="00657DC5" w:rsidRDefault="00C356EF" w:rsidP="00657DC5">
            <w:pPr>
              <w:pStyle w:val="Normal1"/>
              <w:rPr>
                <w:rFonts w:ascii="Arial" w:eastAsia="Arial" w:hAnsi="Arial" w:cs="Arial"/>
                <w:b/>
                <w:bCs/>
                <w:sz w:val="16"/>
                <w:szCs w:val="16"/>
              </w:rPr>
            </w:pPr>
            <w:r w:rsidRPr="005A0C9E">
              <w:rPr>
                <w:rFonts w:ascii="Arial" w:eastAsia="Arial" w:hAnsi="Arial" w:cs="Arial"/>
                <w:b/>
                <w:bCs/>
                <w:sz w:val="16"/>
                <w:szCs w:val="16"/>
              </w:rPr>
              <w:t>[60%] 3 pontos:</w:t>
            </w:r>
            <w:r w:rsidRPr="005A0C9E">
              <w:rPr>
                <w:rFonts w:ascii="Arial" w:eastAsia="Arial" w:hAnsi="Arial" w:cs="Arial"/>
                <w:sz w:val="16"/>
                <w:szCs w:val="16"/>
              </w:rPr>
              <w:t xml:space="preserve"> 6 meses de experiência</w:t>
            </w:r>
          </w:p>
          <w:p w14:paraId="0EB5B2DF" w14:textId="77777777" w:rsidR="00417498" w:rsidRDefault="00417498" w:rsidP="00C10E35">
            <w:pPr>
              <w:pStyle w:val="Normal1"/>
              <w:jc w:val="both"/>
              <w:rPr>
                <w:rFonts w:ascii="Arial" w:eastAsia="Arial" w:hAnsi="Arial" w:cs="Arial"/>
                <w:b/>
                <w:bCs/>
                <w:sz w:val="16"/>
                <w:szCs w:val="16"/>
              </w:rPr>
            </w:pPr>
          </w:p>
          <w:p w14:paraId="52DA2FE8" w14:textId="77777777" w:rsidR="00657DC5" w:rsidRDefault="00657DC5" w:rsidP="00657DC5">
            <w:pPr>
              <w:rPr>
                <w:rFonts w:ascii="Arial" w:eastAsia="Arial" w:hAnsi="Arial" w:cs="Arial"/>
                <w:b/>
                <w:bCs/>
                <w:sz w:val="16"/>
                <w:szCs w:val="16"/>
              </w:rPr>
            </w:pPr>
          </w:p>
          <w:p w14:paraId="43D315E5" w14:textId="77777777" w:rsidR="00657DC5" w:rsidRDefault="00657DC5" w:rsidP="00657DC5">
            <w:pPr>
              <w:rPr>
                <w:rFonts w:ascii="Arial" w:eastAsia="Arial" w:hAnsi="Arial" w:cs="Arial"/>
                <w:b/>
                <w:bCs/>
                <w:sz w:val="16"/>
                <w:szCs w:val="16"/>
              </w:rPr>
            </w:pPr>
          </w:p>
          <w:p w14:paraId="3C597164" w14:textId="77777777" w:rsidR="00657DC5" w:rsidRDefault="00657DC5" w:rsidP="00657DC5">
            <w:pPr>
              <w:rPr>
                <w:rFonts w:ascii="Arial" w:eastAsia="Arial" w:hAnsi="Arial" w:cs="Arial"/>
                <w:b/>
                <w:bCs/>
                <w:sz w:val="16"/>
                <w:szCs w:val="16"/>
              </w:rPr>
            </w:pPr>
          </w:p>
          <w:p w14:paraId="2B3DA779" w14:textId="77777777" w:rsidR="00657DC5" w:rsidRPr="00657DC5" w:rsidRDefault="00657DC5" w:rsidP="00657DC5">
            <w:pPr>
              <w:rPr>
                <w:rFonts w:eastAsia="Arial"/>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B5394"/>
            <w:vAlign w:val="center"/>
          </w:tcPr>
          <w:p w14:paraId="774E976F" w14:textId="0284FDC5" w:rsidR="00417498" w:rsidRDefault="002373C1" w:rsidP="00C10E35">
            <w:pPr>
              <w:pStyle w:val="Normal1"/>
              <w:jc w:val="center"/>
              <w:rPr>
                <w:rFonts w:ascii="Arial" w:eastAsia="Arial" w:hAnsi="Arial" w:cs="Arial"/>
                <w:b/>
                <w:bCs/>
                <w:color w:val="FFFFFF" w:themeColor="background1"/>
                <w:sz w:val="17"/>
                <w:szCs w:val="17"/>
              </w:rPr>
            </w:pPr>
            <w:r>
              <w:rPr>
                <w:rFonts w:ascii="Arial" w:eastAsia="Arial" w:hAnsi="Arial" w:cs="Arial"/>
                <w:b/>
                <w:bCs/>
                <w:color w:val="FFFFFF" w:themeColor="background1"/>
                <w:sz w:val="17"/>
                <w:szCs w:val="17"/>
              </w:rPr>
              <w:t>5</w:t>
            </w:r>
          </w:p>
        </w:tc>
      </w:tr>
      <w:tr w:rsidR="00417498" w14:paraId="54CCC664" w14:textId="77777777" w:rsidTr="3D94CAF4">
        <w:trPr>
          <w:trHeight w:val="1832"/>
        </w:trPr>
        <w:tc>
          <w:tcPr>
            <w:tcW w:w="465" w:type="dxa"/>
            <w:tcBorders>
              <w:right w:val="single" w:sz="4" w:space="0" w:color="000000" w:themeColor="text1"/>
            </w:tcBorders>
            <w:vAlign w:val="center"/>
          </w:tcPr>
          <w:p w14:paraId="2B28121C" w14:textId="77777777" w:rsidR="00417498" w:rsidRDefault="00417498" w:rsidP="00C10E35">
            <w:pPr>
              <w:rPr>
                <w:rFonts w:ascii="Arial" w:eastAsia="Arial" w:hAnsi="Arial" w:cs="Arial"/>
                <w:b/>
                <w:sz w:val="17"/>
                <w:szCs w:val="17"/>
              </w:rPr>
            </w:pPr>
          </w:p>
        </w:tc>
        <w:tc>
          <w:tcPr>
            <w:tcW w:w="1778" w:type="dxa"/>
            <w:vMerge/>
            <w:vAlign w:val="center"/>
          </w:tcPr>
          <w:p w14:paraId="3B4B82C1" w14:textId="77777777" w:rsidR="00417498" w:rsidRDefault="00417498" w:rsidP="00C10E35">
            <w:pPr>
              <w:rPr>
                <w:rFonts w:ascii="Arial" w:eastAsia="Arial" w:hAnsi="Arial" w:cs="Arial"/>
                <w:b/>
                <w:bCs/>
                <w:sz w:val="17"/>
                <w:szCs w:val="17"/>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E403FF" w14:textId="50753E07" w:rsidR="00417498" w:rsidRDefault="00543706" w:rsidP="00C10E35">
            <w:pPr>
              <w:pStyle w:val="Normal1"/>
              <w:spacing w:line="360" w:lineRule="auto"/>
              <w:jc w:val="both"/>
              <w:rPr>
                <w:rFonts w:ascii="Arial" w:eastAsia="Arial" w:hAnsi="Arial" w:cs="Arial"/>
                <w:sz w:val="16"/>
                <w:szCs w:val="16"/>
              </w:rPr>
            </w:pPr>
            <w:r>
              <w:rPr>
                <w:rFonts w:ascii="Arial" w:eastAsia="Arial" w:hAnsi="Arial" w:cs="Arial"/>
                <w:sz w:val="16"/>
                <w:szCs w:val="16"/>
              </w:rPr>
              <w:t xml:space="preserve">É </w:t>
            </w:r>
            <w:r w:rsidRPr="00290CF3">
              <w:rPr>
                <w:rFonts w:ascii="Arial" w:eastAsia="Arial" w:hAnsi="Arial" w:cs="Arial"/>
                <w:b/>
                <w:bCs/>
                <w:sz w:val="16"/>
                <w:szCs w:val="16"/>
                <w:u w:val="single"/>
              </w:rPr>
              <w:t>desejável</w:t>
            </w:r>
            <w:r>
              <w:rPr>
                <w:rFonts w:ascii="Arial" w:eastAsia="Arial" w:hAnsi="Arial" w:cs="Arial"/>
                <w:sz w:val="16"/>
                <w:szCs w:val="16"/>
              </w:rPr>
              <w:t xml:space="preserve"> </w:t>
            </w:r>
            <w:r w:rsidR="006C4659" w:rsidRPr="006C4659">
              <w:rPr>
                <w:rFonts w:ascii="Arial" w:eastAsia="Arial" w:hAnsi="Arial" w:cs="Arial"/>
                <w:sz w:val="16"/>
                <w:szCs w:val="16"/>
              </w:rPr>
              <w:t xml:space="preserve">Experiência mínima de 1 (um) ano na atuação em processos administrativos junto à Administração Pública Federal. </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950B92" w14:textId="20F2D126" w:rsidR="002373C1" w:rsidRPr="00657DC5" w:rsidRDefault="002373C1" w:rsidP="002373C1">
            <w:pPr>
              <w:pStyle w:val="Normal1"/>
              <w:rPr>
                <w:rFonts w:ascii="Arial" w:eastAsia="Arial" w:hAnsi="Arial" w:cs="Arial"/>
                <w:sz w:val="16"/>
                <w:szCs w:val="16"/>
              </w:rPr>
            </w:pPr>
            <w:r w:rsidRPr="00657DC5">
              <w:rPr>
                <w:rFonts w:ascii="Arial" w:eastAsia="Arial" w:hAnsi="Arial" w:cs="Arial"/>
                <w:b/>
                <w:bCs/>
                <w:sz w:val="16"/>
                <w:szCs w:val="16"/>
              </w:rPr>
              <w:t xml:space="preserve">100%] </w:t>
            </w:r>
            <w:r>
              <w:rPr>
                <w:rFonts w:ascii="Arial" w:eastAsia="Arial" w:hAnsi="Arial" w:cs="Arial"/>
                <w:b/>
                <w:bCs/>
                <w:sz w:val="16"/>
                <w:szCs w:val="16"/>
              </w:rPr>
              <w:t>5</w:t>
            </w:r>
            <w:r w:rsidRPr="00657DC5">
              <w:rPr>
                <w:rFonts w:ascii="Arial" w:eastAsia="Arial" w:hAnsi="Arial" w:cs="Arial"/>
                <w:b/>
                <w:bCs/>
                <w:sz w:val="16"/>
                <w:szCs w:val="16"/>
              </w:rPr>
              <w:t xml:space="preserve"> pontos: </w:t>
            </w:r>
            <w:r w:rsidRPr="00657DC5">
              <w:rPr>
                <w:rFonts w:ascii="Arial" w:eastAsia="Arial" w:hAnsi="Arial" w:cs="Arial"/>
                <w:sz w:val="16"/>
                <w:szCs w:val="16"/>
              </w:rPr>
              <w:t>4</w:t>
            </w:r>
            <w:r w:rsidR="00195D85">
              <w:rPr>
                <w:rFonts w:ascii="Arial" w:eastAsia="Arial" w:hAnsi="Arial" w:cs="Arial"/>
                <w:sz w:val="16"/>
                <w:szCs w:val="16"/>
              </w:rPr>
              <w:t xml:space="preserve"> anos</w:t>
            </w:r>
            <w:r w:rsidRPr="00657DC5">
              <w:rPr>
                <w:rFonts w:ascii="Arial" w:eastAsia="Arial" w:hAnsi="Arial" w:cs="Arial"/>
                <w:sz w:val="16"/>
                <w:szCs w:val="16"/>
              </w:rPr>
              <w:t xml:space="preserve"> ou mais de experiência. </w:t>
            </w:r>
          </w:p>
          <w:p w14:paraId="3FE9B3BC" w14:textId="77777777" w:rsidR="002373C1" w:rsidRPr="00657DC5" w:rsidRDefault="002373C1" w:rsidP="002373C1">
            <w:pPr>
              <w:pStyle w:val="Normal1"/>
              <w:rPr>
                <w:rFonts w:ascii="Arial" w:eastAsia="Arial" w:hAnsi="Arial" w:cs="Arial"/>
                <w:sz w:val="16"/>
                <w:szCs w:val="16"/>
              </w:rPr>
            </w:pPr>
            <w:r w:rsidRPr="00657DC5">
              <w:rPr>
                <w:rFonts w:ascii="Arial" w:eastAsia="Arial" w:hAnsi="Arial" w:cs="Arial"/>
                <w:sz w:val="16"/>
                <w:szCs w:val="16"/>
              </w:rPr>
              <w:t> </w:t>
            </w:r>
          </w:p>
          <w:p w14:paraId="03A10905" w14:textId="0D22ADFF" w:rsidR="002373C1" w:rsidRPr="00657DC5" w:rsidRDefault="002373C1" w:rsidP="002373C1">
            <w:pPr>
              <w:pStyle w:val="Normal1"/>
              <w:rPr>
                <w:rFonts w:ascii="Arial" w:eastAsia="Arial" w:hAnsi="Arial" w:cs="Arial"/>
                <w:b/>
                <w:bCs/>
                <w:sz w:val="16"/>
                <w:szCs w:val="16"/>
              </w:rPr>
            </w:pPr>
            <w:r w:rsidRPr="00657DC5">
              <w:rPr>
                <w:rFonts w:ascii="Arial" w:eastAsia="Arial" w:hAnsi="Arial" w:cs="Arial"/>
                <w:b/>
                <w:bCs/>
                <w:sz w:val="16"/>
                <w:szCs w:val="16"/>
              </w:rPr>
              <w:t xml:space="preserve">[80%] </w:t>
            </w:r>
            <w:r w:rsidR="00195D85">
              <w:rPr>
                <w:rFonts w:ascii="Arial" w:eastAsia="Arial" w:hAnsi="Arial" w:cs="Arial"/>
                <w:b/>
                <w:bCs/>
                <w:sz w:val="16"/>
                <w:szCs w:val="16"/>
              </w:rPr>
              <w:t>4</w:t>
            </w:r>
            <w:r w:rsidRPr="00657DC5">
              <w:rPr>
                <w:rFonts w:ascii="Arial" w:eastAsia="Arial" w:hAnsi="Arial" w:cs="Arial"/>
                <w:b/>
                <w:bCs/>
                <w:sz w:val="16"/>
                <w:szCs w:val="16"/>
              </w:rPr>
              <w:t xml:space="preserve"> pontos: </w:t>
            </w:r>
            <w:r w:rsidRPr="00657DC5">
              <w:rPr>
                <w:rFonts w:ascii="Arial" w:eastAsia="Arial" w:hAnsi="Arial" w:cs="Arial"/>
                <w:sz w:val="16"/>
                <w:szCs w:val="16"/>
              </w:rPr>
              <w:t>2 a 3 anos de experiência</w:t>
            </w:r>
            <w:r w:rsidRPr="00657DC5">
              <w:rPr>
                <w:rFonts w:ascii="Arial" w:eastAsia="Arial" w:hAnsi="Arial" w:cs="Arial"/>
                <w:b/>
                <w:bCs/>
                <w:sz w:val="16"/>
                <w:szCs w:val="16"/>
              </w:rPr>
              <w:t>. </w:t>
            </w:r>
          </w:p>
          <w:p w14:paraId="53E3B080" w14:textId="77777777" w:rsidR="002373C1" w:rsidRPr="00657DC5" w:rsidRDefault="002373C1" w:rsidP="002373C1">
            <w:pPr>
              <w:pStyle w:val="Normal1"/>
              <w:rPr>
                <w:rFonts w:ascii="Arial" w:eastAsia="Arial" w:hAnsi="Arial" w:cs="Arial"/>
                <w:b/>
                <w:bCs/>
                <w:sz w:val="16"/>
                <w:szCs w:val="16"/>
              </w:rPr>
            </w:pPr>
            <w:r w:rsidRPr="00657DC5">
              <w:rPr>
                <w:rFonts w:ascii="Arial" w:eastAsia="Arial" w:hAnsi="Arial" w:cs="Arial"/>
                <w:b/>
                <w:bCs/>
                <w:sz w:val="16"/>
                <w:szCs w:val="16"/>
              </w:rPr>
              <w:t> </w:t>
            </w:r>
          </w:p>
          <w:p w14:paraId="60F6F45E" w14:textId="0679BC00" w:rsidR="002373C1" w:rsidRDefault="002373C1" w:rsidP="002373C1">
            <w:pPr>
              <w:pStyle w:val="Normal1"/>
              <w:rPr>
                <w:rFonts w:ascii="Arial" w:eastAsia="Arial" w:hAnsi="Arial" w:cs="Arial"/>
                <w:b/>
                <w:bCs/>
                <w:sz w:val="16"/>
                <w:szCs w:val="16"/>
              </w:rPr>
            </w:pPr>
            <w:r w:rsidRPr="00657DC5">
              <w:rPr>
                <w:rFonts w:ascii="Arial" w:eastAsia="Arial" w:hAnsi="Arial" w:cs="Arial"/>
                <w:b/>
                <w:bCs/>
                <w:sz w:val="16"/>
                <w:szCs w:val="16"/>
              </w:rPr>
              <w:t xml:space="preserve">[70%] </w:t>
            </w:r>
            <w:r w:rsidR="00195D85">
              <w:rPr>
                <w:rFonts w:ascii="Arial" w:eastAsia="Arial" w:hAnsi="Arial" w:cs="Arial"/>
                <w:b/>
                <w:bCs/>
                <w:sz w:val="16"/>
                <w:szCs w:val="16"/>
              </w:rPr>
              <w:t>3,5</w:t>
            </w:r>
            <w:r w:rsidRPr="00657DC5">
              <w:rPr>
                <w:rFonts w:ascii="Arial" w:eastAsia="Arial" w:hAnsi="Arial" w:cs="Arial"/>
                <w:b/>
                <w:bCs/>
                <w:sz w:val="16"/>
                <w:szCs w:val="16"/>
              </w:rPr>
              <w:t xml:space="preserve"> pontos: </w:t>
            </w:r>
            <w:r w:rsidRPr="00657DC5">
              <w:rPr>
                <w:rFonts w:ascii="Arial" w:eastAsia="Arial" w:hAnsi="Arial" w:cs="Arial"/>
                <w:sz w:val="16"/>
                <w:szCs w:val="16"/>
              </w:rPr>
              <w:t>1 ano de experiência</w:t>
            </w:r>
            <w:r w:rsidRPr="00657DC5">
              <w:rPr>
                <w:rFonts w:ascii="Arial" w:eastAsia="Arial" w:hAnsi="Arial" w:cs="Arial"/>
                <w:b/>
                <w:bCs/>
                <w:sz w:val="16"/>
                <w:szCs w:val="16"/>
              </w:rPr>
              <w:t>. </w:t>
            </w:r>
          </w:p>
          <w:p w14:paraId="623D2253" w14:textId="5E5ABBAB" w:rsidR="00195D85" w:rsidRDefault="00195D85" w:rsidP="002373C1">
            <w:pPr>
              <w:pStyle w:val="Normal1"/>
              <w:rPr>
                <w:rFonts w:ascii="Arial" w:eastAsia="Arial" w:hAnsi="Arial" w:cs="Arial"/>
                <w:b/>
                <w:bCs/>
                <w:sz w:val="16"/>
                <w:szCs w:val="16"/>
              </w:rPr>
            </w:pPr>
          </w:p>
          <w:p w14:paraId="59DE7014" w14:textId="457E8AC1" w:rsidR="00195D85" w:rsidRPr="00657DC5" w:rsidRDefault="00195D85" w:rsidP="002373C1">
            <w:pPr>
              <w:pStyle w:val="Normal1"/>
              <w:rPr>
                <w:rFonts w:ascii="Arial" w:eastAsia="Arial" w:hAnsi="Arial" w:cs="Arial"/>
                <w:b/>
                <w:bCs/>
                <w:sz w:val="16"/>
                <w:szCs w:val="16"/>
              </w:rPr>
            </w:pPr>
            <w:r w:rsidRPr="005A0C9E">
              <w:rPr>
                <w:rFonts w:ascii="Arial" w:eastAsia="Arial" w:hAnsi="Arial" w:cs="Arial"/>
                <w:b/>
                <w:bCs/>
                <w:sz w:val="16"/>
                <w:szCs w:val="16"/>
              </w:rPr>
              <w:t>[60%] 3 pontos:</w:t>
            </w:r>
            <w:r w:rsidRPr="005A0C9E">
              <w:rPr>
                <w:rFonts w:ascii="Arial" w:eastAsia="Arial" w:hAnsi="Arial" w:cs="Arial"/>
                <w:sz w:val="16"/>
                <w:szCs w:val="16"/>
              </w:rPr>
              <w:t xml:space="preserve"> 6 meses de experiência</w:t>
            </w:r>
            <w:r>
              <w:rPr>
                <w:rFonts w:ascii="Arial" w:eastAsia="Arial" w:hAnsi="Arial" w:cs="Arial"/>
                <w:sz w:val="16"/>
                <w:szCs w:val="16"/>
              </w:rPr>
              <w:t>.</w:t>
            </w:r>
          </w:p>
          <w:p w14:paraId="787A3E53" w14:textId="77777777" w:rsidR="00417498" w:rsidRDefault="00417498" w:rsidP="00C10E35">
            <w:pPr>
              <w:pStyle w:val="Normal1"/>
              <w:jc w:val="both"/>
              <w:rPr>
                <w:rFonts w:ascii="Arial" w:eastAsia="Arial" w:hAnsi="Arial" w:cs="Arial"/>
                <w:b/>
                <w:bCs/>
                <w:sz w:val="16"/>
                <w:szCs w:val="16"/>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B5394"/>
            <w:vAlign w:val="center"/>
          </w:tcPr>
          <w:p w14:paraId="04B5FD8D" w14:textId="11C50E5A" w:rsidR="00417498" w:rsidRDefault="002373C1" w:rsidP="00C10E35">
            <w:pPr>
              <w:pStyle w:val="Normal1"/>
              <w:jc w:val="center"/>
              <w:rPr>
                <w:rFonts w:ascii="Arial" w:eastAsia="Arial" w:hAnsi="Arial" w:cs="Arial"/>
                <w:b/>
                <w:bCs/>
                <w:color w:val="FFFFFF" w:themeColor="background1"/>
                <w:sz w:val="17"/>
                <w:szCs w:val="17"/>
              </w:rPr>
            </w:pPr>
            <w:r>
              <w:rPr>
                <w:rFonts w:ascii="Arial" w:eastAsia="Arial" w:hAnsi="Arial" w:cs="Arial"/>
                <w:b/>
                <w:bCs/>
                <w:color w:val="FFFFFF" w:themeColor="background1"/>
                <w:sz w:val="17"/>
                <w:szCs w:val="17"/>
              </w:rPr>
              <w:t>5</w:t>
            </w:r>
          </w:p>
        </w:tc>
      </w:tr>
      <w:tr w:rsidR="00877768" w14:paraId="7C7C3740" w14:textId="77777777" w:rsidTr="3D94CAF4">
        <w:trPr>
          <w:trHeight w:val="1251"/>
        </w:trPr>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7C8BF98" w14:textId="77777777" w:rsidR="00C10E35" w:rsidRDefault="00C10E35" w:rsidP="00C10E35">
            <w:pPr>
              <w:pStyle w:val="Normal1"/>
              <w:rPr>
                <w:rFonts w:ascii="Arial" w:eastAsia="Arial" w:hAnsi="Arial" w:cs="Arial"/>
                <w:sz w:val="17"/>
                <w:szCs w:val="17"/>
              </w:rPr>
            </w:pPr>
            <w:r>
              <w:rPr>
                <w:rFonts w:ascii="Arial" w:eastAsia="Arial" w:hAnsi="Arial" w:cs="Arial"/>
                <w:sz w:val="17"/>
                <w:szCs w:val="17"/>
              </w:rPr>
              <w:t>4</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6AE63D" w14:textId="77777777" w:rsidR="00C10E35" w:rsidRDefault="00C10E35" w:rsidP="00C10E35">
            <w:pPr>
              <w:pStyle w:val="Normal1"/>
              <w:rPr>
                <w:rFonts w:ascii="Arial" w:eastAsia="Arial" w:hAnsi="Arial" w:cs="Arial"/>
                <w:b/>
                <w:bCs/>
                <w:sz w:val="17"/>
                <w:szCs w:val="17"/>
              </w:rPr>
            </w:pPr>
            <w:r>
              <w:rPr>
                <w:rFonts w:ascii="Arial" w:eastAsia="Arial" w:hAnsi="Arial" w:cs="Arial"/>
                <w:b/>
                <w:bCs/>
                <w:sz w:val="17"/>
                <w:szCs w:val="17"/>
              </w:rPr>
              <w:t>Entrevista</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0F7899" w14:textId="77777777" w:rsidR="00C10E35" w:rsidRDefault="00C10E35" w:rsidP="00C10E35">
            <w:pPr>
              <w:pStyle w:val="Normal1"/>
              <w:spacing w:line="360" w:lineRule="auto"/>
              <w:jc w:val="both"/>
              <w:rPr>
                <w:rFonts w:ascii="Arial" w:eastAsia="Arial" w:hAnsi="Arial" w:cs="Arial"/>
                <w:sz w:val="16"/>
                <w:szCs w:val="16"/>
              </w:rPr>
            </w:pPr>
            <w:r>
              <w:rPr>
                <w:rFonts w:ascii="Arial" w:eastAsia="Arial" w:hAnsi="Arial" w:cs="Arial"/>
                <w:sz w:val="16"/>
                <w:szCs w:val="16"/>
              </w:rPr>
              <w:t xml:space="preserve">É </w:t>
            </w:r>
            <w:r w:rsidRPr="00992735">
              <w:rPr>
                <w:rFonts w:ascii="Arial" w:eastAsia="Arial" w:hAnsi="Arial" w:cs="Arial"/>
                <w:b/>
                <w:bCs/>
                <w:sz w:val="16"/>
                <w:szCs w:val="16"/>
                <w:u w:val="single"/>
              </w:rPr>
              <w:t>desejável</w:t>
            </w:r>
            <w:r>
              <w:rPr>
                <w:rFonts w:ascii="Arial" w:eastAsia="Arial" w:hAnsi="Arial" w:cs="Arial"/>
                <w:sz w:val="16"/>
                <w:szCs w:val="16"/>
              </w:rPr>
              <w:t xml:space="preserve"> que o candidato demonstre: Capacidade de organização e planejamento das ações e atividades exigidas para consecução do objeto com entregas realizadas dentro dos prazos previstos no contrato.</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922F2A" w14:textId="77777777" w:rsidR="00C10E35" w:rsidRDefault="00C10E35" w:rsidP="00C10E35">
            <w:pPr>
              <w:pStyle w:val="Normal1"/>
              <w:jc w:val="both"/>
              <w:rPr>
                <w:rFonts w:ascii="Arial" w:eastAsia="Arial" w:hAnsi="Arial" w:cs="Arial"/>
                <w:sz w:val="16"/>
                <w:szCs w:val="16"/>
              </w:rPr>
            </w:pPr>
            <w:r>
              <w:rPr>
                <w:rFonts w:ascii="Arial" w:eastAsia="Arial" w:hAnsi="Arial" w:cs="Arial"/>
                <w:b/>
                <w:bCs/>
                <w:sz w:val="16"/>
                <w:szCs w:val="16"/>
              </w:rPr>
              <w:t xml:space="preserve">[100%] 30 pontos: </w:t>
            </w:r>
            <w:r>
              <w:rPr>
                <w:rFonts w:ascii="Arial" w:eastAsia="Arial" w:hAnsi="Arial" w:cs="Arial"/>
                <w:sz w:val="16"/>
                <w:szCs w:val="16"/>
              </w:rPr>
              <w:t>excelente evidência da capacidade para desenvolver as atividades da consultoria.</w:t>
            </w:r>
          </w:p>
          <w:p w14:paraId="06285732" w14:textId="77777777" w:rsidR="00C10E35" w:rsidRDefault="00C10E35" w:rsidP="00C10E35">
            <w:pPr>
              <w:pStyle w:val="Normal1"/>
              <w:jc w:val="both"/>
              <w:rPr>
                <w:rFonts w:ascii="Arial" w:eastAsia="Arial" w:hAnsi="Arial" w:cs="Arial"/>
                <w:b/>
                <w:bCs/>
                <w:sz w:val="16"/>
                <w:szCs w:val="16"/>
              </w:rPr>
            </w:pPr>
          </w:p>
          <w:p w14:paraId="54A5D315" w14:textId="77777777" w:rsidR="00C10E35" w:rsidRDefault="00C10E35" w:rsidP="00C10E35">
            <w:pPr>
              <w:pStyle w:val="Normal1"/>
              <w:jc w:val="both"/>
              <w:rPr>
                <w:rFonts w:ascii="Arial" w:eastAsia="Arial" w:hAnsi="Arial" w:cs="Arial"/>
                <w:sz w:val="16"/>
                <w:szCs w:val="16"/>
              </w:rPr>
            </w:pPr>
            <w:r>
              <w:rPr>
                <w:rFonts w:ascii="Arial" w:eastAsia="Arial" w:hAnsi="Arial" w:cs="Arial"/>
                <w:b/>
                <w:bCs/>
                <w:sz w:val="16"/>
                <w:szCs w:val="16"/>
              </w:rPr>
              <w:t xml:space="preserve">[90%] 27 pontos: </w:t>
            </w:r>
            <w:r>
              <w:rPr>
                <w:rFonts w:ascii="Arial" w:eastAsia="Arial" w:hAnsi="Arial" w:cs="Arial"/>
                <w:sz w:val="16"/>
                <w:szCs w:val="16"/>
              </w:rPr>
              <w:t>boa evidência da capacidade para desenvolver as atividades da consultoria.</w:t>
            </w:r>
          </w:p>
          <w:p w14:paraId="789FB620" w14:textId="77777777" w:rsidR="00C10E35" w:rsidRDefault="00C10E35" w:rsidP="00C10E35">
            <w:pPr>
              <w:pStyle w:val="Normal1"/>
              <w:jc w:val="both"/>
              <w:rPr>
                <w:rFonts w:ascii="Arial" w:eastAsia="Arial" w:hAnsi="Arial" w:cs="Arial"/>
                <w:b/>
                <w:bCs/>
                <w:sz w:val="16"/>
                <w:szCs w:val="16"/>
              </w:rPr>
            </w:pPr>
          </w:p>
          <w:p w14:paraId="221AE03D" w14:textId="77777777" w:rsidR="00C10E35" w:rsidRDefault="00C10E35" w:rsidP="00C10E35">
            <w:pPr>
              <w:pStyle w:val="Normal1"/>
              <w:jc w:val="both"/>
              <w:rPr>
                <w:rFonts w:ascii="Arial" w:eastAsia="Arial" w:hAnsi="Arial" w:cs="Arial"/>
                <w:sz w:val="16"/>
                <w:szCs w:val="16"/>
              </w:rPr>
            </w:pPr>
            <w:r>
              <w:rPr>
                <w:rFonts w:ascii="Arial" w:eastAsia="Arial" w:hAnsi="Arial" w:cs="Arial"/>
                <w:b/>
                <w:bCs/>
                <w:sz w:val="16"/>
                <w:szCs w:val="16"/>
              </w:rPr>
              <w:t xml:space="preserve">[70%] 21 pontos: </w:t>
            </w:r>
            <w:r>
              <w:rPr>
                <w:rFonts w:ascii="Arial" w:eastAsia="Arial" w:hAnsi="Arial" w:cs="Arial"/>
                <w:sz w:val="16"/>
                <w:szCs w:val="16"/>
              </w:rPr>
              <w:t>evidência Satisfatória da capacidade para desenvolver as atividades da consultoria.</w:t>
            </w:r>
          </w:p>
          <w:p w14:paraId="7C194C50" w14:textId="77777777" w:rsidR="00C10E35" w:rsidRDefault="00C10E35" w:rsidP="00C10E35">
            <w:pPr>
              <w:pStyle w:val="Normal1"/>
              <w:jc w:val="both"/>
              <w:rPr>
                <w:rFonts w:ascii="Arial" w:eastAsia="Arial" w:hAnsi="Arial" w:cs="Arial"/>
                <w:b/>
                <w:bCs/>
                <w:sz w:val="16"/>
                <w:szCs w:val="16"/>
              </w:rPr>
            </w:pPr>
          </w:p>
          <w:p w14:paraId="71919631" w14:textId="77777777" w:rsidR="00C10E35" w:rsidRDefault="00C10E35" w:rsidP="00C10E35">
            <w:pPr>
              <w:pStyle w:val="Normal1"/>
              <w:jc w:val="both"/>
              <w:rPr>
                <w:rFonts w:ascii="Arial" w:eastAsia="Arial" w:hAnsi="Arial" w:cs="Arial"/>
                <w:sz w:val="16"/>
                <w:szCs w:val="16"/>
              </w:rPr>
            </w:pPr>
            <w:r>
              <w:rPr>
                <w:rFonts w:ascii="Arial" w:eastAsia="Arial" w:hAnsi="Arial" w:cs="Arial"/>
                <w:b/>
                <w:bCs/>
                <w:sz w:val="16"/>
                <w:szCs w:val="16"/>
              </w:rPr>
              <w:t xml:space="preserve">[50%] 15 pontos: </w:t>
            </w:r>
            <w:r>
              <w:rPr>
                <w:rFonts w:ascii="Arial" w:eastAsia="Arial" w:hAnsi="Arial" w:cs="Arial"/>
                <w:sz w:val="16"/>
                <w:szCs w:val="16"/>
              </w:rPr>
              <w:t>evidência marginalmente aceitável / fraca da capacidade para desenvolver as atividades da consultoria.</w:t>
            </w:r>
          </w:p>
          <w:p w14:paraId="793BBCD3" w14:textId="77777777" w:rsidR="00C10E35" w:rsidRDefault="00C10E35" w:rsidP="00C10E35">
            <w:pPr>
              <w:pStyle w:val="Normal1"/>
              <w:jc w:val="both"/>
              <w:rPr>
                <w:rFonts w:ascii="Arial" w:eastAsia="Arial" w:hAnsi="Arial" w:cs="Arial"/>
                <w:sz w:val="16"/>
                <w:szCs w:val="16"/>
              </w:rPr>
            </w:pPr>
          </w:p>
          <w:p w14:paraId="03C7E191" w14:textId="77777777" w:rsidR="00C10E35" w:rsidRDefault="00C10E35" w:rsidP="00C10E35">
            <w:pPr>
              <w:pStyle w:val="Normal1"/>
              <w:jc w:val="both"/>
              <w:rPr>
                <w:rFonts w:ascii="Arial" w:eastAsia="Arial" w:hAnsi="Arial" w:cs="Arial"/>
                <w:b/>
                <w:bCs/>
                <w:sz w:val="16"/>
                <w:szCs w:val="16"/>
              </w:rPr>
            </w:pPr>
            <w:r>
              <w:rPr>
                <w:rFonts w:ascii="Arial" w:eastAsia="Arial" w:hAnsi="Arial" w:cs="Arial"/>
                <w:b/>
                <w:bCs/>
                <w:sz w:val="16"/>
                <w:szCs w:val="16"/>
              </w:rPr>
              <w:t xml:space="preserve">[0%] 0 pontos: </w:t>
            </w:r>
            <w:r>
              <w:rPr>
                <w:rFonts w:ascii="Arial" w:eastAsia="Arial" w:hAnsi="Arial" w:cs="Arial"/>
                <w:sz w:val="16"/>
                <w:szCs w:val="16"/>
              </w:rPr>
              <w:t>nenhuma evidência que demonstre capacidade para desenvolver as atividades da consultoria.</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B5394"/>
            <w:vAlign w:val="center"/>
            <w:hideMark/>
          </w:tcPr>
          <w:p w14:paraId="26253558" w14:textId="77777777" w:rsidR="00C10E35" w:rsidRDefault="00C10E35" w:rsidP="00C10E35">
            <w:pPr>
              <w:pStyle w:val="Normal1"/>
              <w:jc w:val="center"/>
              <w:rPr>
                <w:rFonts w:ascii="Arial" w:eastAsia="Arial" w:hAnsi="Arial" w:cs="Arial"/>
                <w:b/>
                <w:bCs/>
                <w:color w:val="FFFFFF" w:themeColor="background1"/>
                <w:sz w:val="17"/>
                <w:szCs w:val="17"/>
              </w:rPr>
            </w:pPr>
            <w:r>
              <w:rPr>
                <w:rFonts w:ascii="Arial" w:eastAsia="Arial" w:hAnsi="Arial" w:cs="Arial"/>
                <w:b/>
                <w:bCs/>
                <w:color w:val="FFFFFF" w:themeColor="background1"/>
                <w:sz w:val="17"/>
                <w:szCs w:val="17"/>
              </w:rPr>
              <w:t>30</w:t>
            </w:r>
          </w:p>
        </w:tc>
      </w:tr>
      <w:tr w:rsidR="00B60CE2" w14:paraId="5EDE8497" w14:textId="77777777" w:rsidTr="3D94CAF4">
        <w:trPr>
          <w:trHeight w:val="358"/>
        </w:trPr>
        <w:tc>
          <w:tcPr>
            <w:tcW w:w="1259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B5394"/>
            <w:vAlign w:val="center"/>
            <w:hideMark/>
          </w:tcPr>
          <w:p w14:paraId="44607AA0" w14:textId="77777777" w:rsidR="00C10E35" w:rsidRDefault="00C10E35" w:rsidP="00C10E35">
            <w:pPr>
              <w:pStyle w:val="Normal1"/>
              <w:rPr>
                <w:rFonts w:ascii="Arial" w:eastAsia="Arial" w:hAnsi="Arial" w:cs="Arial"/>
                <w:b/>
                <w:color w:val="FFFFFF"/>
                <w:sz w:val="17"/>
                <w:szCs w:val="17"/>
              </w:rPr>
            </w:pPr>
            <w:r>
              <w:rPr>
                <w:rFonts w:ascii="Arial" w:eastAsia="Arial" w:hAnsi="Arial" w:cs="Arial"/>
                <w:b/>
                <w:color w:val="FFFFFF"/>
                <w:sz w:val="17"/>
                <w:szCs w:val="17"/>
              </w:rPr>
              <w:t>TOTAL DE PONTOS</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B5394"/>
            <w:vAlign w:val="center"/>
            <w:hideMark/>
          </w:tcPr>
          <w:p w14:paraId="444D2703" w14:textId="77777777" w:rsidR="00C10E35" w:rsidRDefault="00C10E35" w:rsidP="00C10E35">
            <w:pPr>
              <w:pStyle w:val="Normal1"/>
              <w:jc w:val="center"/>
              <w:rPr>
                <w:rFonts w:ascii="Arial" w:eastAsia="Arial" w:hAnsi="Arial" w:cs="Arial"/>
                <w:b/>
                <w:bCs/>
                <w:color w:val="FFFFFF"/>
                <w:sz w:val="17"/>
                <w:szCs w:val="17"/>
              </w:rPr>
            </w:pPr>
            <w:r>
              <w:rPr>
                <w:rFonts w:ascii="Arial" w:eastAsia="Arial" w:hAnsi="Arial" w:cs="Arial"/>
                <w:b/>
                <w:bCs/>
                <w:color w:val="FFFFFF" w:themeColor="background1"/>
                <w:sz w:val="17"/>
                <w:szCs w:val="17"/>
              </w:rPr>
              <w:t>100</w:t>
            </w:r>
          </w:p>
        </w:tc>
      </w:tr>
    </w:tbl>
    <w:p w14:paraId="30154F01" w14:textId="64E3B186" w:rsidR="009B270B" w:rsidRDefault="009B270B" w:rsidP="009B270B">
      <w:pPr>
        <w:tabs>
          <w:tab w:val="left" w:pos="7905"/>
        </w:tabs>
        <w:rPr>
          <w:rFonts w:ascii="Arial" w:eastAsia="Arial" w:hAnsi="Arial" w:cs="Arial"/>
          <w:b/>
        </w:rPr>
      </w:pPr>
    </w:p>
    <w:p w14:paraId="000000FE" w14:textId="447E96EA" w:rsidR="009B270B" w:rsidRPr="009B270B" w:rsidRDefault="009B270B" w:rsidP="009B270B">
      <w:pPr>
        <w:tabs>
          <w:tab w:val="left" w:pos="7905"/>
        </w:tabs>
        <w:rPr>
          <w:rFonts w:eastAsia="Arial"/>
        </w:rPr>
        <w:sectPr w:rsidR="009B270B" w:rsidRPr="009B270B">
          <w:pgSz w:w="16838" w:h="11906" w:orient="landscape"/>
          <w:pgMar w:top="851" w:right="1134" w:bottom="567" w:left="1134" w:header="709" w:footer="709" w:gutter="0"/>
          <w:cols w:space="720"/>
        </w:sectPr>
      </w:pPr>
    </w:p>
    <w:p w14:paraId="000000FF" w14:textId="77777777" w:rsidR="00F307E5" w:rsidRPr="00D761E1" w:rsidRDefault="00721DC0">
      <w:pPr>
        <w:pStyle w:val="Normal1"/>
        <w:jc w:val="both"/>
        <w:rPr>
          <w:rFonts w:ascii="Arial" w:eastAsia="Arial" w:hAnsi="Arial" w:cs="Arial"/>
          <w:b/>
          <w:sz w:val="22"/>
          <w:szCs w:val="22"/>
        </w:rPr>
      </w:pPr>
      <w:r w:rsidRPr="00D761E1">
        <w:rPr>
          <w:rFonts w:ascii="Arial" w:eastAsia="Arial" w:hAnsi="Arial" w:cs="Arial"/>
          <w:b/>
          <w:sz w:val="22"/>
          <w:szCs w:val="22"/>
        </w:rPr>
        <w:t>8. LOCAL DE TRABALHO</w:t>
      </w:r>
    </w:p>
    <w:p w14:paraId="00000100" w14:textId="77777777" w:rsidR="00F307E5" w:rsidRPr="00D761E1" w:rsidRDefault="00F307E5">
      <w:pPr>
        <w:pStyle w:val="Normal1"/>
        <w:jc w:val="both"/>
        <w:rPr>
          <w:rFonts w:ascii="Arial" w:eastAsia="Arial" w:hAnsi="Arial" w:cs="Arial"/>
          <w:b/>
          <w:sz w:val="22"/>
          <w:szCs w:val="22"/>
        </w:rPr>
      </w:pPr>
    </w:p>
    <w:p w14:paraId="00000103" w14:textId="1BA9278A" w:rsidR="00F307E5" w:rsidRPr="00D761E1" w:rsidRDefault="107CAA45" w:rsidP="5948B9AD">
      <w:pPr>
        <w:pStyle w:val="Normal1"/>
        <w:spacing w:line="360" w:lineRule="auto"/>
        <w:jc w:val="both"/>
        <w:rPr>
          <w:rFonts w:ascii="Arial" w:eastAsia="Arial" w:hAnsi="Arial" w:cs="Arial"/>
          <w:sz w:val="22"/>
          <w:szCs w:val="22"/>
        </w:rPr>
      </w:pPr>
      <w:r w:rsidRPr="00D761E1">
        <w:rPr>
          <w:rFonts w:ascii="Arial" w:eastAsia="Arial" w:hAnsi="Arial" w:cs="Arial"/>
          <w:sz w:val="22"/>
          <w:szCs w:val="22"/>
        </w:rPr>
        <w:t>Território nacional</w:t>
      </w:r>
      <w:r w:rsidR="005510F5">
        <w:rPr>
          <w:rFonts w:ascii="Arial" w:eastAsia="Arial" w:hAnsi="Arial" w:cs="Arial"/>
          <w:sz w:val="22"/>
          <w:szCs w:val="22"/>
        </w:rPr>
        <w:t xml:space="preserve">, trabalho remoto, </w:t>
      </w:r>
      <w:r w:rsidR="005510F5" w:rsidRPr="00F24C85">
        <w:rPr>
          <w:rFonts w:ascii="Arial" w:eastAsia="Arial" w:hAnsi="Arial" w:cs="Arial"/>
          <w:sz w:val="22"/>
          <w:szCs w:val="22"/>
        </w:rPr>
        <w:t>devendo ter disponibilidade para eventual viagem</w:t>
      </w:r>
      <w:r w:rsidRPr="00D761E1">
        <w:rPr>
          <w:rFonts w:ascii="Arial" w:eastAsia="Arial" w:hAnsi="Arial" w:cs="Arial"/>
          <w:sz w:val="22"/>
          <w:szCs w:val="22"/>
        </w:rPr>
        <w:t>.</w:t>
      </w:r>
      <w:r w:rsidR="3EEA5E77" w:rsidRPr="00D761E1">
        <w:rPr>
          <w:rFonts w:ascii="Arial" w:eastAsia="Arial" w:hAnsi="Arial" w:cs="Arial"/>
          <w:sz w:val="22"/>
          <w:szCs w:val="22"/>
        </w:rPr>
        <w:t xml:space="preserve"> </w:t>
      </w:r>
    </w:p>
    <w:p w14:paraId="00000104" w14:textId="77777777" w:rsidR="00F307E5" w:rsidRPr="00D761E1" w:rsidRDefault="00F307E5">
      <w:pPr>
        <w:pStyle w:val="Normal1"/>
        <w:jc w:val="center"/>
        <w:rPr>
          <w:rFonts w:ascii="Arial" w:eastAsia="Arial" w:hAnsi="Arial" w:cs="Arial"/>
        </w:rPr>
      </w:pPr>
    </w:p>
    <w:p w14:paraId="00000105" w14:textId="77777777" w:rsidR="00F307E5" w:rsidRPr="00D761E1" w:rsidRDefault="00F307E5">
      <w:pPr>
        <w:pStyle w:val="Normal1"/>
        <w:jc w:val="center"/>
        <w:rPr>
          <w:rFonts w:ascii="Arial" w:eastAsia="Arial" w:hAnsi="Arial" w:cs="Arial"/>
        </w:rPr>
      </w:pPr>
    </w:p>
    <w:p w14:paraId="00000115" w14:textId="70B3AFAF" w:rsidR="00F307E5" w:rsidRPr="00D761E1" w:rsidRDefault="779DE69F" w:rsidP="005510F5">
      <w:pPr>
        <w:pStyle w:val="Normal1"/>
        <w:jc w:val="center"/>
        <w:rPr>
          <w:rFonts w:ascii="Arial" w:hAnsi="Arial" w:cs="Arial"/>
        </w:rPr>
      </w:pPr>
      <w:r w:rsidRPr="00D761E1">
        <w:rPr>
          <w:rFonts w:ascii="Arial" w:eastAsia="Arial" w:hAnsi="Arial" w:cs="Arial"/>
        </w:rPr>
        <w:t xml:space="preserve">Brasília, </w:t>
      </w:r>
      <w:r w:rsidR="00A226E3">
        <w:rPr>
          <w:rFonts w:ascii="Arial" w:eastAsia="Arial" w:hAnsi="Arial" w:cs="Arial"/>
        </w:rPr>
        <w:t>março</w:t>
      </w:r>
      <w:r w:rsidRPr="00D761E1">
        <w:rPr>
          <w:rFonts w:ascii="Arial" w:eastAsia="Arial" w:hAnsi="Arial" w:cs="Arial"/>
        </w:rPr>
        <w:t xml:space="preserve"> de </w:t>
      </w:r>
      <w:r w:rsidRPr="3B770686">
        <w:rPr>
          <w:rFonts w:ascii="Arial" w:eastAsia="Arial" w:hAnsi="Arial" w:cs="Arial"/>
        </w:rPr>
        <w:t>202</w:t>
      </w:r>
      <w:r w:rsidR="4731981B" w:rsidRPr="3B770686">
        <w:rPr>
          <w:rFonts w:ascii="Arial" w:eastAsia="Arial" w:hAnsi="Arial" w:cs="Arial"/>
        </w:rPr>
        <w:t>6</w:t>
      </w:r>
    </w:p>
    <w:sectPr w:rsidR="00F307E5" w:rsidRPr="00D761E1">
      <w:type w:val="continuous"/>
      <w:pgSz w:w="11906" w:h="16838"/>
      <w:pgMar w:top="851" w:right="1134" w:bottom="567" w:left="1134" w:header="709" w:footer="709"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atias, Ana Paula" w:date="2026-03-17T09:26:00Z" w:initials="AM">
    <w:p w14:paraId="25EB7AD2" w14:textId="77777777" w:rsidR="00046A37" w:rsidRDefault="00046A37" w:rsidP="00046A37">
      <w:pPr>
        <w:pStyle w:val="Textodecomentrio"/>
      </w:pPr>
      <w:r>
        <w:rPr>
          <w:rStyle w:val="Refdecomentrio"/>
        </w:rPr>
        <w:annotationRef/>
      </w:r>
      <w:r>
        <w:t>3 meses não seria melhor?</w:t>
      </w:r>
    </w:p>
  </w:comment>
  <w:comment w:id="1" w:author="Renato da Silva Gomes" w:date="2026-03-18T15:19:00Z" w:initials="RdSG">
    <w:p w14:paraId="49BA931E" w14:textId="15AAC7C2" w:rsidR="000C440C" w:rsidRDefault="000C440C">
      <w:pPr>
        <w:pStyle w:val="Textodecomentrio"/>
      </w:pPr>
      <w:r>
        <w:rPr>
          <w:rStyle w:val="Refdecomentrio"/>
        </w:rPr>
        <w:annotationRef/>
      </w:r>
    </w:p>
  </w:comment>
  <w:comment w:id="2" w:author="Matias, Ana Paula" w:date="2026-03-19T08:36:00Z" w:initials="AM">
    <w:p w14:paraId="1A1E6DAC" w14:textId="77777777" w:rsidR="00A226E3" w:rsidRDefault="00A226E3" w:rsidP="00A226E3">
      <w:pPr>
        <w:pStyle w:val="Textodecomentrio"/>
      </w:pPr>
      <w:r>
        <w:rPr>
          <w:rStyle w:val="Refdecomentrio"/>
        </w:rPr>
        <w:annotationRef/>
      </w:r>
      <w:r>
        <w:t>Conforme orientado por telefone</w:t>
      </w:r>
    </w:p>
  </w:comment>
  <w:comment w:id="3" w:author="Renato da Silva Gomes" w:date="2026-03-19T10:29:00Z" w:initials="RdSG">
    <w:p w14:paraId="55CC6AE6" w14:textId="0131A3CA" w:rsidR="006C08BF" w:rsidRDefault="006C08BF">
      <w:pPr>
        <w:pStyle w:val="Textodecomentrio"/>
      </w:pPr>
      <w:r>
        <w:rPr>
          <w:rStyle w:val="Refdecomentrio"/>
        </w:rPr>
        <w:annotationRef/>
      </w:r>
      <w:r>
        <w:t>Ok, Ana.</w:t>
      </w:r>
    </w:p>
  </w:comment>
  <w:comment w:id="4" w:author="Dandara Cristina Nascimento Da Costa" w:date="2026-02-12T17:35:00Z" w:initials="DC">
    <w:p w14:paraId="553B89B3" w14:textId="66F57985" w:rsidR="00F42B57" w:rsidRDefault="00F42B57" w:rsidP="00F42B57">
      <w:pPr>
        <w:pStyle w:val="Textodecomentrio"/>
      </w:pPr>
      <w:r>
        <w:rPr>
          <w:rStyle w:val="Refdecomentrio"/>
        </w:rPr>
        <w:annotationRef/>
      </w:r>
      <w:r>
        <w:t xml:space="preserve">Esse é o valor da atividade base. </w:t>
      </w:r>
    </w:p>
  </w:comment>
  <w:comment w:id="5" w:author="Thaís de Araújo Pedrosa" w:date="2026-02-12T17:54:00Z" w:initials="TP">
    <w:p w14:paraId="3F5D22CD" w14:textId="558057DA" w:rsidR="006949ED" w:rsidRDefault="006949ED">
      <w:pPr>
        <w:pStyle w:val="Textodecomentrio"/>
      </w:pPr>
      <w:r>
        <w:rPr>
          <w:rStyle w:val="Refdecomentrio"/>
        </w:rPr>
        <w:annotationRef/>
      </w:r>
      <w:r w:rsidRPr="478A65EE">
        <w:t>entendi, aí vai depender da quantidade de produtos</w:t>
      </w:r>
    </w:p>
  </w:comment>
  <w:comment w:id="7" w:author="Matias, Ana Paula" w:date="2026-03-17T09:07:00Z" w:initials="AM">
    <w:p w14:paraId="77396941" w14:textId="77777777" w:rsidR="006F49A1" w:rsidRDefault="006F49A1" w:rsidP="006F49A1">
      <w:pPr>
        <w:pStyle w:val="Textodecomentrio"/>
      </w:pPr>
      <w:r>
        <w:rPr>
          <w:rStyle w:val="Refdecomentrio"/>
        </w:rPr>
        <w:annotationRef/>
      </w:r>
      <w:r>
        <w:t>São dados em nível nacional, se sim importante, citar...</w:t>
      </w:r>
    </w:p>
  </w:comment>
  <w:comment w:id="8" w:author="Renato da Silva Gomes" w:date="2026-03-18T15:47:00Z" w:initials="RdSG">
    <w:p w14:paraId="5D07E9A7" w14:textId="65531C9A" w:rsidR="00A84EE1" w:rsidRDefault="00A84EE1">
      <w:pPr>
        <w:pStyle w:val="Textodecomentrio"/>
      </w:pPr>
      <w:r>
        <w:rPr>
          <w:rStyle w:val="Refdecomentrio"/>
        </w:rPr>
        <w:annotationRef/>
      </w:r>
      <w:r>
        <w:t>Feito</w:t>
      </w:r>
    </w:p>
  </w:comment>
  <w:comment w:id="9" w:author="Matias, Ana Paula" w:date="2026-03-17T09:06:00Z" w:initials="AM">
    <w:p w14:paraId="1478D77A" w14:textId="4B0429DC" w:rsidR="006F49A1" w:rsidRDefault="006F49A1" w:rsidP="006F49A1">
      <w:pPr>
        <w:pStyle w:val="Textodecomentrio"/>
      </w:pPr>
      <w:r>
        <w:rPr>
          <w:rStyle w:val="Refdecomentrio"/>
        </w:rPr>
        <w:annotationRef/>
      </w:r>
      <w:r>
        <w:t>Citar referência no rodapé.</w:t>
      </w:r>
    </w:p>
  </w:comment>
  <w:comment w:id="10" w:author="Renato da Silva Gomes" w:date="2026-03-18T15:46:00Z" w:initials="RdSG">
    <w:p w14:paraId="5FBD7F7A" w14:textId="10318EC8" w:rsidR="00A84EE1" w:rsidRDefault="00A84EE1">
      <w:pPr>
        <w:pStyle w:val="Textodecomentrio"/>
      </w:pPr>
      <w:r>
        <w:rPr>
          <w:rStyle w:val="Refdecomentrio"/>
        </w:rPr>
        <w:annotationRef/>
      </w:r>
      <w:r>
        <w:t>Feito.</w:t>
      </w:r>
    </w:p>
  </w:comment>
  <w:comment w:id="13" w:author="Matias, Ana Paula" w:date="2026-03-17T09:15:00Z" w:initials="AM">
    <w:p w14:paraId="552D0922" w14:textId="77777777" w:rsidR="00B4212C" w:rsidRDefault="00B4212C" w:rsidP="00B4212C">
      <w:pPr>
        <w:pStyle w:val="Textodecomentrio"/>
      </w:pPr>
      <w:r>
        <w:rPr>
          <w:rStyle w:val="Refdecomentrio"/>
        </w:rPr>
        <w:annotationRef/>
      </w:r>
      <w:r>
        <w:t>Esta atividade tem relação com o produto 2, o produto 1 é mais uma preliminar de como será desenvolvido trabalho e um levantamento de informações.</w:t>
      </w:r>
    </w:p>
  </w:comment>
  <w:comment w:id="14" w:author="Renato da Silva Gomes" w:date="2026-03-18T15:29:00Z" w:initials="RdSG">
    <w:p w14:paraId="01FDDED3" w14:textId="7A55AC13" w:rsidR="005B7BDD" w:rsidRDefault="005B7BDD">
      <w:pPr>
        <w:pStyle w:val="Textodecomentrio"/>
      </w:pPr>
      <w:r>
        <w:rPr>
          <w:rStyle w:val="Refdecomentrio"/>
        </w:rPr>
        <w:annotationRef/>
      </w:r>
      <w:r>
        <w:t>Certo.</w:t>
      </w:r>
    </w:p>
  </w:comment>
  <w:comment w:id="15" w:author="Matias, Ana Paula" w:date="2026-03-17T09:15:00Z" w:initials="AM">
    <w:p w14:paraId="13479D12" w14:textId="77777777" w:rsidR="00B4212C" w:rsidRDefault="00B4212C" w:rsidP="00B4212C">
      <w:pPr>
        <w:pStyle w:val="Textodecomentrio"/>
      </w:pPr>
      <w:r>
        <w:rPr>
          <w:rStyle w:val="Refdecomentrio"/>
        </w:rPr>
        <w:annotationRef/>
      </w:r>
      <w:r>
        <w:t>Esta atividade tem relação com o produto 2, o produto 1 é mais uma preliminar de como será desenvolvido trabalho e um levantamento de informações.</w:t>
      </w:r>
    </w:p>
  </w:comment>
  <w:comment w:id="18" w:author="Dandara Cristina Nascimento Da Costa" w:date="2026-02-12T17:34:00Z" w:initials="DC">
    <w:p w14:paraId="48FCBCFD" w14:textId="12DFD93E" w:rsidR="003B7FA2" w:rsidRDefault="003B7FA2" w:rsidP="003B7FA2">
      <w:pPr>
        <w:pStyle w:val="Textodecomentrio"/>
      </w:pPr>
      <w:r>
        <w:rPr>
          <w:rStyle w:val="Refdecomentrio"/>
        </w:rPr>
        <w:annotationRef/>
      </w:r>
      <w:r>
        <w:t>Coloquei esse prazo já que estamos correndo contra o tempo. Mas acho que é possível, né?</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5EB7AD2" w15:done="0"/>
  <w15:commentEx w15:paraId="49BA931E" w15:paraIdParent="25EB7AD2" w15:done="0"/>
  <w15:commentEx w15:paraId="1A1E6DAC" w15:paraIdParent="25EB7AD2" w15:done="0"/>
  <w15:commentEx w15:paraId="55CC6AE6" w15:paraIdParent="25EB7AD2" w15:done="0"/>
  <w15:commentEx w15:paraId="553B89B3" w15:done="1"/>
  <w15:commentEx w15:paraId="3F5D22CD" w15:paraIdParent="553B89B3" w15:done="1"/>
  <w15:commentEx w15:paraId="77396941" w15:done="0"/>
  <w15:commentEx w15:paraId="5D07E9A7" w15:paraIdParent="77396941" w15:done="0"/>
  <w15:commentEx w15:paraId="1478D77A" w15:done="0"/>
  <w15:commentEx w15:paraId="5FBD7F7A" w15:paraIdParent="1478D77A" w15:done="0"/>
  <w15:commentEx w15:paraId="552D0922" w15:done="0"/>
  <w15:commentEx w15:paraId="01FDDED3" w15:paraIdParent="552D0922" w15:done="0"/>
  <w15:commentEx w15:paraId="13479D12" w15:done="0"/>
  <w15:commentEx w15:paraId="48FCBCFD"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CA4D7C8" w16cex:dateUtc="2026-03-17T12:26:00Z"/>
  <w16cex:commentExtensible w16cex:durableId="2D654114" w16cex:dateUtc="2026-03-18T18:19:00Z"/>
  <w16cex:commentExtensible w16cex:durableId="48950C07" w16cex:dateUtc="2026-03-19T11:36:00Z"/>
  <w16cex:commentExtensible w16cex:durableId="2D664E91" w16cex:dateUtc="2026-03-19T13:29:00Z"/>
  <w16cex:commentExtensible w16cex:durableId="11541F5E" w16cex:dateUtc="2026-02-12T20:35:00Z">
    <w16cex:extLst>
      <w16:ext w16:uri="{CE6994B0-6A32-4C9F-8C6B-6E91EDA988CE}">
        <cr:reactions xmlns:cr="http://schemas.microsoft.com/office/comments/2020/reactions">
          <cr:reaction reactionType="1">
            <cr:reactionInfo dateUtc="2026-02-12T20:54:19Z">
              <cr:user userId="S::thais.pedrosa@igualdaderacial.gov.br::a59f5dc6-5c59-4acf-b758-a055a402175e" userProvider="AD" userName="Thaís de Araújo Pedrosa"/>
            </cr:reactionInfo>
          </cr:reaction>
        </cr:reactions>
      </w16:ext>
    </w16cex:extLst>
  </w16cex:commentExtensible>
  <w16cex:commentExtensible w16cex:durableId="02C84684" w16cex:dateUtc="2026-02-12T20:54:00Z"/>
  <w16cex:commentExtensible w16cex:durableId="50DBB904" w16cex:dateUtc="2026-03-17T12:07:00Z"/>
  <w16cex:commentExtensible w16cex:durableId="2D65477B" w16cex:dateUtc="2026-03-18T18:47:00Z"/>
  <w16cex:commentExtensible w16cex:durableId="6CDA0AFD" w16cex:dateUtc="2026-03-17T12:06:00Z"/>
  <w16cex:commentExtensible w16cex:durableId="2D654765" w16cex:dateUtc="2026-03-18T18:46:00Z"/>
  <w16cex:commentExtensible w16cex:durableId="14003FBA" w16cex:dateUtc="2026-03-17T12:15:00Z"/>
  <w16cex:commentExtensible w16cex:durableId="2D654351" w16cex:dateUtc="2026-03-18T18:29:00Z"/>
  <w16cex:commentExtensible w16cex:durableId="2EB44BE7" w16cex:dateUtc="2026-03-17T12:15:00Z"/>
  <w16cex:commentExtensible w16cex:durableId="1BC56AF0" w16cex:dateUtc="2026-02-12T20: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5EB7AD2" w16cid:durableId="4CA4D7C8"/>
  <w16cid:commentId w16cid:paraId="49BA931E" w16cid:durableId="2D654114"/>
  <w16cid:commentId w16cid:paraId="1A1E6DAC" w16cid:durableId="48950C07"/>
  <w16cid:commentId w16cid:paraId="55CC6AE6" w16cid:durableId="2D664E91"/>
  <w16cid:commentId w16cid:paraId="553B89B3" w16cid:durableId="11541F5E"/>
  <w16cid:commentId w16cid:paraId="3F5D22CD" w16cid:durableId="02C84684"/>
  <w16cid:commentId w16cid:paraId="77396941" w16cid:durableId="50DBB904"/>
  <w16cid:commentId w16cid:paraId="5D07E9A7" w16cid:durableId="2D65477B"/>
  <w16cid:commentId w16cid:paraId="1478D77A" w16cid:durableId="6CDA0AFD"/>
  <w16cid:commentId w16cid:paraId="5FBD7F7A" w16cid:durableId="2D654765"/>
  <w16cid:commentId w16cid:paraId="552D0922" w16cid:durableId="14003FBA"/>
  <w16cid:commentId w16cid:paraId="01FDDED3" w16cid:durableId="2D654351"/>
  <w16cid:commentId w16cid:paraId="13479D12" w16cid:durableId="2EB44BE7"/>
  <w16cid:commentId w16cid:paraId="48FCBCFD" w16cid:durableId="1BC56AF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8BC719" w14:textId="77777777" w:rsidR="00EB1316" w:rsidRDefault="00EB1316" w:rsidP="009B270B">
      <w:r>
        <w:separator/>
      </w:r>
    </w:p>
  </w:endnote>
  <w:endnote w:type="continuationSeparator" w:id="0">
    <w:p w14:paraId="7573815D" w14:textId="77777777" w:rsidR="00EB1316" w:rsidRDefault="00EB1316" w:rsidP="009B270B">
      <w:r>
        <w:continuationSeparator/>
      </w:r>
    </w:p>
  </w:endnote>
  <w:endnote w:type="continuationNotice" w:id="1">
    <w:p w14:paraId="2FB37F9F" w14:textId="77777777" w:rsidR="00EB1316" w:rsidRDefault="00EB13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D1AE073E-8308-7447-91B5-8C442269E5AB}"/>
    <w:embedBold r:id="rId2" w:fontKey="{756030D9-4B3A-CD4B-B10C-A6B2122AB448}"/>
  </w:font>
  <w:font w:name="Segoe UI">
    <w:panose1 w:val="020B0502040204020203"/>
    <w:charset w:val="00"/>
    <w:family w:val="swiss"/>
    <w:pitch w:val="variable"/>
    <w:sig w:usb0="E4002EFF" w:usb1="C000E47F" w:usb2="00000009" w:usb3="00000000" w:csb0="000001FF" w:csb1="00000000"/>
    <w:embedRegular r:id="rId3" w:fontKey="{3A37E71F-E46D-3943-9901-56992DCBAC4F}"/>
  </w:font>
  <w:font w:name="Georgia">
    <w:panose1 w:val="02040502050405020303"/>
    <w:charset w:val="00"/>
    <w:family w:val="roman"/>
    <w:pitch w:val="variable"/>
    <w:sig w:usb0="00000287" w:usb1="00000000" w:usb2="00000000" w:usb3="00000000" w:csb0="0000009F" w:csb1="00000000"/>
    <w:embedRegular r:id="rId4" w:fontKey="{96D1564A-C9CF-BC40-984E-E5386D48878B}"/>
    <w:embedItalic r:id="rId5" w:fontKey="{CC0280EC-6AF0-C147-80EC-5B50328C8E36}"/>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ACFF" w:usb2="00000009" w:usb3="00000000" w:csb0="000001FF" w:csb1="00000000"/>
    <w:embedRegular r:id="rId6" w:fontKey="{34B1E1B0-EADF-4F16-A94D-2800F1448881}"/>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embedRegular r:id="rId7" w:fontKey="{4E6C15E6-516E-4883-80D5-785ECDAF686B}"/>
  </w:font>
  <w:font w:name="Yu Mincho">
    <w:altName w:val="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85CACE" w14:textId="77777777" w:rsidR="00EB1316" w:rsidRDefault="00EB1316" w:rsidP="009B270B">
      <w:r>
        <w:separator/>
      </w:r>
    </w:p>
  </w:footnote>
  <w:footnote w:type="continuationSeparator" w:id="0">
    <w:p w14:paraId="6054FBB2" w14:textId="77777777" w:rsidR="00EB1316" w:rsidRDefault="00EB1316" w:rsidP="009B270B">
      <w:r>
        <w:continuationSeparator/>
      </w:r>
    </w:p>
  </w:footnote>
  <w:footnote w:type="continuationNotice" w:id="1">
    <w:p w14:paraId="7F64599F" w14:textId="77777777" w:rsidR="00EB1316" w:rsidRDefault="00EB1316"/>
  </w:footnote>
  <w:footnote w:id="2">
    <w:p w14:paraId="0F766644" w14:textId="4751264F" w:rsidR="0073694A" w:rsidRDefault="0073694A">
      <w:pPr>
        <w:pStyle w:val="Textodenotaderodap"/>
      </w:pPr>
      <w:r>
        <w:rPr>
          <w:rStyle w:val="Refdenotaderodap"/>
        </w:rPr>
        <w:footnoteRef/>
      </w:r>
      <w:r>
        <w:t xml:space="preserve"> Disponível em: </w:t>
      </w:r>
      <w:hyperlink r:id="rId1" w:history="1">
        <w:r w:rsidRPr="00C30115">
          <w:rPr>
            <w:rStyle w:val="Hyperlink"/>
          </w:rPr>
          <w:t>https://forumseguranca.org.br/publicacoes/anuario-brasileiro-de-seguranca-publica/</w:t>
        </w:r>
      </w:hyperlink>
      <w:r>
        <w:t xml:space="preserve"> Acesso em 23/02/2026.</w:t>
      </w: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1506A"/>
    <w:multiLevelType w:val="hybridMultilevel"/>
    <w:tmpl w:val="A4F4D8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45E449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0A9266"/>
    <w:multiLevelType w:val="multilevel"/>
    <w:tmpl w:val="BDBAFDF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8F2CD0D"/>
    <w:multiLevelType w:val="multilevel"/>
    <w:tmpl w:val="9AE4923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AC778E7"/>
    <w:multiLevelType w:val="multilevel"/>
    <w:tmpl w:val="716225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0D95339"/>
    <w:multiLevelType w:val="multilevel"/>
    <w:tmpl w:val="B746A86C"/>
    <w:lvl w:ilvl="0">
      <w:start w:val="1"/>
      <w:numFmt w:val="bullet"/>
      <w:lvlText w:val="●"/>
      <w:lvlJc w:val="left"/>
      <w:pPr>
        <w:ind w:left="141" w:hanging="135"/>
      </w:pPr>
      <w:rPr>
        <w:rFonts w:ascii="Symbol" w:hAnsi="Symbol" w:hint="default"/>
      </w:rPr>
    </w:lvl>
    <w:lvl w:ilvl="1">
      <w:start w:val="1"/>
      <w:numFmt w:val="bullet"/>
      <w:lvlText w:val="o"/>
      <w:lvlJc w:val="left"/>
      <w:pPr>
        <w:ind w:left="1086" w:hanging="360"/>
      </w:pPr>
      <w:rPr>
        <w:rFonts w:ascii="Courier New" w:hAnsi="Courier New" w:hint="default"/>
      </w:rPr>
    </w:lvl>
    <w:lvl w:ilvl="2">
      <w:start w:val="1"/>
      <w:numFmt w:val="bullet"/>
      <w:lvlText w:val=""/>
      <w:lvlJc w:val="left"/>
      <w:pPr>
        <w:ind w:left="1806" w:hanging="360"/>
      </w:pPr>
      <w:rPr>
        <w:rFonts w:ascii="Wingdings" w:hAnsi="Wingdings" w:hint="default"/>
      </w:rPr>
    </w:lvl>
    <w:lvl w:ilvl="3">
      <w:start w:val="1"/>
      <w:numFmt w:val="bullet"/>
      <w:lvlText w:val=""/>
      <w:lvlJc w:val="left"/>
      <w:pPr>
        <w:ind w:left="2526" w:hanging="360"/>
      </w:pPr>
      <w:rPr>
        <w:rFonts w:ascii="Symbol" w:hAnsi="Symbol" w:hint="default"/>
      </w:rPr>
    </w:lvl>
    <w:lvl w:ilvl="4">
      <w:start w:val="1"/>
      <w:numFmt w:val="bullet"/>
      <w:lvlText w:val="o"/>
      <w:lvlJc w:val="left"/>
      <w:pPr>
        <w:ind w:left="3246" w:hanging="360"/>
      </w:pPr>
      <w:rPr>
        <w:rFonts w:ascii="Courier New" w:hAnsi="Courier New" w:hint="default"/>
      </w:rPr>
    </w:lvl>
    <w:lvl w:ilvl="5">
      <w:start w:val="1"/>
      <w:numFmt w:val="bullet"/>
      <w:lvlText w:val=""/>
      <w:lvlJc w:val="left"/>
      <w:pPr>
        <w:ind w:left="3966" w:hanging="360"/>
      </w:pPr>
      <w:rPr>
        <w:rFonts w:ascii="Wingdings" w:hAnsi="Wingdings" w:hint="default"/>
      </w:rPr>
    </w:lvl>
    <w:lvl w:ilvl="6">
      <w:start w:val="1"/>
      <w:numFmt w:val="bullet"/>
      <w:lvlText w:val=""/>
      <w:lvlJc w:val="left"/>
      <w:pPr>
        <w:ind w:left="4686" w:hanging="360"/>
      </w:pPr>
      <w:rPr>
        <w:rFonts w:ascii="Symbol" w:hAnsi="Symbol" w:hint="default"/>
      </w:rPr>
    </w:lvl>
    <w:lvl w:ilvl="7">
      <w:start w:val="1"/>
      <w:numFmt w:val="bullet"/>
      <w:lvlText w:val="o"/>
      <w:lvlJc w:val="left"/>
      <w:pPr>
        <w:ind w:left="5406" w:hanging="360"/>
      </w:pPr>
      <w:rPr>
        <w:rFonts w:ascii="Courier New" w:hAnsi="Courier New" w:hint="default"/>
      </w:rPr>
    </w:lvl>
    <w:lvl w:ilvl="8">
      <w:start w:val="1"/>
      <w:numFmt w:val="bullet"/>
      <w:lvlText w:val=""/>
      <w:lvlJc w:val="left"/>
      <w:pPr>
        <w:ind w:left="6126" w:hanging="360"/>
      </w:pPr>
      <w:rPr>
        <w:rFonts w:ascii="Wingdings" w:hAnsi="Wingdings" w:hint="default"/>
      </w:rPr>
    </w:lvl>
  </w:abstractNum>
  <w:abstractNum w:abstractNumId="6" w15:restartNumberingAfterBreak="0">
    <w:nsid w:val="13A714A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6127049"/>
    <w:multiLevelType w:val="hybridMultilevel"/>
    <w:tmpl w:val="DD0A6DA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8" w15:restartNumberingAfterBreak="0">
    <w:nsid w:val="1CA93475"/>
    <w:multiLevelType w:val="multilevel"/>
    <w:tmpl w:val="FFFFFFFF"/>
    <w:lvl w:ilvl="0">
      <w:start w:val="1"/>
      <w:numFmt w:val="bullet"/>
      <w:lvlText w:val="●"/>
      <w:lvlJc w:val="left"/>
      <w:pPr>
        <w:ind w:left="566" w:hanging="359"/>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408EDA0"/>
    <w:multiLevelType w:val="multilevel"/>
    <w:tmpl w:val="641CFF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74255D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DAA002C"/>
    <w:multiLevelType w:val="multilevel"/>
    <w:tmpl w:val="FFFFFFFF"/>
    <w:lvl w:ilvl="0">
      <w:start w:val="1"/>
      <w:numFmt w:val="bullet"/>
      <w:lvlText w:val="●"/>
      <w:lvlJc w:val="left"/>
      <w:pPr>
        <w:ind w:left="566" w:hanging="359"/>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DF83D7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1EB2A53"/>
    <w:multiLevelType w:val="hybridMultilevel"/>
    <w:tmpl w:val="FFFFFFFF"/>
    <w:lvl w:ilvl="0" w:tplc="3C0ABBD8">
      <w:start w:val="1"/>
      <w:numFmt w:val="bullet"/>
      <w:lvlText w:val=""/>
      <w:lvlJc w:val="left"/>
      <w:pPr>
        <w:ind w:left="720" w:hanging="360"/>
      </w:pPr>
      <w:rPr>
        <w:rFonts w:ascii="Symbol" w:hAnsi="Symbol" w:hint="default"/>
      </w:rPr>
    </w:lvl>
    <w:lvl w:ilvl="1" w:tplc="DC5684E8">
      <w:start w:val="1"/>
      <w:numFmt w:val="bullet"/>
      <w:lvlText w:val="o"/>
      <w:lvlJc w:val="left"/>
      <w:pPr>
        <w:ind w:left="1440" w:hanging="360"/>
      </w:pPr>
      <w:rPr>
        <w:rFonts w:ascii="Courier New" w:hAnsi="Courier New" w:hint="default"/>
      </w:rPr>
    </w:lvl>
    <w:lvl w:ilvl="2" w:tplc="1D24381C">
      <w:start w:val="1"/>
      <w:numFmt w:val="bullet"/>
      <w:lvlText w:val=""/>
      <w:lvlJc w:val="left"/>
      <w:pPr>
        <w:ind w:left="2160" w:hanging="360"/>
      </w:pPr>
      <w:rPr>
        <w:rFonts w:ascii="Wingdings" w:hAnsi="Wingdings" w:hint="default"/>
      </w:rPr>
    </w:lvl>
    <w:lvl w:ilvl="3" w:tplc="D9C848CC">
      <w:start w:val="1"/>
      <w:numFmt w:val="bullet"/>
      <w:lvlText w:val=""/>
      <w:lvlJc w:val="left"/>
      <w:pPr>
        <w:ind w:left="2880" w:hanging="360"/>
      </w:pPr>
      <w:rPr>
        <w:rFonts w:ascii="Symbol" w:hAnsi="Symbol" w:hint="default"/>
      </w:rPr>
    </w:lvl>
    <w:lvl w:ilvl="4" w:tplc="24C4CAB6">
      <w:start w:val="1"/>
      <w:numFmt w:val="bullet"/>
      <w:lvlText w:val="o"/>
      <w:lvlJc w:val="left"/>
      <w:pPr>
        <w:ind w:left="3600" w:hanging="360"/>
      </w:pPr>
      <w:rPr>
        <w:rFonts w:ascii="Courier New" w:hAnsi="Courier New" w:hint="default"/>
      </w:rPr>
    </w:lvl>
    <w:lvl w:ilvl="5" w:tplc="584242E8">
      <w:start w:val="1"/>
      <w:numFmt w:val="bullet"/>
      <w:lvlText w:val=""/>
      <w:lvlJc w:val="left"/>
      <w:pPr>
        <w:ind w:left="4320" w:hanging="360"/>
      </w:pPr>
      <w:rPr>
        <w:rFonts w:ascii="Wingdings" w:hAnsi="Wingdings" w:hint="default"/>
      </w:rPr>
    </w:lvl>
    <w:lvl w:ilvl="6" w:tplc="4074EFB4">
      <w:start w:val="1"/>
      <w:numFmt w:val="bullet"/>
      <w:lvlText w:val=""/>
      <w:lvlJc w:val="left"/>
      <w:pPr>
        <w:ind w:left="5040" w:hanging="360"/>
      </w:pPr>
      <w:rPr>
        <w:rFonts w:ascii="Symbol" w:hAnsi="Symbol" w:hint="default"/>
      </w:rPr>
    </w:lvl>
    <w:lvl w:ilvl="7" w:tplc="5478140A">
      <w:start w:val="1"/>
      <w:numFmt w:val="bullet"/>
      <w:lvlText w:val="o"/>
      <w:lvlJc w:val="left"/>
      <w:pPr>
        <w:ind w:left="5760" w:hanging="360"/>
      </w:pPr>
      <w:rPr>
        <w:rFonts w:ascii="Courier New" w:hAnsi="Courier New" w:hint="default"/>
      </w:rPr>
    </w:lvl>
    <w:lvl w:ilvl="8" w:tplc="1646B94E">
      <w:start w:val="1"/>
      <w:numFmt w:val="bullet"/>
      <w:lvlText w:val=""/>
      <w:lvlJc w:val="left"/>
      <w:pPr>
        <w:ind w:left="6480" w:hanging="360"/>
      </w:pPr>
      <w:rPr>
        <w:rFonts w:ascii="Wingdings" w:hAnsi="Wingdings" w:hint="default"/>
      </w:rPr>
    </w:lvl>
  </w:abstractNum>
  <w:abstractNum w:abstractNumId="14" w15:restartNumberingAfterBreak="0">
    <w:nsid w:val="36D53E15"/>
    <w:multiLevelType w:val="hybridMultilevel"/>
    <w:tmpl w:val="E5EC4EB4"/>
    <w:lvl w:ilvl="0" w:tplc="D924E0B2">
      <w:start w:val="1"/>
      <w:numFmt w:val="bullet"/>
      <w:lvlText w:val=""/>
      <w:lvlJc w:val="left"/>
      <w:pPr>
        <w:ind w:left="720" w:hanging="360"/>
      </w:pPr>
      <w:rPr>
        <w:rFonts w:ascii="Symbol" w:hAnsi="Symbol" w:hint="default"/>
      </w:rPr>
    </w:lvl>
    <w:lvl w:ilvl="1" w:tplc="AA5071CA">
      <w:start w:val="1"/>
      <w:numFmt w:val="bullet"/>
      <w:lvlText w:val="o"/>
      <w:lvlJc w:val="left"/>
      <w:pPr>
        <w:ind w:left="1440" w:hanging="360"/>
      </w:pPr>
      <w:rPr>
        <w:rFonts w:ascii="Courier New" w:hAnsi="Courier New" w:hint="default"/>
      </w:rPr>
    </w:lvl>
    <w:lvl w:ilvl="2" w:tplc="AC5CD9C2">
      <w:start w:val="1"/>
      <w:numFmt w:val="bullet"/>
      <w:lvlText w:val=""/>
      <w:lvlJc w:val="left"/>
      <w:pPr>
        <w:ind w:left="2160" w:hanging="360"/>
      </w:pPr>
      <w:rPr>
        <w:rFonts w:ascii="Wingdings" w:hAnsi="Wingdings" w:hint="default"/>
      </w:rPr>
    </w:lvl>
    <w:lvl w:ilvl="3" w:tplc="AB4E3C9A">
      <w:start w:val="1"/>
      <w:numFmt w:val="bullet"/>
      <w:lvlText w:val=""/>
      <w:lvlJc w:val="left"/>
      <w:pPr>
        <w:ind w:left="2880" w:hanging="360"/>
      </w:pPr>
      <w:rPr>
        <w:rFonts w:ascii="Symbol" w:hAnsi="Symbol" w:hint="default"/>
      </w:rPr>
    </w:lvl>
    <w:lvl w:ilvl="4" w:tplc="6024B05A">
      <w:start w:val="1"/>
      <w:numFmt w:val="bullet"/>
      <w:lvlText w:val="o"/>
      <w:lvlJc w:val="left"/>
      <w:pPr>
        <w:ind w:left="3600" w:hanging="360"/>
      </w:pPr>
      <w:rPr>
        <w:rFonts w:ascii="Courier New" w:hAnsi="Courier New" w:hint="default"/>
      </w:rPr>
    </w:lvl>
    <w:lvl w:ilvl="5" w:tplc="D8A829EE">
      <w:start w:val="1"/>
      <w:numFmt w:val="bullet"/>
      <w:lvlText w:val=""/>
      <w:lvlJc w:val="left"/>
      <w:pPr>
        <w:ind w:left="4320" w:hanging="360"/>
      </w:pPr>
      <w:rPr>
        <w:rFonts w:ascii="Wingdings" w:hAnsi="Wingdings" w:hint="default"/>
      </w:rPr>
    </w:lvl>
    <w:lvl w:ilvl="6" w:tplc="D52C986E">
      <w:start w:val="1"/>
      <w:numFmt w:val="bullet"/>
      <w:lvlText w:val=""/>
      <w:lvlJc w:val="left"/>
      <w:pPr>
        <w:ind w:left="5040" w:hanging="360"/>
      </w:pPr>
      <w:rPr>
        <w:rFonts w:ascii="Symbol" w:hAnsi="Symbol" w:hint="default"/>
      </w:rPr>
    </w:lvl>
    <w:lvl w:ilvl="7" w:tplc="201AF158">
      <w:start w:val="1"/>
      <w:numFmt w:val="bullet"/>
      <w:lvlText w:val="o"/>
      <w:lvlJc w:val="left"/>
      <w:pPr>
        <w:ind w:left="5760" w:hanging="360"/>
      </w:pPr>
      <w:rPr>
        <w:rFonts w:ascii="Courier New" w:hAnsi="Courier New" w:hint="default"/>
      </w:rPr>
    </w:lvl>
    <w:lvl w:ilvl="8" w:tplc="61C43592">
      <w:start w:val="1"/>
      <w:numFmt w:val="bullet"/>
      <w:lvlText w:val=""/>
      <w:lvlJc w:val="left"/>
      <w:pPr>
        <w:ind w:left="6480" w:hanging="360"/>
      </w:pPr>
      <w:rPr>
        <w:rFonts w:ascii="Wingdings" w:hAnsi="Wingdings" w:hint="default"/>
      </w:rPr>
    </w:lvl>
  </w:abstractNum>
  <w:abstractNum w:abstractNumId="15" w15:restartNumberingAfterBreak="0">
    <w:nsid w:val="3BB00DF4"/>
    <w:multiLevelType w:val="multilevel"/>
    <w:tmpl w:val="FFFFFFFF"/>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F4A5125"/>
    <w:multiLevelType w:val="multilevel"/>
    <w:tmpl w:val="DD964A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87C1299"/>
    <w:multiLevelType w:val="hybridMultilevel"/>
    <w:tmpl w:val="17CAFDC2"/>
    <w:lvl w:ilvl="0" w:tplc="AF18BDF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4F0933AC"/>
    <w:multiLevelType w:val="hybridMultilevel"/>
    <w:tmpl w:val="63C60674"/>
    <w:lvl w:ilvl="0" w:tplc="D0FE4DFC">
      <w:start w:val="1"/>
      <w:numFmt w:val="bullet"/>
      <w:lvlText w:val="●"/>
      <w:lvlJc w:val="left"/>
      <w:pPr>
        <w:ind w:left="720" w:hanging="360"/>
      </w:pPr>
      <w:rPr>
        <w:rFonts w:ascii="Symbol" w:hAnsi="Symbol" w:hint="default"/>
      </w:rPr>
    </w:lvl>
    <w:lvl w:ilvl="1" w:tplc="4EE877D0">
      <w:start w:val="1"/>
      <w:numFmt w:val="bullet"/>
      <w:lvlText w:val="o"/>
      <w:lvlJc w:val="left"/>
      <w:pPr>
        <w:ind w:left="1440" w:hanging="360"/>
      </w:pPr>
      <w:rPr>
        <w:rFonts w:ascii="Courier New" w:hAnsi="Courier New" w:hint="default"/>
      </w:rPr>
    </w:lvl>
    <w:lvl w:ilvl="2" w:tplc="EEE8DCE2">
      <w:start w:val="1"/>
      <w:numFmt w:val="bullet"/>
      <w:lvlText w:val=""/>
      <w:lvlJc w:val="left"/>
      <w:pPr>
        <w:ind w:left="2160" w:hanging="360"/>
      </w:pPr>
      <w:rPr>
        <w:rFonts w:ascii="Wingdings" w:hAnsi="Wingdings" w:hint="default"/>
      </w:rPr>
    </w:lvl>
    <w:lvl w:ilvl="3" w:tplc="4C7CA28A">
      <w:start w:val="1"/>
      <w:numFmt w:val="bullet"/>
      <w:lvlText w:val=""/>
      <w:lvlJc w:val="left"/>
      <w:pPr>
        <w:ind w:left="2880" w:hanging="360"/>
      </w:pPr>
      <w:rPr>
        <w:rFonts w:ascii="Symbol" w:hAnsi="Symbol" w:hint="default"/>
      </w:rPr>
    </w:lvl>
    <w:lvl w:ilvl="4" w:tplc="F0C65BA4">
      <w:start w:val="1"/>
      <w:numFmt w:val="bullet"/>
      <w:lvlText w:val="o"/>
      <w:lvlJc w:val="left"/>
      <w:pPr>
        <w:ind w:left="3600" w:hanging="360"/>
      </w:pPr>
      <w:rPr>
        <w:rFonts w:ascii="Courier New" w:hAnsi="Courier New" w:hint="default"/>
      </w:rPr>
    </w:lvl>
    <w:lvl w:ilvl="5" w:tplc="081C7432">
      <w:start w:val="1"/>
      <w:numFmt w:val="bullet"/>
      <w:lvlText w:val=""/>
      <w:lvlJc w:val="left"/>
      <w:pPr>
        <w:ind w:left="4320" w:hanging="360"/>
      </w:pPr>
      <w:rPr>
        <w:rFonts w:ascii="Wingdings" w:hAnsi="Wingdings" w:hint="default"/>
      </w:rPr>
    </w:lvl>
    <w:lvl w:ilvl="6" w:tplc="27D47852">
      <w:start w:val="1"/>
      <w:numFmt w:val="bullet"/>
      <w:lvlText w:val=""/>
      <w:lvlJc w:val="left"/>
      <w:pPr>
        <w:ind w:left="5040" w:hanging="360"/>
      </w:pPr>
      <w:rPr>
        <w:rFonts w:ascii="Symbol" w:hAnsi="Symbol" w:hint="default"/>
      </w:rPr>
    </w:lvl>
    <w:lvl w:ilvl="7" w:tplc="4FB073FE">
      <w:start w:val="1"/>
      <w:numFmt w:val="bullet"/>
      <w:lvlText w:val="o"/>
      <w:lvlJc w:val="left"/>
      <w:pPr>
        <w:ind w:left="5760" w:hanging="360"/>
      </w:pPr>
      <w:rPr>
        <w:rFonts w:ascii="Courier New" w:hAnsi="Courier New" w:hint="default"/>
      </w:rPr>
    </w:lvl>
    <w:lvl w:ilvl="8" w:tplc="4DAAD0B2">
      <w:start w:val="1"/>
      <w:numFmt w:val="bullet"/>
      <w:lvlText w:val=""/>
      <w:lvlJc w:val="left"/>
      <w:pPr>
        <w:ind w:left="6480" w:hanging="360"/>
      </w:pPr>
      <w:rPr>
        <w:rFonts w:ascii="Wingdings" w:hAnsi="Wingdings" w:hint="default"/>
      </w:rPr>
    </w:lvl>
  </w:abstractNum>
  <w:abstractNum w:abstractNumId="19" w15:restartNumberingAfterBreak="0">
    <w:nsid w:val="5118E70B"/>
    <w:multiLevelType w:val="hybridMultilevel"/>
    <w:tmpl w:val="53BA6420"/>
    <w:lvl w:ilvl="0" w:tplc="AF18BDF6">
      <w:start w:val="1"/>
      <w:numFmt w:val="bullet"/>
      <w:lvlText w:val=""/>
      <w:lvlJc w:val="left"/>
      <w:pPr>
        <w:ind w:left="720" w:hanging="360"/>
      </w:pPr>
      <w:rPr>
        <w:rFonts w:ascii="Symbol" w:hAnsi="Symbol" w:hint="default"/>
      </w:rPr>
    </w:lvl>
    <w:lvl w:ilvl="1" w:tplc="FFF28322">
      <w:start w:val="1"/>
      <w:numFmt w:val="bullet"/>
      <w:lvlText w:val="o"/>
      <w:lvlJc w:val="left"/>
      <w:pPr>
        <w:ind w:left="1440" w:hanging="360"/>
      </w:pPr>
      <w:rPr>
        <w:rFonts w:ascii="Courier New" w:hAnsi="Courier New" w:hint="default"/>
      </w:rPr>
    </w:lvl>
    <w:lvl w:ilvl="2" w:tplc="16DE96C6">
      <w:start w:val="1"/>
      <w:numFmt w:val="bullet"/>
      <w:lvlText w:val=""/>
      <w:lvlJc w:val="left"/>
      <w:pPr>
        <w:ind w:left="2160" w:hanging="360"/>
      </w:pPr>
      <w:rPr>
        <w:rFonts w:ascii="Wingdings" w:hAnsi="Wingdings" w:hint="default"/>
      </w:rPr>
    </w:lvl>
    <w:lvl w:ilvl="3" w:tplc="D46825CC">
      <w:start w:val="1"/>
      <w:numFmt w:val="bullet"/>
      <w:lvlText w:val=""/>
      <w:lvlJc w:val="left"/>
      <w:pPr>
        <w:ind w:left="2880" w:hanging="360"/>
      </w:pPr>
      <w:rPr>
        <w:rFonts w:ascii="Symbol" w:hAnsi="Symbol" w:hint="default"/>
      </w:rPr>
    </w:lvl>
    <w:lvl w:ilvl="4" w:tplc="5FDE3EC8">
      <w:start w:val="1"/>
      <w:numFmt w:val="bullet"/>
      <w:lvlText w:val="o"/>
      <w:lvlJc w:val="left"/>
      <w:pPr>
        <w:ind w:left="3600" w:hanging="360"/>
      </w:pPr>
      <w:rPr>
        <w:rFonts w:ascii="Courier New" w:hAnsi="Courier New" w:hint="default"/>
      </w:rPr>
    </w:lvl>
    <w:lvl w:ilvl="5" w:tplc="FBB867AE">
      <w:start w:val="1"/>
      <w:numFmt w:val="bullet"/>
      <w:lvlText w:val=""/>
      <w:lvlJc w:val="left"/>
      <w:pPr>
        <w:ind w:left="4320" w:hanging="360"/>
      </w:pPr>
      <w:rPr>
        <w:rFonts w:ascii="Wingdings" w:hAnsi="Wingdings" w:hint="default"/>
      </w:rPr>
    </w:lvl>
    <w:lvl w:ilvl="6" w:tplc="E4EE37AE">
      <w:start w:val="1"/>
      <w:numFmt w:val="bullet"/>
      <w:lvlText w:val=""/>
      <w:lvlJc w:val="left"/>
      <w:pPr>
        <w:ind w:left="5040" w:hanging="360"/>
      </w:pPr>
      <w:rPr>
        <w:rFonts w:ascii="Symbol" w:hAnsi="Symbol" w:hint="default"/>
      </w:rPr>
    </w:lvl>
    <w:lvl w:ilvl="7" w:tplc="5AE6A0EE">
      <w:start w:val="1"/>
      <w:numFmt w:val="bullet"/>
      <w:lvlText w:val="o"/>
      <w:lvlJc w:val="left"/>
      <w:pPr>
        <w:ind w:left="5760" w:hanging="360"/>
      </w:pPr>
      <w:rPr>
        <w:rFonts w:ascii="Courier New" w:hAnsi="Courier New" w:hint="default"/>
      </w:rPr>
    </w:lvl>
    <w:lvl w:ilvl="8" w:tplc="63AC58A6">
      <w:start w:val="1"/>
      <w:numFmt w:val="bullet"/>
      <w:lvlText w:val=""/>
      <w:lvlJc w:val="left"/>
      <w:pPr>
        <w:ind w:left="6480" w:hanging="360"/>
      </w:pPr>
      <w:rPr>
        <w:rFonts w:ascii="Wingdings" w:hAnsi="Wingdings" w:hint="default"/>
      </w:rPr>
    </w:lvl>
  </w:abstractNum>
  <w:abstractNum w:abstractNumId="20" w15:restartNumberingAfterBreak="0">
    <w:nsid w:val="56CC0E69"/>
    <w:multiLevelType w:val="hybridMultilevel"/>
    <w:tmpl w:val="248EDD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571601FD"/>
    <w:multiLevelType w:val="hybridMultilevel"/>
    <w:tmpl w:val="FFFFFFFF"/>
    <w:lvl w:ilvl="0" w:tplc="BCFE10A2">
      <w:start w:val="1"/>
      <w:numFmt w:val="bullet"/>
      <w:lvlText w:val=""/>
      <w:lvlJc w:val="left"/>
      <w:pPr>
        <w:ind w:left="720" w:hanging="360"/>
      </w:pPr>
      <w:rPr>
        <w:rFonts w:ascii="Symbol" w:hAnsi="Symbol" w:hint="default"/>
      </w:rPr>
    </w:lvl>
    <w:lvl w:ilvl="1" w:tplc="522AA648">
      <w:start w:val="1"/>
      <w:numFmt w:val="bullet"/>
      <w:lvlText w:val="o"/>
      <w:lvlJc w:val="left"/>
      <w:pPr>
        <w:ind w:left="1440" w:hanging="360"/>
      </w:pPr>
      <w:rPr>
        <w:rFonts w:ascii="Courier New" w:hAnsi="Courier New" w:hint="default"/>
      </w:rPr>
    </w:lvl>
    <w:lvl w:ilvl="2" w:tplc="BDC49BF6">
      <w:start w:val="1"/>
      <w:numFmt w:val="bullet"/>
      <w:lvlText w:val=""/>
      <w:lvlJc w:val="left"/>
      <w:pPr>
        <w:ind w:left="2160" w:hanging="360"/>
      </w:pPr>
      <w:rPr>
        <w:rFonts w:ascii="Wingdings" w:hAnsi="Wingdings" w:hint="default"/>
      </w:rPr>
    </w:lvl>
    <w:lvl w:ilvl="3" w:tplc="C2583DFC">
      <w:start w:val="1"/>
      <w:numFmt w:val="bullet"/>
      <w:lvlText w:val=""/>
      <w:lvlJc w:val="left"/>
      <w:pPr>
        <w:ind w:left="2880" w:hanging="360"/>
      </w:pPr>
      <w:rPr>
        <w:rFonts w:ascii="Symbol" w:hAnsi="Symbol" w:hint="default"/>
      </w:rPr>
    </w:lvl>
    <w:lvl w:ilvl="4" w:tplc="592A1EFE">
      <w:start w:val="1"/>
      <w:numFmt w:val="bullet"/>
      <w:lvlText w:val="o"/>
      <w:lvlJc w:val="left"/>
      <w:pPr>
        <w:ind w:left="3600" w:hanging="360"/>
      </w:pPr>
      <w:rPr>
        <w:rFonts w:ascii="Courier New" w:hAnsi="Courier New" w:hint="default"/>
      </w:rPr>
    </w:lvl>
    <w:lvl w:ilvl="5" w:tplc="47E22570">
      <w:start w:val="1"/>
      <w:numFmt w:val="bullet"/>
      <w:lvlText w:val=""/>
      <w:lvlJc w:val="left"/>
      <w:pPr>
        <w:ind w:left="4320" w:hanging="360"/>
      </w:pPr>
      <w:rPr>
        <w:rFonts w:ascii="Wingdings" w:hAnsi="Wingdings" w:hint="default"/>
      </w:rPr>
    </w:lvl>
    <w:lvl w:ilvl="6" w:tplc="B7002902">
      <w:start w:val="1"/>
      <w:numFmt w:val="bullet"/>
      <w:lvlText w:val=""/>
      <w:lvlJc w:val="left"/>
      <w:pPr>
        <w:ind w:left="5040" w:hanging="360"/>
      </w:pPr>
      <w:rPr>
        <w:rFonts w:ascii="Symbol" w:hAnsi="Symbol" w:hint="default"/>
      </w:rPr>
    </w:lvl>
    <w:lvl w:ilvl="7" w:tplc="822690BA">
      <w:start w:val="1"/>
      <w:numFmt w:val="bullet"/>
      <w:lvlText w:val="o"/>
      <w:lvlJc w:val="left"/>
      <w:pPr>
        <w:ind w:left="5760" w:hanging="360"/>
      </w:pPr>
      <w:rPr>
        <w:rFonts w:ascii="Courier New" w:hAnsi="Courier New" w:hint="default"/>
      </w:rPr>
    </w:lvl>
    <w:lvl w:ilvl="8" w:tplc="A8266C7A">
      <w:start w:val="1"/>
      <w:numFmt w:val="bullet"/>
      <w:lvlText w:val=""/>
      <w:lvlJc w:val="left"/>
      <w:pPr>
        <w:ind w:left="6480" w:hanging="360"/>
      </w:pPr>
      <w:rPr>
        <w:rFonts w:ascii="Wingdings" w:hAnsi="Wingdings" w:hint="default"/>
      </w:rPr>
    </w:lvl>
  </w:abstractNum>
  <w:abstractNum w:abstractNumId="22" w15:restartNumberingAfterBreak="0">
    <w:nsid w:val="6BB977A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F5D63F6"/>
    <w:multiLevelType w:val="hybridMultilevel"/>
    <w:tmpl w:val="FFFFFFFF"/>
    <w:lvl w:ilvl="0" w:tplc="6B3AFBEE">
      <w:start w:val="1"/>
      <w:numFmt w:val="bullet"/>
      <w:lvlText w:val=""/>
      <w:lvlJc w:val="left"/>
      <w:pPr>
        <w:ind w:left="720" w:hanging="360"/>
      </w:pPr>
      <w:rPr>
        <w:rFonts w:ascii="Symbol" w:hAnsi="Symbol" w:hint="default"/>
      </w:rPr>
    </w:lvl>
    <w:lvl w:ilvl="1" w:tplc="9EB62AA0">
      <w:start w:val="1"/>
      <w:numFmt w:val="bullet"/>
      <w:lvlText w:val="o"/>
      <w:lvlJc w:val="left"/>
      <w:pPr>
        <w:ind w:left="1440" w:hanging="360"/>
      </w:pPr>
      <w:rPr>
        <w:rFonts w:ascii="Courier New" w:hAnsi="Courier New" w:hint="default"/>
      </w:rPr>
    </w:lvl>
    <w:lvl w:ilvl="2" w:tplc="B14A06E4">
      <w:start w:val="1"/>
      <w:numFmt w:val="bullet"/>
      <w:lvlText w:val=""/>
      <w:lvlJc w:val="left"/>
      <w:pPr>
        <w:ind w:left="2160" w:hanging="360"/>
      </w:pPr>
      <w:rPr>
        <w:rFonts w:ascii="Wingdings" w:hAnsi="Wingdings" w:hint="default"/>
      </w:rPr>
    </w:lvl>
    <w:lvl w:ilvl="3" w:tplc="A63A924E">
      <w:start w:val="1"/>
      <w:numFmt w:val="bullet"/>
      <w:lvlText w:val=""/>
      <w:lvlJc w:val="left"/>
      <w:pPr>
        <w:ind w:left="2880" w:hanging="360"/>
      </w:pPr>
      <w:rPr>
        <w:rFonts w:ascii="Symbol" w:hAnsi="Symbol" w:hint="default"/>
      </w:rPr>
    </w:lvl>
    <w:lvl w:ilvl="4" w:tplc="28083F6A">
      <w:start w:val="1"/>
      <w:numFmt w:val="bullet"/>
      <w:lvlText w:val="o"/>
      <w:lvlJc w:val="left"/>
      <w:pPr>
        <w:ind w:left="3600" w:hanging="360"/>
      </w:pPr>
      <w:rPr>
        <w:rFonts w:ascii="Courier New" w:hAnsi="Courier New" w:hint="default"/>
      </w:rPr>
    </w:lvl>
    <w:lvl w:ilvl="5" w:tplc="25243968">
      <w:start w:val="1"/>
      <w:numFmt w:val="bullet"/>
      <w:lvlText w:val=""/>
      <w:lvlJc w:val="left"/>
      <w:pPr>
        <w:ind w:left="4320" w:hanging="360"/>
      </w:pPr>
      <w:rPr>
        <w:rFonts w:ascii="Wingdings" w:hAnsi="Wingdings" w:hint="default"/>
      </w:rPr>
    </w:lvl>
    <w:lvl w:ilvl="6" w:tplc="C0807C6C">
      <w:start w:val="1"/>
      <w:numFmt w:val="bullet"/>
      <w:lvlText w:val=""/>
      <w:lvlJc w:val="left"/>
      <w:pPr>
        <w:ind w:left="5040" w:hanging="360"/>
      </w:pPr>
      <w:rPr>
        <w:rFonts w:ascii="Symbol" w:hAnsi="Symbol" w:hint="default"/>
      </w:rPr>
    </w:lvl>
    <w:lvl w:ilvl="7" w:tplc="CFE04CC6">
      <w:start w:val="1"/>
      <w:numFmt w:val="bullet"/>
      <w:lvlText w:val="o"/>
      <w:lvlJc w:val="left"/>
      <w:pPr>
        <w:ind w:left="5760" w:hanging="360"/>
      </w:pPr>
      <w:rPr>
        <w:rFonts w:ascii="Courier New" w:hAnsi="Courier New" w:hint="default"/>
      </w:rPr>
    </w:lvl>
    <w:lvl w:ilvl="8" w:tplc="AD60CB34">
      <w:start w:val="1"/>
      <w:numFmt w:val="bullet"/>
      <w:lvlText w:val=""/>
      <w:lvlJc w:val="left"/>
      <w:pPr>
        <w:ind w:left="6480" w:hanging="360"/>
      </w:pPr>
      <w:rPr>
        <w:rFonts w:ascii="Wingdings" w:hAnsi="Wingdings" w:hint="default"/>
      </w:rPr>
    </w:lvl>
  </w:abstractNum>
  <w:abstractNum w:abstractNumId="24" w15:restartNumberingAfterBreak="0">
    <w:nsid w:val="7CBF78D3"/>
    <w:multiLevelType w:val="hybridMultilevel"/>
    <w:tmpl w:val="37087B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7E6F53FA"/>
    <w:multiLevelType w:val="multilevel"/>
    <w:tmpl w:val="94C250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7EDC14C8"/>
    <w:multiLevelType w:val="multilevel"/>
    <w:tmpl w:val="FFFFFFFF"/>
    <w:lvl w:ilvl="0">
      <w:start w:val="1"/>
      <w:numFmt w:val="bullet"/>
      <w:pStyle w:val="heading11"/>
      <w:lvlText w:val="●"/>
      <w:lvlJc w:val="left"/>
      <w:pPr>
        <w:ind w:left="141" w:hanging="135"/>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56521520">
    <w:abstractNumId w:val="9"/>
  </w:num>
  <w:num w:numId="2" w16cid:durableId="1293177006">
    <w:abstractNumId w:val="5"/>
  </w:num>
  <w:num w:numId="3" w16cid:durableId="2054577145">
    <w:abstractNumId w:val="2"/>
  </w:num>
  <w:num w:numId="4" w16cid:durableId="2109815792">
    <w:abstractNumId w:val="25"/>
  </w:num>
  <w:num w:numId="5" w16cid:durableId="650250920">
    <w:abstractNumId w:val="3"/>
  </w:num>
  <w:num w:numId="6" w16cid:durableId="1676305092">
    <w:abstractNumId w:val="16"/>
  </w:num>
  <w:num w:numId="7" w16cid:durableId="769743408">
    <w:abstractNumId w:val="4"/>
  </w:num>
  <w:num w:numId="8" w16cid:durableId="889149217">
    <w:abstractNumId w:val="19"/>
  </w:num>
  <w:num w:numId="9" w16cid:durableId="1902791287">
    <w:abstractNumId w:val="18"/>
  </w:num>
  <w:num w:numId="10" w16cid:durableId="472720164">
    <w:abstractNumId w:val="14"/>
  </w:num>
  <w:num w:numId="11" w16cid:durableId="1377074490">
    <w:abstractNumId w:val="26"/>
  </w:num>
  <w:num w:numId="12" w16cid:durableId="25256390">
    <w:abstractNumId w:val="22"/>
  </w:num>
  <w:num w:numId="13" w16cid:durableId="2057512031">
    <w:abstractNumId w:val="1"/>
  </w:num>
  <w:num w:numId="14" w16cid:durableId="971908332">
    <w:abstractNumId w:val="10"/>
  </w:num>
  <w:num w:numId="15" w16cid:durableId="727531060">
    <w:abstractNumId w:val="15"/>
  </w:num>
  <w:num w:numId="16" w16cid:durableId="1572960142">
    <w:abstractNumId w:val="12"/>
  </w:num>
  <w:num w:numId="17" w16cid:durableId="1342585095">
    <w:abstractNumId w:val="6"/>
  </w:num>
  <w:num w:numId="18" w16cid:durableId="528490397">
    <w:abstractNumId w:val="11"/>
  </w:num>
  <w:num w:numId="19" w16cid:durableId="1857959657">
    <w:abstractNumId w:val="8"/>
  </w:num>
  <w:num w:numId="20" w16cid:durableId="317079083">
    <w:abstractNumId w:val="7"/>
  </w:num>
  <w:num w:numId="21" w16cid:durableId="1464692624">
    <w:abstractNumId w:val="17"/>
  </w:num>
  <w:num w:numId="22" w16cid:durableId="1190878442">
    <w:abstractNumId w:val="20"/>
  </w:num>
  <w:num w:numId="23" w16cid:durableId="1839881914">
    <w:abstractNumId w:val="0"/>
  </w:num>
  <w:num w:numId="24" w16cid:durableId="802964792">
    <w:abstractNumId w:val="24"/>
  </w:num>
  <w:num w:numId="25" w16cid:durableId="43679397">
    <w:abstractNumId w:val="13"/>
  </w:num>
  <w:num w:numId="26" w16cid:durableId="131216875">
    <w:abstractNumId w:val="23"/>
  </w:num>
  <w:num w:numId="27" w16cid:durableId="548034850">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tias, Ana Paula">
    <w15:presenceInfo w15:providerId="AD" w15:userId="S::a.matias@unesco.org::e7ee744c-2561-4980-bd73-bb1a80618f52"/>
  </w15:person>
  <w15:person w15:author="Renato da Silva Gomes">
    <w15:presenceInfo w15:providerId="AD" w15:userId="S::renato.gomes@igualdaderacial.gov.br::9de9848d-db39-428e-a595-cb96727fc743"/>
  </w15:person>
  <w15:person w15:author="Dandara Cristina Nascimento Da Costa">
    <w15:presenceInfo w15:providerId="AD" w15:userId="S::dandara.costa@igualdaderacial.gov.br::e6b98884-a7b8-4ff1-be14-f421a40d300b"/>
  </w15:person>
  <w15:person w15:author="Thaís de Araújo Pedrosa">
    <w15:presenceInfo w15:providerId="AD" w15:userId="S::thais.pedrosa@igualdaderacial.gov.br::a59f5dc6-5c59-4acf-b758-a055a402175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45"/>
  <w:embedTrueTypeFonts/>
  <w:proofState w:spelling="clean" w:grammar="clean"/>
  <w:revisionView w:inkAnnotations="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07E5"/>
    <w:rsid w:val="000023AC"/>
    <w:rsid w:val="0000507A"/>
    <w:rsid w:val="00005368"/>
    <w:rsid w:val="00015DCA"/>
    <w:rsid w:val="0001662A"/>
    <w:rsid w:val="000258E1"/>
    <w:rsid w:val="00026CF1"/>
    <w:rsid w:val="00031424"/>
    <w:rsid w:val="000368D1"/>
    <w:rsid w:val="00036D43"/>
    <w:rsid w:val="00036FDD"/>
    <w:rsid w:val="00037E6E"/>
    <w:rsid w:val="00044E95"/>
    <w:rsid w:val="00046A37"/>
    <w:rsid w:val="00050E70"/>
    <w:rsid w:val="00051B1F"/>
    <w:rsid w:val="000541D0"/>
    <w:rsid w:val="000624C7"/>
    <w:rsid w:val="0006272A"/>
    <w:rsid w:val="00080C78"/>
    <w:rsid w:val="00091757"/>
    <w:rsid w:val="00094B78"/>
    <w:rsid w:val="000955D4"/>
    <w:rsid w:val="00097460"/>
    <w:rsid w:val="00097BAA"/>
    <w:rsid w:val="000A6398"/>
    <w:rsid w:val="000B69E0"/>
    <w:rsid w:val="000C440C"/>
    <w:rsid w:val="000C57EB"/>
    <w:rsid w:val="000D5C55"/>
    <w:rsid w:val="000E1414"/>
    <w:rsid w:val="000E1632"/>
    <w:rsid w:val="000E2478"/>
    <w:rsid w:val="000E460C"/>
    <w:rsid w:val="000E4E13"/>
    <w:rsid w:val="000E4FB9"/>
    <w:rsid w:val="000E75C5"/>
    <w:rsid w:val="000F1490"/>
    <w:rsid w:val="000F3033"/>
    <w:rsid w:val="000F6E89"/>
    <w:rsid w:val="00105440"/>
    <w:rsid w:val="00107010"/>
    <w:rsid w:val="001156E8"/>
    <w:rsid w:val="001175D6"/>
    <w:rsid w:val="00123C63"/>
    <w:rsid w:val="00134F96"/>
    <w:rsid w:val="00136153"/>
    <w:rsid w:val="0013695D"/>
    <w:rsid w:val="00141CA2"/>
    <w:rsid w:val="00141FEB"/>
    <w:rsid w:val="00143BE3"/>
    <w:rsid w:val="0015395A"/>
    <w:rsid w:val="001627E9"/>
    <w:rsid w:val="00170909"/>
    <w:rsid w:val="001828CA"/>
    <w:rsid w:val="001845BE"/>
    <w:rsid w:val="001903B9"/>
    <w:rsid w:val="00193B88"/>
    <w:rsid w:val="00195D85"/>
    <w:rsid w:val="001A0F81"/>
    <w:rsid w:val="001A39F7"/>
    <w:rsid w:val="001A469B"/>
    <w:rsid w:val="001A5A27"/>
    <w:rsid w:val="001B7A5A"/>
    <w:rsid w:val="001C58B1"/>
    <w:rsid w:val="001D4077"/>
    <w:rsid w:val="001D4D2A"/>
    <w:rsid w:val="001D50A7"/>
    <w:rsid w:val="001E13A7"/>
    <w:rsid w:val="001E505B"/>
    <w:rsid w:val="001E5B3C"/>
    <w:rsid w:val="001F0096"/>
    <w:rsid w:val="001F3615"/>
    <w:rsid w:val="002056DD"/>
    <w:rsid w:val="00216434"/>
    <w:rsid w:val="00220184"/>
    <w:rsid w:val="00224F49"/>
    <w:rsid w:val="002261DB"/>
    <w:rsid w:val="00227831"/>
    <w:rsid w:val="0023020F"/>
    <w:rsid w:val="002350D2"/>
    <w:rsid w:val="002373C1"/>
    <w:rsid w:val="00237AA1"/>
    <w:rsid w:val="00257830"/>
    <w:rsid w:val="00261984"/>
    <w:rsid w:val="00265AEB"/>
    <w:rsid w:val="00266D6A"/>
    <w:rsid w:val="00273B99"/>
    <w:rsid w:val="002777C0"/>
    <w:rsid w:val="0027CA59"/>
    <w:rsid w:val="0028009C"/>
    <w:rsid w:val="0028396D"/>
    <w:rsid w:val="00283BD8"/>
    <w:rsid w:val="00286C8C"/>
    <w:rsid w:val="00290CF3"/>
    <w:rsid w:val="00295D5C"/>
    <w:rsid w:val="00295FC0"/>
    <w:rsid w:val="00297720"/>
    <w:rsid w:val="002A3270"/>
    <w:rsid w:val="002A4FE8"/>
    <w:rsid w:val="002A6252"/>
    <w:rsid w:val="002A6B16"/>
    <w:rsid w:val="002B6889"/>
    <w:rsid w:val="002C0D97"/>
    <w:rsid w:val="002C3DA5"/>
    <w:rsid w:val="002C4A6D"/>
    <w:rsid w:val="002C4DAD"/>
    <w:rsid w:val="002C5F4F"/>
    <w:rsid w:val="002C7F1D"/>
    <w:rsid w:val="002D4EB0"/>
    <w:rsid w:val="002E1E8C"/>
    <w:rsid w:val="002E621E"/>
    <w:rsid w:val="002F1286"/>
    <w:rsid w:val="002F1500"/>
    <w:rsid w:val="00307CE1"/>
    <w:rsid w:val="0031315A"/>
    <w:rsid w:val="003134BD"/>
    <w:rsid w:val="0032023C"/>
    <w:rsid w:val="00320840"/>
    <w:rsid w:val="00321AEA"/>
    <w:rsid w:val="003269D6"/>
    <w:rsid w:val="00331986"/>
    <w:rsid w:val="00333B70"/>
    <w:rsid w:val="003420F8"/>
    <w:rsid w:val="003452B3"/>
    <w:rsid w:val="00351CC3"/>
    <w:rsid w:val="003562A6"/>
    <w:rsid w:val="00360B0F"/>
    <w:rsid w:val="0038054D"/>
    <w:rsid w:val="003817BE"/>
    <w:rsid w:val="003824F4"/>
    <w:rsid w:val="00382D92"/>
    <w:rsid w:val="00385E7A"/>
    <w:rsid w:val="0038795C"/>
    <w:rsid w:val="00390DA5"/>
    <w:rsid w:val="003A6F56"/>
    <w:rsid w:val="003B1E7A"/>
    <w:rsid w:val="003B6CD9"/>
    <w:rsid w:val="003B7FA2"/>
    <w:rsid w:val="003C2095"/>
    <w:rsid w:val="003C28EF"/>
    <w:rsid w:val="003D02CA"/>
    <w:rsid w:val="003D0AD3"/>
    <w:rsid w:val="003D2D55"/>
    <w:rsid w:val="003D3F12"/>
    <w:rsid w:val="003D7C1E"/>
    <w:rsid w:val="003E2261"/>
    <w:rsid w:val="003F1312"/>
    <w:rsid w:val="003F324B"/>
    <w:rsid w:val="003F3301"/>
    <w:rsid w:val="003F53C5"/>
    <w:rsid w:val="003F779B"/>
    <w:rsid w:val="003F7988"/>
    <w:rsid w:val="00407C02"/>
    <w:rsid w:val="0041176A"/>
    <w:rsid w:val="00413E6D"/>
    <w:rsid w:val="00417460"/>
    <w:rsid w:val="00417498"/>
    <w:rsid w:val="00417B49"/>
    <w:rsid w:val="00427127"/>
    <w:rsid w:val="00427387"/>
    <w:rsid w:val="0043796C"/>
    <w:rsid w:val="0044182F"/>
    <w:rsid w:val="00445F7B"/>
    <w:rsid w:val="00452DAD"/>
    <w:rsid w:val="00453CC3"/>
    <w:rsid w:val="004540C2"/>
    <w:rsid w:val="0045430A"/>
    <w:rsid w:val="00454635"/>
    <w:rsid w:val="00454E12"/>
    <w:rsid w:val="004566AA"/>
    <w:rsid w:val="004568AC"/>
    <w:rsid w:val="00461735"/>
    <w:rsid w:val="004660E5"/>
    <w:rsid w:val="004666A7"/>
    <w:rsid w:val="00475130"/>
    <w:rsid w:val="0047571F"/>
    <w:rsid w:val="00476B82"/>
    <w:rsid w:val="00477686"/>
    <w:rsid w:val="00481C4F"/>
    <w:rsid w:val="00482746"/>
    <w:rsid w:val="00484415"/>
    <w:rsid w:val="004959F0"/>
    <w:rsid w:val="00495FD7"/>
    <w:rsid w:val="004965BD"/>
    <w:rsid w:val="004A2091"/>
    <w:rsid w:val="004A2153"/>
    <w:rsid w:val="004A3DD4"/>
    <w:rsid w:val="004A7216"/>
    <w:rsid w:val="004A7856"/>
    <w:rsid w:val="004B3ED4"/>
    <w:rsid w:val="004B532C"/>
    <w:rsid w:val="004B5701"/>
    <w:rsid w:val="004C0EBF"/>
    <w:rsid w:val="004C1208"/>
    <w:rsid w:val="004C3DCC"/>
    <w:rsid w:val="004C40BD"/>
    <w:rsid w:val="004C5574"/>
    <w:rsid w:val="004C73B7"/>
    <w:rsid w:val="004D244A"/>
    <w:rsid w:val="004D3DAF"/>
    <w:rsid w:val="004D5B44"/>
    <w:rsid w:val="004E2153"/>
    <w:rsid w:val="004E2231"/>
    <w:rsid w:val="004E2AE8"/>
    <w:rsid w:val="004E2FB1"/>
    <w:rsid w:val="004E49BC"/>
    <w:rsid w:val="004F0659"/>
    <w:rsid w:val="004F098B"/>
    <w:rsid w:val="004F1F96"/>
    <w:rsid w:val="004F5F14"/>
    <w:rsid w:val="004F6322"/>
    <w:rsid w:val="004F6CE7"/>
    <w:rsid w:val="004F784D"/>
    <w:rsid w:val="005005EC"/>
    <w:rsid w:val="00501326"/>
    <w:rsid w:val="005017FD"/>
    <w:rsid w:val="005031B0"/>
    <w:rsid w:val="005043FC"/>
    <w:rsid w:val="00505B22"/>
    <w:rsid w:val="00507E71"/>
    <w:rsid w:val="005166A2"/>
    <w:rsid w:val="00520FF0"/>
    <w:rsid w:val="005218FF"/>
    <w:rsid w:val="00527A51"/>
    <w:rsid w:val="00530AAE"/>
    <w:rsid w:val="0053224E"/>
    <w:rsid w:val="005330B5"/>
    <w:rsid w:val="0053501D"/>
    <w:rsid w:val="005355C1"/>
    <w:rsid w:val="00537D0B"/>
    <w:rsid w:val="0054167C"/>
    <w:rsid w:val="00543706"/>
    <w:rsid w:val="005442A7"/>
    <w:rsid w:val="00544721"/>
    <w:rsid w:val="005510F5"/>
    <w:rsid w:val="00553663"/>
    <w:rsid w:val="00570CE7"/>
    <w:rsid w:val="00571CE0"/>
    <w:rsid w:val="00584341"/>
    <w:rsid w:val="005A0C9E"/>
    <w:rsid w:val="005A4EFA"/>
    <w:rsid w:val="005A6BB5"/>
    <w:rsid w:val="005A7528"/>
    <w:rsid w:val="005B42D6"/>
    <w:rsid w:val="005B5F21"/>
    <w:rsid w:val="005B77AC"/>
    <w:rsid w:val="005B7BDD"/>
    <w:rsid w:val="005C4864"/>
    <w:rsid w:val="005D6050"/>
    <w:rsid w:val="005D7382"/>
    <w:rsid w:val="005E061D"/>
    <w:rsid w:val="005E1223"/>
    <w:rsid w:val="005E51E2"/>
    <w:rsid w:val="005E5A10"/>
    <w:rsid w:val="005F12B2"/>
    <w:rsid w:val="005F4F0B"/>
    <w:rsid w:val="005F73FA"/>
    <w:rsid w:val="00605086"/>
    <w:rsid w:val="00617C6E"/>
    <w:rsid w:val="00623766"/>
    <w:rsid w:val="00623BAA"/>
    <w:rsid w:val="00630CDB"/>
    <w:rsid w:val="00634392"/>
    <w:rsid w:val="00634D9D"/>
    <w:rsid w:val="00640564"/>
    <w:rsid w:val="00644261"/>
    <w:rsid w:val="0065418A"/>
    <w:rsid w:val="0065514D"/>
    <w:rsid w:val="00657465"/>
    <w:rsid w:val="00657DC5"/>
    <w:rsid w:val="00660C89"/>
    <w:rsid w:val="00662D25"/>
    <w:rsid w:val="00663F15"/>
    <w:rsid w:val="00665192"/>
    <w:rsid w:val="00665B36"/>
    <w:rsid w:val="006673F1"/>
    <w:rsid w:val="00667E14"/>
    <w:rsid w:val="00672249"/>
    <w:rsid w:val="00677086"/>
    <w:rsid w:val="006836FA"/>
    <w:rsid w:val="006949ED"/>
    <w:rsid w:val="006A0E6E"/>
    <w:rsid w:val="006A259A"/>
    <w:rsid w:val="006A425E"/>
    <w:rsid w:val="006A4D03"/>
    <w:rsid w:val="006A6DED"/>
    <w:rsid w:val="006A6E2E"/>
    <w:rsid w:val="006A77D2"/>
    <w:rsid w:val="006B1932"/>
    <w:rsid w:val="006B3EF0"/>
    <w:rsid w:val="006B4E0E"/>
    <w:rsid w:val="006B70C6"/>
    <w:rsid w:val="006C01C3"/>
    <w:rsid w:val="006C08BF"/>
    <w:rsid w:val="006C13BC"/>
    <w:rsid w:val="006C4659"/>
    <w:rsid w:val="006C658B"/>
    <w:rsid w:val="006E1E3A"/>
    <w:rsid w:val="006E5100"/>
    <w:rsid w:val="006E6A51"/>
    <w:rsid w:val="006F401C"/>
    <w:rsid w:val="006F49A1"/>
    <w:rsid w:val="006F6B28"/>
    <w:rsid w:val="00705CD6"/>
    <w:rsid w:val="00710397"/>
    <w:rsid w:val="007122CF"/>
    <w:rsid w:val="00712C38"/>
    <w:rsid w:val="007175F1"/>
    <w:rsid w:val="0072063F"/>
    <w:rsid w:val="00721DC0"/>
    <w:rsid w:val="00725411"/>
    <w:rsid w:val="0073694A"/>
    <w:rsid w:val="00737845"/>
    <w:rsid w:val="007408A6"/>
    <w:rsid w:val="00741C8F"/>
    <w:rsid w:val="0074266C"/>
    <w:rsid w:val="00745199"/>
    <w:rsid w:val="00745C3D"/>
    <w:rsid w:val="007574B8"/>
    <w:rsid w:val="007638E4"/>
    <w:rsid w:val="007703E7"/>
    <w:rsid w:val="0077050E"/>
    <w:rsid w:val="007739D1"/>
    <w:rsid w:val="007911FC"/>
    <w:rsid w:val="00796539"/>
    <w:rsid w:val="007B1833"/>
    <w:rsid w:val="007B1B18"/>
    <w:rsid w:val="007B68C0"/>
    <w:rsid w:val="007C1088"/>
    <w:rsid w:val="007C1BE1"/>
    <w:rsid w:val="007C24C3"/>
    <w:rsid w:val="007C53DF"/>
    <w:rsid w:val="007E6D8E"/>
    <w:rsid w:val="007F0EAA"/>
    <w:rsid w:val="007F318C"/>
    <w:rsid w:val="007F4174"/>
    <w:rsid w:val="007F4F88"/>
    <w:rsid w:val="007F5348"/>
    <w:rsid w:val="00803F2B"/>
    <w:rsid w:val="008130D7"/>
    <w:rsid w:val="0081420C"/>
    <w:rsid w:val="00821BD3"/>
    <w:rsid w:val="008319DA"/>
    <w:rsid w:val="00831C76"/>
    <w:rsid w:val="008343BF"/>
    <w:rsid w:val="008357C9"/>
    <w:rsid w:val="0083667E"/>
    <w:rsid w:val="00840386"/>
    <w:rsid w:val="00847A75"/>
    <w:rsid w:val="00847D4D"/>
    <w:rsid w:val="00847EB2"/>
    <w:rsid w:val="00850C1B"/>
    <w:rsid w:val="0085101B"/>
    <w:rsid w:val="00852818"/>
    <w:rsid w:val="00866001"/>
    <w:rsid w:val="0086628B"/>
    <w:rsid w:val="00870121"/>
    <w:rsid w:val="00874E07"/>
    <w:rsid w:val="00877768"/>
    <w:rsid w:val="008814DE"/>
    <w:rsid w:val="008832B0"/>
    <w:rsid w:val="00883925"/>
    <w:rsid w:val="00885FF2"/>
    <w:rsid w:val="008916C2"/>
    <w:rsid w:val="008965B2"/>
    <w:rsid w:val="0089703C"/>
    <w:rsid w:val="008A00E4"/>
    <w:rsid w:val="008A5E8D"/>
    <w:rsid w:val="008A731F"/>
    <w:rsid w:val="008A7A4E"/>
    <w:rsid w:val="008B16AF"/>
    <w:rsid w:val="008B5CD3"/>
    <w:rsid w:val="008C1ADA"/>
    <w:rsid w:val="008C5BF7"/>
    <w:rsid w:val="008C67F8"/>
    <w:rsid w:val="008D3B68"/>
    <w:rsid w:val="008E1B17"/>
    <w:rsid w:val="008F13EB"/>
    <w:rsid w:val="008F5D30"/>
    <w:rsid w:val="008F65EA"/>
    <w:rsid w:val="009058FF"/>
    <w:rsid w:val="00913F1D"/>
    <w:rsid w:val="009152D7"/>
    <w:rsid w:val="00915C97"/>
    <w:rsid w:val="009172AC"/>
    <w:rsid w:val="00920928"/>
    <w:rsid w:val="00922649"/>
    <w:rsid w:val="00922A7F"/>
    <w:rsid w:val="00932D0F"/>
    <w:rsid w:val="00945F98"/>
    <w:rsid w:val="0095050F"/>
    <w:rsid w:val="00950CDB"/>
    <w:rsid w:val="00952D12"/>
    <w:rsid w:val="00957C54"/>
    <w:rsid w:val="00964803"/>
    <w:rsid w:val="0097305F"/>
    <w:rsid w:val="00973FC4"/>
    <w:rsid w:val="0097669F"/>
    <w:rsid w:val="009863F5"/>
    <w:rsid w:val="00987A8E"/>
    <w:rsid w:val="009903CB"/>
    <w:rsid w:val="00990BD6"/>
    <w:rsid w:val="0099236B"/>
    <w:rsid w:val="00992735"/>
    <w:rsid w:val="00992C9C"/>
    <w:rsid w:val="009961B9"/>
    <w:rsid w:val="00997ECE"/>
    <w:rsid w:val="009A0D1E"/>
    <w:rsid w:val="009A10AB"/>
    <w:rsid w:val="009A1354"/>
    <w:rsid w:val="009B270B"/>
    <w:rsid w:val="009C0D79"/>
    <w:rsid w:val="009C61F1"/>
    <w:rsid w:val="009C6D4E"/>
    <w:rsid w:val="009D0D2A"/>
    <w:rsid w:val="009D161B"/>
    <w:rsid w:val="009D3D9A"/>
    <w:rsid w:val="009E271C"/>
    <w:rsid w:val="009E613B"/>
    <w:rsid w:val="009E6577"/>
    <w:rsid w:val="009E72EE"/>
    <w:rsid w:val="009F22CD"/>
    <w:rsid w:val="009F270E"/>
    <w:rsid w:val="009F5BA2"/>
    <w:rsid w:val="009F7434"/>
    <w:rsid w:val="00A166A7"/>
    <w:rsid w:val="00A226E3"/>
    <w:rsid w:val="00A247CD"/>
    <w:rsid w:val="00A3205C"/>
    <w:rsid w:val="00A37B7C"/>
    <w:rsid w:val="00A40F01"/>
    <w:rsid w:val="00A505A1"/>
    <w:rsid w:val="00A5696A"/>
    <w:rsid w:val="00A61FB7"/>
    <w:rsid w:val="00A632F8"/>
    <w:rsid w:val="00A64443"/>
    <w:rsid w:val="00A82EFA"/>
    <w:rsid w:val="00A839BA"/>
    <w:rsid w:val="00A84EE1"/>
    <w:rsid w:val="00A92184"/>
    <w:rsid w:val="00A93D86"/>
    <w:rsid w:val="00A94284"/>
    <w:rsid w:val="00A962CE"/>
    <w:rsid w:val="00AB3DD7"/>
    <w:rsid w:val="00AB6BB6"/>
    <w:rsid w:val="00AC28DB"/>
    <w:rsid w:val="00AD0B79"/>
    <w:rsid w:val="00AD0E38"/>
    <w:rsid w:val="00AD1243"/>
    <w:rsid w:val="00AD3751"/>
    <w:rsid w:val="00AD5FAB"/>
    <w:rsid w:val="00AE4D0F"/>
    <w:rsid w:val="00AE658C"/>
    <w:rsid w:val="00AF2195"/>
    <w:rsid w:val="00AF254D"/>
    <w:rsid w:val="00AF3AE8"/>
    <w:rsid w:val="00B0135F"/>
    <w:rsid w:val="00B0397D"/>
    <w:rsid w:val="00B0480D"/>
    <w:rsid w:val="00B2158B"/>
    <w:rsid w:val="00B23672"/>
    <w:rsid w:val="00B2563B"/>
    <w:rsid w:val="00B4012F"/>
    <w:rsid w:val="00B4200D"/>
    <w:rsid w:val="00B4212C"/>
    <w:rsid w:val="00B47534"/>
    <w:rsid w:val="00B5021E"/>
    <w:rsid w:val="00B50E97"/>
    <w:rsid w:val="00B5142B"/>
    <w:rsid w:val="00B5230E"/>
    <w:rsid w:val="00B57F53"/>
    <w:rsid w:val="00B60CE2"/>
    <w:rsid w:val="00B64E5C"/>
    <w:rsid w:val="00B80ADF"/>
    <w:rsid w:val="00B9010B"/>
    <w:rsid w:val="00BA2863"/>
    <w:rsid w:val="00BA49E3"/>
    <w:rsid w:val="00BA5685"/>
    <w:rsid w:val="00BA6825"/>
    <w:rsid w:val="00BB00C4"/>
    <w:rsid w:val="00BB7037"/>
    <w:rsid w:val="00BC372D"/>
    <w:rsid w:val="00BD3F1A"/>
    <w:rsid w:val="00BE141C"/>
    <w:rsid w:val="00BE16A7"/>
    <w:rsid w:val="00BE3E19"/>
    <w:rsid w:val="00BE4554"/>
    <w:rsid w:val="00BE4BDC"/>
    <w:rsid w:val="00BE4E56"/>
    <w:rsid w:val="00BE59D0"/>
    <w:rsid w:val="00BE5C39"/>
    <w:rsid w:val="00BE5FE7"/>
    <w:rsid w:val="00BE72C7"/>
    <w:rsid w:val="00BF03AA"/>
    <w:rsid w:val="00BF39DE"/>
    <w:rsid w:val="00C07A96"/>
    <w:rsid w:val="00C10E35"/>
    <w:rsid w:val="00C11B48"/>
    <w:rsid w:val="00C12B40"/>
    <w:rsid w:val="00C175E9"/>
    <w:rsid w:val="00C2175E"/>
    <w:rsid w:val="00C2507E"/>
    <w:rsid w:val="00C276C6"/>
    <w:rsid w:val="00C32126"/>
    <w:rsid w:val="00C32BA0"/>
    <w:rsid w:val="00C356EF"/>
    <w:rsid w:val="00C371F6"/>
    <w:rsid w:val="00C40E03"/>
    <w:rsid w:val="00C43938"/>
    <w:rsid w:val="00C450AB"/>
    <w:rsid w:val="00C46A5C"/>
    <w:rsid w:val="00C577DF"/>
    <w:rsid w:val="00C606FC"/>
    <w:rsid w:val="00C65FB6"/>
    <w:rsid w:val="00C67009"/>
    <w:rsid w:val="00C71395"/>
    <w:rsid w:val="00C72EC9"/>
    <w:rsid w:val="00C802F3"/>
    <w:rsid w:val="00C80ECC"/>
    <w:rsid w:val="00C8131A"/>
    <w:rsid w:val="00C82367"/>
    <w:rsid w:val="00C85206"/>
    <w:rsid w:val="00C867C4"/>
    <w:rsid w:val="00C9414C"/>
    <w:rsid w:val="00CB003E"/>
    <w:rsid w:val="00CB78BF"/>
    <w:rsid w:val="00CC7CD4"/>
    <w:rsid w:val="00CF3629"/>
    <w:rsid w:val="00CF6CCA"/>
    <w:rsid w:val="00CF6E2B"/>
    <w:rsid w:val="00CF75D1"/>
    <w:rsid w:val="00D0431D"/>
    <w:rsid w:val="00D05B28"/>
    <w:rsid w:val="00D12CAA"/>
    <w:rsid w:val="00D23368"/>
    <w:rsid w:val="00D263DA"/>
    <w:rsid w:val="00D27543"/>
    <w:rsid w:val="00D278BA"/>
    <w:rsid w:val="00D40795"/>
    <w:rsid w:val="00D4426E"/>
    <w:rsid w:val="00D50614"/>
    <w:rsid w:val="00D51742"/>
    <w:rsid w:val="00D5535E"/>
    <w:rsid w:val="00D6121B"/>
    <w:rsid w:val="00D64BED"/>
    <w:rsid w:val="00D6659D"/>
    <w:rsid w:val="00D668F1"/>
    <w:rsid w:val="00D72AB7"/>
    <w:rsid w:val="00D761E1"/>
    <w:rsid w:val="00D81C60"/>
    <w:rsid w:val="00D841C0"/>
    <w:rsid w:val="00D84A59"/>
    <w:rsid w:val="00D865B5"/>
    <w:rsid w:val="00D87128"/>
    <w:rsid w:val="00D96B02"/>
    <w:rsid w:val="00DA3DA5"/>
    <w:rsid w:val="00DA532F"/>
    <w:rsid w:val="00DA56B7"/>
    <w:rsid w:val="00DB098E"/>
    <w:rsid w:val="00DB1F55"/>
    <w:rsid w:val="00DB605A"/>
    <w:rsid w:val="00DB72D0"/>
    <w:rsid w:val="00DC2729"/>
    <w:rsid w:val="00DC5144"/>
    <w:rsid w:val="00DC7F99"/>
    <w:rsid w:val="00DD0C0F"/>
    <w:rsid w:val="00DD7641"/>
    <w:rsid w:val="00DE17D3"/>
    <w:rsid w:val="00DE46A6"/>
    <w:rsid w:val="00DE694A"/>
    <w:rsid w:val="00DF196E"/>
    <w:rsid w:val="00DF4493"/>
    <w:rsid w:val="00E039B4"/>
    <w:rsid w:val="00E054B9"/>
    <w:rsid w:val="00E16017"/>
    <w:rsid w:val="00E17721"/>
    <w:rsid w:val="00E2545E"/>
    <w:rsid w:val="00E32350"/>
    <w:rsid w:val="00E43DFD"/>
    <w:rsid w:val="00E44822"/>
    <w:rsid w:val="00E505FD"/>
    <w:rsid w:val="00E55292"/>
    <w:rsid w:val="00E556B3"/>
    <w:rsid w:val="00E669B1"/>
    <w:rsid w:val="00E71E5B"/>
    <w:rsid w:val="00E741FD"/>
    <w:rsid w:val="00E804B2"/>
    <w:rsid w:val="00E80C33"/>
    <w:rsid w:val="00E90938"/>
    <w:rsid w:val="00E92B11"/>
    <w:rsid w:val="00E932A6"/>
    <w:rsid w:val="00EA577C"/>
    <w:rsid w:val="00EB0667"/>
    <w:rsid w:val="00EB0813"/>
    <w:rsid w:val="00EB1316"/>
    <w:rsid w:val="00EB1675"/>
    <w:rsid w:val="00EB1A38"/>
    <w:rsid w:val="00EB293B"/>
    <w:rsid w:val="00EC0D50"/>
    <w:rsid w:val="00EC1302"/>
    <w:rsid w:val="00EC7D4F"/>
    <w:rsid w:val="00ED158A"/>
    <w:rsid w:val="00ED2449"/>
    <w:rsid w:val="00ED5CD4"/>
    <w:rsid w:val="00EE14BB"/>
    <w:rsid w:val="00EE3195"/>
    <w:rsid w:val="00EE7496"/>
    <w:rsid w:val="00EF50C7"/>
    <w:rsid w:val="00EF7B6D"/>
    <w:rsid w:val="00F008D0"/>
    <w:rsid w:val="00F015E8"/>
    <w:rsid w:val="00F01C3F"/>
    <w:rsid w:val="00F13B05"/>
    <w:rsid w:val="00F140AA"/>
    <w:rsid w:val="00F14FB5"/>
    <w:rsid w:val="00F1558A"/>
    <w:rsid w:val="00F15CC4"/>
    <w:rsid w:val="00F172AE"/>
    <w:rsid w:val="00F212D2"/>
    <w:rsid w:val="00F21457"/>
    <w:rsid w:val="00F225D3"/>
    <w:rsid w:val="00F25797"/>
    <w:rsid w:val="00F301B7"/>
    <w:rsid w:val="00F305F0"/>
    <w:rsid w:val="00F307E5"/>
    <w:rsid w:val="00F320CE"/>
    <w:rsid w:val="00F36ABA"/>
    <w:rsid w:val="00F376A6"/>
    <w:rsid w:val="00F40A3E"/>
    <w:rsid w:val="00F413A3"/>
    <w:rsid w:val="00F42B57"/>
    <w:rsid w:val="00F46CB8"/>
    <w:rsid w:val="00F53E97"/>
    <w:rsid w:val="00F628EE"/>
    <w:rsid w:val="00F63AF6"/>
    <w:rsid w:val="00F73EDA"/>
    <w:rsid w:val="00F852BC"/>
    <w:rsid w:val="00F9284D"/>
    <w:rsid w:val="00F92EF0"/>
    <w:rsid w:val="00F9475C"/>
    <w:rsid w:val="00FA1967"/>
    <w:rsid w:val="00FA4A4F"/>
    <w:rsid w:val="00FA4F95"/>
    <w:rsid w:val="00FB1627"/>
    <w:rsid w:val="00FB2B07"/>
    <w:rsid w:val="00FB71B8"/>
    <w:rsid w:val="00FC7320"/>
    <w:rsid w:val="00FC7658"/>
    <w:rsid w:val="00FD0FA5"/>
    <w:rsid w:val="00FD15C6"/>
    <w:rsid w:val="00FD65CD"/>
    <w:rsid w:val="00FE4624"/>
    <w:rsid w:val="00FE72CC"/>
    <w:rsid w:val="00FE7FBD"/>
    <w:rsid w:val="00FF507A"/>
    <w:rsid w:val="010A608E"/>
    <w:rsid w:val="01717CC0"/>
    <w:rsid w:val="019EDF19"/>
    <w:rsid w:val="01A5EFC3"/>
    <w:rsid w:val="0203E995"/>
    <w:rsid w:val="0210472F"/>
    <w:rsid w:val="021BFDEC"/>
    <w:rsid w:val="02716695"/>
    <w:rsid w:val="029ADE41"/>
    <w:rsid w:val="02A2DC4A"/>
    <w:rsid w:val="02BBBD2E"/>
    <w:rsid w:val="02C23F24"/>
    <w:rsid w:val="02FB45EC"/>
    <w:rsid w:val="030A9DC1"/>
    <w:rsid w:val="0341103D"/>
    <w:rsid w:val="035AA0BD"/>
    <w:rsid w:val="04070187"/>
    <w:rsid w:val="040CB9D4"/>
    <w:rsid w:val="044438C6"/>
    <w:rsid w:val="045E2FA0"/>
    <w:rsid w:val="047198D6"/>
    <w:rsid w:val="047BFD00"/>
    <w:rsid w:val="0480E80E"/>
    <w:rsid w:val="0481C43C"/>
    <w:rsid w:val="04E57DE4"/>
    <w:rsid w:val="04FDAC53"/>
    <w:rsid w:val="051B63D6"/>
    <w:rsid w:val="0588C57F"/>
    <w:rsid w:val="05905D86"/>
    <w:rsid w:val="05C319E4"/>
    <w:rsid w:val="062C343B"/>
    <w:rsid w:val="065B8C01"/>
    <w:rsid w:val="065DB521"/>
    <w:rsid w:val="066146B6"/>
    <w:rsid w:val="068FB8FE"/>
    <w:rsid w:val="06BD8429"/>
    <w:rsid w:val="06C98B3C"/>
    <w:rsid w:val="070784ED"/>
    <w:rsid w:val="074A488E"/>
    <w:rsid w:val="075DF725"/>
    <w:rsid w:val="07A1A4CD"/>
    <w:rsid w:val="07DBD627"/>
    <w:rsid w:val="07EB27B2"/>
    <w:rsid w:val="08339801"/>
    <w:rsid w:val="0878D6D8"/>
    <w:rsid w:val="0885C0A1"/>
    <w:rsid w:val="0887E7A2"/>
    <w:rsid w:val="08E1B036"/>
    <w:rsid w:val="0907C0D8"/>
    <w:rsid w:val="09178124"/>
    <w:rsid w:val="091E1EBC"/>
    <w:rsid w:val="09669CEE"/>
    <w:rsid w:val="09745FA4"/>
    <w:rsid w:val="09AA72C2"/>
    <w:rsid w:val="09D62DD4"/>
    <w:rsid w:val="09DADB67"/>
    <w:rsid w:val="09EC2A3E"/>
    <w:rsid w:val="0A0D0BC8"/>
    <w:rsid w:val="0A0FDA32"/>
    <w:rsid w:val="0A3A2A8F"/>
    <w:rsid w:val="0A3C75AA"/>
    <w:rsid w:val="0A40E535"/>
    <w:rsid w:val="0A531BB2"/>
    <w:rsid w:val="0AE78F31"/>
    <w:rsid w:val="0AFEF07D"/>
    <w:rsid w:val="0BEA4314"/>
    <w:rsid w:val="0C0223BC"/>
    <w:rsid w:val="0CC21A67"/>
    <w:rsid w:val="0CD362C5"/>
    <w:rsid w:val="0CD3D706"/>
    <w:rsid w:val="0CEBD9F6"/>
    <w:rsid w:val="0D49AB94"/>
    <w:rsid w:val="0D541977"/>
    <w:rsid w:val="0D684302"/>
    <w:rsid w:val="0D6F4442"/>
    <w:rsid w:val="0D6FE203"/>
    <w:rsid w:val="0D8D8E19"/>
    <w:rsid w:val="0D906C37"/>
    <w:rsid w:val="0DBE6B43"/>
    <w:rsid w:val="0E25776C"/>
    <w:rsid w:val="0E358137"/>
    <w:rsid w:val="0E4A622A"/>
    <w:rsid w:val="0E5E2AAC"/>
    <w:rsid w:val="0E73F255"/>
    <w:rsid w:val="0E8B1D8B"/>
    <w:rsid w:val="0EB0DF62"/>
    <w:rsid w:val="0ED52932"/>
    <w:rsid w:val="0F0A48E2"/>
    <w:rsid w:val="0F21C17F"/>
    <w:rsid w:val="0F233D61"/>
    <w:rsid w:val="0F3FA812"/>
    <w:rsid w:val="0FA8D423"/>
    <w:rsid w:val="0FF3ADC2"/>
    <w:rsid w:val="1011A141"/>
    <w:rsid w:val="1018795E"/>
    <w:rsid w:val="10233828"/>
    <w:rsid w:val="10248DD2"/>
    <w:rsid w:val="103318EC"/>
    <w:rsid w:val="106A6979"/>
    <w:rsid w:val="107C3582"/>
    <w:rsid w:val="107CAA45"/>
    <w:rsid w:val="107DAB43"/>
    <w:rsid w:val="108ABCC4"/>
    <w:rsid w:val="108B72EB"/>
    <w:rsid w:val="10C65AF7"/>
    <w:rsid w:val="10D611D3"/>
    <w:rsid w:val="11D4224C"/>
    <w:rsid w:val="11DA5233"/>
    <w:rsid w:val="11F7AD64"/>
    <w:rsid w:val="121C20C2"/>
    <w:rsid w:val="12327E25"/>
    <w:rsid w:val="1234ECAC"/>
    <w:rsid w:val="12582F70"/>
    <w:rsid w:val="127F3E19"/>
    <w:rsid w:val="1280C8B5"/>
    <w:rsid w:val="128509B8"/>
    <w:rsid w:val="1298D239"/>
    <w:rsid w:val="12CE0527"/>
    <w:rsid w:val="1308CF99"/>
    <w:rsid w:val="130D4B7D"/>
    <w:rsid w:val="135A260E"/>
    <w:rsid w:val="13808F69"/>
    <w:rsid w:val="138B9490"/>
    <w:rsid w:val="14105A60"/>
    <w:rsid w:val="1423C959"/>
    <w:rsid w:val="14337586"/>
    <w:rsid w:val="14C092FB"/>
    <w:rsid w:val="14C5FAE4"/>
    <w:rsid w:val="1501ACEC"/>
    <w:rsid w:val="155EFB54"/>
    <w:rsid w:val="15729C89"/>
    <w:rsid w:val="1590E7C9"/>
    <w:rsid w:val="1595666E"/>
    <w:rsid w:val="15A34A03"/>
    <w:rsid w:val="15F10403"/>
    <w:rsid w:val="161FA4BF"/>
    <w:rsid w:val="166EAE83"/>
    <w:rsid w:val="166FC7C3"/>
    <w:rsid w:val="1685565B"/>
    <w:rsid w:val="168A4FFF"/>
    <w:rsid w:val="16CD9060"/>
    <w:rsid w:val="16DD4579"/>
    <w:rsid w:val="16E65957"/>
    <w:rsid w:val="170C1386"/>
    <w:rsid w:val="17215851"/>
    <w:rsid w:val="17635677"/>
    <w:rsid w:val="17E8731F"/>
    <w:rsid w:val="17F25436"/>
    <w:rsid w:val="18397CCF"/>
    <w:rsid w:val="183BB9C7"/>
    <w:rsid w:val="183F2D34"/>
    <w:rsid w:val="18456D08"/>
    <w:rsid w:val="1870934F"/>
    <w:rsid w:val="1879E953"/>
    <w:rsid w:val="187E1573"/>
    <w:rsid w:val="18A365C6"/>
    <w:rsid w:val="18B5A7E0"/>
    <w:rsid w:val="18E061FA"/>
    <w:rsid w:val="191C33FD"/>
    <w:rsid w:val="1968C3A3"/>
    <w:rsid w:val="19820CE9"/>
    <w:rsid w:val="19AD6BA2"/>
    <w:rsid w:val="1A290B0B"/>
    <w:rsid w:val="1A3314A7"/>
    <w:rsid w:val="1A430BE7"/>
    <w:rsid w:val="1A66C4C0"/>
    <w:rsid w:val="1A6B86E3"/>
    <w:rsid w:val="1A7E5C15"/>
    <w:rsid w:val="1A94443F"/>
    <w:rsid w:val="1AA506BF"/>
    <w:rsid w:val="1AB60703"/>
    <w:rsid w:val="1ABA788C"/>
    <w:rsid w:val="1ABD0F5F"/>
    <w:rsid w:val="1AEF6E1F"/>
    <w:rsid w:val="1AF63E2C"/>
    <w:rsid w:val="1B0AC984"/>
    <w:rsid w:val="1B41BE8E"/>
    <w:rsid w:val="1B4BB00F"/>
    <w:rsid w:val="1B553770"/>
    <w:rsid w:val="1B61BF77"/>
    <w:rsid w:val="1C94C325"/>
    <w:rsid w:val="1CA64D0C"/>
    <w:rsid w:val="1CB4653F"/>
    <w:rsid w:val="1CD797EB"/>
    <w:rsid w:val="1CDD2ADF"/>
    <w:rsid w:val="1D1D86AB"/>
    <w:rsid w:val="1D9B7EED"/>
    <w:rsid w:val="1DA6456F"/>
    <w:rsid w:val="1DA66782"/>
    <w:rsid w:val="1DE5FA66"/>
    <w:rsid w:val="1DEAB89E"/>
    <w:rsid w:val="1EB95285"/>
    <w:rsid w:val="1ED6EE07"/>
    <w:rsid w:val="1F333772"/>
    <w:rsid w:val="1F779A41"/>
    <w:rsid w:val="1F8D5241"/>
    <w:rsid w:val="1FFCCC20"/>
    <w:rsid w:val="200AD789"/>
    <w:rsid w:val="200B971E"/>
    <w:rsid w:val="203B98A3"/>
    <w:rsid w:val="2055373E"/>
    <w:rsid w:val="20AF338E"/>
    <w:rsid w:val="20F6B8CD"/>
    <w:rsid w:val="210FE222"/>
    <w:rsid w:val="21354EE5"/>
    <w:rsid w:val="216CE3C0"/>
    <w:rsid w:val="21AA7FF3"/>
    <w:rsid w:val="21B24477"/>
    <w:rsid w:val="21C2862A"/>
    <w:rsid w:val="21C64B9A"/>
    <w:rsid w:val="2236DFAB"/>
    <w:rsid w:val="225278A0"/>
    <w:rsid w:val="226C64C4"/>
    <w:rsid w:val="227D7A20"/>
    <w:rsid w:val="22CFFA83"/>
    <w:rsid w:val="22F7CFF1"/>
    <w:rsid w:val="22F8BD50"/>
    <w:rsid w:val="23394528"/>
    <w:rsid w:val="238F53CD"/>
    <w:rsid w:val="23BC01E8"/>
    <w:rsid w:val="23C935BE"/>
    <w:rsid w:val="240CB56B"/>
    <w:rsid w:val="247B7469"/>
    <w:rsid w:val="249AF681"/>
    <w:rsid w:val="24AC7ADF"/>
    <w:rsid w:val="24B7B9F8"/>
    <w:rsid w:val="24BA3810"/>
    <w:rsid w:val="24C13BAE"/>
    <w:rsid w:val="256BD939"/>
    <w:rsid w:val="259397B9"/>
    <w:rsid w:val="25B8AB8A"/>
    <w:rsid w:val="25CA146D"/>
    <w:rsid w:val="25D13AF3"/>
    <w:rsid w:val="25D2EF0C"/>
    <w:rsid w:val="25EE5B6A"/>
    <w:rsid w:val="26399A65"/>
    <w:rsid w:val="2697C155"/>
    <w:rsid w:val="26A8DCDC"/>
    <w:rsid w:val="26C3784A"/>
    <w:rsid w:val="2715D3A0"/>
    <w:rsid w:val="27686D04"/>
    <w:rsid w:val="276ECAC3"/>
    <w:rsid w:val="27E7787A"/>
    <w:rsid w:val="281A99E6"/>
    <w:rsid w:val="281D5E8B"/>
    <w:rsid w:val="2826A9FB"/>
    <w:rsid w:val="28373C17"/>
    <w:rsid w:val="283A3431"/>
    <w:rsid w:val="28915CB4"/>
    <w:rsid w:val="28B4FC1A"/>
    <w:rsid w:val="28C2E44A"/>
    <w:rsid w:val="28DAAB52"/>
    <w:rsid w:val="28F2020F"/>
    <w:rsid w:val="29011EBD"/>
    <w:rsid w:val="290FE3FF"/>
    <w:rsid w:val="29710789"/>
    <w:rsid w:val="29B00C85"/>
    <w:rsid w:val="2A0021A6"/>
    <w:rsid w:val="2A0CDC2B"/>
    <w:rsid w:val="2A2CE987"/>
    <w:rsid w:val="2A4D14E0"/>
    <w:rsid w:val="2A50D078"/>
    <w:rsid w:val="2A88BC28"/>
    <w:rsid w:val="2AA09E7B"/>
    <w:rsid w:val="2ABC4AE9"/>
    <w:rsid w:val="2AD9A56C"/>
    <w:rsid w:val="2B0D23EA"/>
    <w:rsid w:val="2B35C5C2"/>
    <w:rsid w:val="2BC0CA47"/>
    <w:rsid w:val="2BCD1CCB"/>
    <w:rsid w:val="2BD0BC9B"/>
    <w:rsid w:val="2C1BCC20"/>
    <w:rsid w:val="2C32191B"/>
    <w:rsid w:val="2C33CD8A"/>
    <w:rsid w:val="2C3E5AFD"/>
    <w:rsid w:val="2CA54B39"/>
    <w:rsid w:val="2D1D9A47"/>
    <w:rsid w:val="2D25A6D4"/>
    <w:rsid w:val="2D47F705"/>
    <w:rsid w:val="2D90B9FE"/>
    <w:rsid w:val="2D9473D2"/>
    <w:rsid w:val="2DBE5161"/>
    <w:rsid w:val="2DCAB94B"/>
    <w:rsid w:val="2DCE671D"/>
    <w:rsid w:val="2E048584"/>
    <w:rsid w:val="2E0962A5"/>
    <w:rsid w:val="2E5761F2"/>
    <w:rsid w:val="2E9605DE"/>
    <w:rsid w:val="2ED30DE5"/>
    <w:rsid w:val="2EDA7422"/>
    <w:rsid w:val="2F00DE0F"/>
    <w:rsid w:val="2F4A2A1D"/>
    <w:rsid w:val="2F4FA10C"/>
    <w:rsid w:val="2F583A31"/>
    <w:rsid w:val="2F7749B7"/>
    <w:rsid w:val="2F8B42FD"/>
    <w:rsid w:val="2F8E348E"/>
    <w:rsid w:val="2FE6B5AA"/>
    <w:rsid w:val="2FE77281"/>
    <w:rsid w:val="2FED7D7E"/>
    <w:rsid w:val="2FFF3E23"/>
    <w:rsid w:val="303F9F72"/>
    <w:rsid w:val="304DF601"/>
    <w:rsid w:val="307A1FCD"/>
    <w:rsid w:val="308CEC7C"/>
    <w:rsid w:val="30FF223C"/>
    <w:rsid w:val="310EAA83"/>
    <w:rsid w:val="315A7F6F"/>
    <w:rsid w:val="319CEC76"/>
    <w:rsid w:val="31AE1B57"/>
    <w:rsid w:val="31B8179E"/>
    <w:rsid w:val="31BF001D"/>
    <w:rsid w:val="32226373"/>
    <w:rsid w:val="3228787B"/>
    <w:rsid w:val="324024B5"/>
    <w:rsid w:val="32682DD4"/>
    <w:rsid w:val="32A12F03"/>
    <w:rsid w:val="32F29DBD"/>
    <w:rsid w:val="33122C3A"/>
    <w:rsid w:val="33213861"/>
    <w:rsid w:val="3366C2A5"/>
    <w:rsid w:val="3370F7A9"/>
    <w:rsid w:val="3391B52D"/>
    <w:rsid w:val="33A9F222"/>
    <w:rsid w:val="33E81F3A"/>
    <w:rsid w:val="340B3CF0"/>
    <w:rsid w:val="3419FF72"/>
    <w:rsid w:val="343A1E4B"/>
    <w:rsid w:val="34746FA9"/>
    <w:rsid w:val="34CD3B05"/>
    <w:rsid w:val="350A4627"/>
    <w:rsid w:val="35268A4F"/>
    <w:rsid w:val="353E865C"/>
    <w:rsid w:val="353FD5CE"/>
    <w:rsid w:val="355E1776"/>
    <w:rsid w:val="35A49961"/>
    <w:rsid w:val="35C779DB"/>
    <w:rsid w:val="35DF8D65"/>
    <w:rsid w:val="35EFCF6E"/>
    <w:rsid w:val="35FEAE5A"/>
    <w:rsid w:val="361176F0"/>
    <w:rsid w:val="362482FD"/>
    <w:rsid w:val="362A60AF"/>
    <w:rsid w:val="36364F89"/>
    <w:rsid w:val="370EBB69"/>
    <w:rsid w:val="372D21B0"/>
    <w:rsid w:val="374C4F70"/>
    <w:rsid w:val="37891007"/>
    <w:rsid w:val="37B808C0"/>
    <w:rsid w:val="37C11642"/>
    <w:rsid w:val="37D73524"/>
    <w:rsid w:val="37F85E09"/>
    <w:rsid w:val="3815DC38"/>
    <w:rsid w:val="3842B2A3"/>
    <w:rsid w:val="38796ED7"/>
    <w:rsid w:val="387AE1A5"/>
    <w:rsid w:val="38B3B6C9"/>
    <w:rsid w:val="38D19D0C"/>
    <w:rsid w:val="38D7870E"/>
    <w:rsid w:val="38DFEB94"/>
    <w:rsid w:val="38E04BF6"/>
    <w:rsid w:val="38FD5CEF"/>
    <w:rsid w:val="39156153"/>
    <w:rsid w:val="396CF683"/>
    <w:rsid w:val="39C15EB5"/>
    <w:rsid w:val="39C36954"/>
    <w:rsid w:val="39CA273F"/>
    <w:rsid w:val="3A4BF1EF"/>
    <w:rsid w:val="3A913966"/>
    <w:rsid w:val="3AF5E793"/>
    <w:rsid w:val="3B3E586D"/>
    <w:rsid w:val="3B770686"/>
    <w:rsid w:val="3B7DF87C"/>
    <w:rsid w:val="3BA71CDD"/>
    <w:rsid w:val="3BBEBE67"/>
    <w:rsid w:val="3BBFE3E3"/>
    <w:rsid w:val="3BDF4785"/>
    <w:rsid w:val="3BF915D4"/>
    <w:rsid w:val="3BF99426"/>
    <w:rsid w:val="3C117BB5"/>
    <w:rsid w:val="3C5C087F"/>
    <w:rsid w:val="3CA2218C"/>
    <w:rsid w:val="3CAFA36D"/>
    <w:rsid w:val="3CDF39EA"/>
    <w:rsid w:val="3D94CAF4"/>
    <w:rsid w:val="3DA2EC74"/>
    <w:rsid w:val="3DA7646F"/>
    <w:rsid w:val="3DCC2E6D"/>
    <w:rsid w:val="3DE293EC"/>
    <w:rsid w:val="3E213C81"/>
    <w:rsid w:val="3E27B412"/>
    <w:rsid w:val="3E38BB4C"/>
    <w:rsid w:val="3E789F78"/>
    <w:rsid w:val="3E822E73"/>
    <w:rsid w:val="3EEA5E77"/>
    <w:rsid w:val="3F07F0F4"/>
    <w:rsid w:val="3F36F31C"/>
    <w:rsid w:val="3F4243EB"/>
    <w:rsid w:val="3F53EB8E"/>
    <w:rsid w:val="3F5589AD"/>
    <w:rsid w:val="3F686465"/>
    <w:rsid w:val="3FCCC25F"/>
    <w:rsid w:val="3FD835DF"/>
    <w:rsid w:val="3FDD044C"/>
    <w:rsid w:val="4002419A"/>
    <w:rsid w:val="405CBAE6"/>
    <w:rsid w:val="4084E923"/>
    <w:rsid w:val="409481D6"/>
    <w:rsid w:val="40BE5847"/>
    <w:rsid w:val="410EE4D2"/>
    <w:rsid w:val="41466213"/>
    <w:rsid w:val="41783E81"/>
    <w:rsid w:val="41C6BFF4"/>
    <w:rsid w:val="41DBFEBA"/>
    <w:rsid w:val="420680F8"/>
    <w:rsid w:val="4247D8F5"/>
    <w:rsid w:val="42526721"/>
    <w:rsid w:val="429C7CC0"/>
    <w:rsid w:val="42B98588"/>
    <w:rsid w:val="42E45924"/>
    <w:rsid w:val="43CE4B4F"/>
    <w:rsid w:val="43EC5287"/>
    <w:rsid w:val="441F059B"/>
    <w:rsid w:val="4450099C"/>
    <w:rsid w:val="445919A3"/>
    <w:rsid w:val="445FCCCC"/>
    <w:rsid w:val="44730634"/>
    <w:rsid w:val="447C95A6"/>
    <w:rsid w:val="44DA31C4"/>
    <w:rsid w:val="453F3031"/>
    <w:rsid w:val="45516F66"/>
    <w:rsid w:val="456D9F74"/>
    <w:rsid w:val="45A4B9CC"/>
    <w:rsid w:val="45C18768"/>
    <w:rsid w:val="45E1DF4F"/>
    <w:rsid w:val="460314C8"/>
    <w:rsid w:val="46110146"/>
    <w:rsid w:val="46211BA6"/>
    <w:rsid w:val="4629E2F6"/>
    <w:rsid w:val="466CA6FA"/>
    <w:rsid w:val="46904B60"/>
    <w:rsid w:val="469B9C7E"/>
    <w:rsid w:val="46AB053A"/>
    <w:rsid w:val="4731981B"/>
    <w:rsid w:val="477A49F0"/>
    <w:rsid w:val="479C46AE"/>
    <w:rsid w:val="47C37319"/>
    <w:rsid w:val="47CCAEE1"/>
    <w:rsid w:val="47E2A89F"/>
    <w:rsid w:val="480A2DF1"/>
    <w:rsid w:val="480C99CA"/>
    <w:rsid w:val="48213AB2"/>
    <w:rsid w:val="484F3449"/>
    <w:rsid w:val="485FA527"/>
    <w:rsid w:val="48767423"/>
    <w:rsid w:val="48877DB8"/>
    <w:rsid w:val="4888F976"/>
    <w:rsid w:val="48D90EBB"/>
    <w:rsid w:val="4921241D"/>
    <w:rsid w:val="49233D71"/>
    <w:rsid w:val="492E4099"/>
    <w:rsid w:val="49320129"/>
    <w:rsid w:val="493A8F0F"/>
    <w:rsid w:val="493BD96D"/>
    <w:rsid w:val="494B57F8"/>
    <w:rsid w:val="4961015E"/>
    <w:rsid w:val="496B5488"/>
    <w:rsid w:val="49B151B1"/>
    <w:rsid w:val="4A4E2659"/>
    <w:rsid w:val="4A5E01DC"/>
    <w:rsid w:val="4AB7575E"/>
    <w:rsid w:val="4AF46C73"/>
    <w:rsid w:val="4B61860D"/>
    <w:rsid w:val="4B6DC2E7"/>
    <w:rsid w:val="4B81830C"/>
    <w:rsid w:val="4BB348F4"/>
    <w:rsid w:val="4BB9A4E6"/>
    <w:rsid w:val="4BC094CA"/>
    <w:rsid w:val="4BE5C261"/>
    <w:rsid w:val="4C7A0C57"/>
    <w:rsid w:val="4CBA5C7C"/>
    <w:rsid w:val="4CCC4227"/>
    <w:rsid w:val="4D003524"/>
    <w:rsid w:val="4D14D834"/>
    <w:rsid w:val="4D611908"/>
    <w:rsid w:val="4D70EAC6"/>
    <w:rsid w:val="4D758227"/>
    <w:rsid w:val="4DB2291D"/>
    <w:rsid w:val="4DD305E6"/>
    <w:rsid w:val="4DF151ED"/>
    <w:rsid w:val="4E01EBE3"/>
    <w:rsid w:val="4E090B24"/>
    <w:rsid w:val="4E28AE92"/>
    <w:rsid w:val="4E83EA8B"/>
    <w:rsid w:val="4EC7B3DF"/>
    <w:rsid w:val="4F660202"/>
    <w:rsid w:val="4F8AA766"/>
    <w:rsid w:val="4FA0BB57"/>
    <w:rsid w:val="4FA479A7"/>
    <w:rsid w:val="4FB12474"/>
    <w:rsid w:val="4FD24514"/>
    <w:rsid w:val="506FCB98"/>
    <w:rsid w:val="5088B90E"/>
    <w:rsid w:val="509A0AB4"/>
    <w:rsid w:val="50A18C0E"/>
    <w:rsid w:val="50A215D3"/>
    <w:rsid w:val="50AC4971"/>
    <w:rsid w:val="50B7AF98"/>
    <w:rsid w:val="50D4060D"/>
    <w:rsid w:val="5155572E"/>
    <w:rsid w:val="515CDBDF"/>
    <w:rsid w:val="51779D7C"/>
    <w:rsid w:val="51A62818"/>
    <w:rsid w:val="51C4A7C2"/>
    <w:rsid w:val="51CB7E5D"/>
    <w:rsid w:val="520A4A7C"/>
    <w:rsid w:val="5223114B"/>
    <w:rsid w:val="52311C21"/>
    <w:rsid w:val="52570788"/>
    <w:rsid w:val="52643A99"/>
    <w:rsid w:val="52C4C6C8"/>
    <w:rsid w:val="52CFB71A"/>
    <w:rsid w:val="5346881F"/>
    <w:rsid w:val="5398BF1B"/>
    <w:rsid w:val="540F2D79"/>
    <w:rsid w:val="54532D9A"/>
    <w:rsid w:val="54F9865D"/>
    <w:rsid w:val="54FEA517"/>
    <w:rsid w:val="5508D3D1"/>
    <w:rsid w:val="55200C92"/>
    <w:rsid w:val="553C7653"/>
    <w:rsid w:val="5540B65A"/>
    <w:rsid w:val="5548BA6F"/>
    <w:rsid w:val="555B276A"/>
    <w:rsid w:val="556ED140"/>
    <w:rsid w:val="557C1480"/>
    <w:rsid w:val="5584E236"/>
    <w:rsid w:val="55AE8C06"/>
    <w:rsid w:val="55D1D086"/>
    <w:rsid w:val="55D31ACD"/>
    <w:rsid w:val="55EC07ED"/>
    <w:rsid w:val="55FF82D8"/>
    <w:rsid w:val="5637CF5B"/>
    <w:rsid w:val="563DC390"/>
    <w:rsid w:val="56AB461F"/>
    <w:rsid w:val="572F6FB6"/>
    <w:rsid w:val="57EA6D58"/>
    <w:rsid w:val="585A2C6F"/>
    <w:rsid w:val="58A072F6"/>
    <w:rsid w:val="58C3C075"/>
    <w:rsid w:val="58D09D22"/>
    <w:rsid w:val="58EA1640"/>
    <w:rsid w:val="58EDA13B"/>
    <w:rsid w:val="5936600A"/>
    <w:rsid w:val="5948B9AD"/>
    <w:rsid w:val="595C0D76"/>
    <w:rsid w:val="5967582D"/>
    <w:rsid w:val="596932C5"/>
    <w:rsid w:val="59A1C333"/>
    <w:rsid w:val="59BE97E8"/>
    <w:rsid w:val="59CC881E"/>
    <w:rsid w:val="59DD57D2"/>
    <w:rsid w:val="59EDA62C"/>
    <w:rsid w:val="5A1B08D7"/>
    <w:rsid w:val="5A4037EE"/>
    <w:rsid w:val="5AA9E82E"/>
    <w:rsid w:val="5ACFE841"/>
    <w:rsid w:val="5AD088CE"/>
    <w:rsid w:val="5AF0C037"/>
    <w:rsid w:val="5B1AFC65"/>
    <w:rsid w:val="5B2DB7BD"/>
    <w:rsid w:val="5B3B4BB0"/>
    <w:rsid w:val="5B5A91F0"/>
    <w:rsid w:val="5B9D0E6F"/>
    <w:rsid w:val="5BB60232"/>
    <w:rsid w:val="5BCD34D7"/>
    <w:rsid w:val="5BEBA2F5"/>
    <w:rsid w:val="5BFCBA6B"/>
    <w:rsid w:val="5C35EEB2"/>
    <w:rsid w:val="5C67379A"/>
    <w:rsid w:val="5C6B8BCF"/>
    <w:rsid w:val="5CB58447"/>
    <w:rsid w:val="5CE60A70"/>
    <w:rsid w:val="5CFB6858"/>
    <w:rsid w:val="5D0063C9"/>
    <w:rsid w:val="5D5477C2"/>
    <w:rsid w:val="5D5B54D0"/>
    <w:rsid w:val="5DB1B6AD"/>
    <w:rsid w:val="5DB609BC"/>
    <w:rsid w:val="5DB8492E"/>
    <w:rsid w:val="5DCAA9B7"/>
    <w:rsid w:val="5E7CE6F9"/>
    <w:rsid w:val="5E875AA4"/>
    <w:rsid w:val="5EF72001"/>
    <w:rsid w:val="5F4D4E16"/>
    <w:rsid w:val="5F80D2E6"/>
    <w:rsid w:val="5F85F27F"/>
    <w:rsid w:val="5FA1B8F2"/>
    <w:rsid w:val="5FE08A1F"/>
    <w:rsid w:val="5FF292E7"/>
    <w:rsid w:val="60224AEF"/>
    <w:rsid w:val="602F3CCA"/>
    <w:rsid w:val="6055A52E"/>
    <w:rsid w:val="605EBC7C"/>
    <w:rsid w:val="60C9518C"/>
    <w:rsid w:val="60EC407D"/>
    <w:rsid w:val="61D21931"/>
    <w:rsid w:val="61E01B0F"/>
    <w:rsid w:val="61EF70D7"/>
    <w:rsid w:val="6214DB0B"/>
    <w:rsid w:val="6241F11A"/>
    <w:rsid w:val="627D0E53"/>
    <w:rsid w:val="629BB44E"/>
    <w:rsid w:val="62B062F8"/>
    <w:rsid w:val="62E85BFD"/>
    <w:rsid w:val="63189A8F"/>
    <w:rsid w:val="6382180E"/>
    <w:rsid w:val="6399721D"/>
    <w:rsid w:val="639EBEE5"/>
    <w:rsid w:val="63E5766F"/>
    <w:rsid w:val="6406364E"/>
    <w:rsid w:val="642808C7"/>
    <w:rsid w:val="64299A16"/>
    <w:rsid w:val="643695DC"/>
    <w:rsid w:val="649A4FAD"/>
    <w:rsid w:val="64A955F0"/>
    <w:rsid w:val="64B27C52"/>
    <w:rsid w:val="64CE2F26"/>
    <w:rsid w:val="6500993E"/>
    <w:rsid w:val="653B22A1"/>
    <w:rsid w:val="6561D496"/>
    <w:rsid w:val="65C1F22C"/>
    <w:rsid w:val="65C3DA64"/>
    <w:rsid w:val="661879B4"/>
    <w:rsid w:val="665C276B"/>
    <w:rsid w:val="667632D7"/>
    <w:rsid w:val="6690FE1C"/>
    <w:rsid w:val="66A286A2"/>
    <w:rsid w:val="66CB3B34"/>
    <w:rsid w:val="672C6AFD"/>
    <w:rsid w:val="674288A4"/>
    <w:rsid w:val="674CF2EC"/>
    <w:rsid w:val="67973418"/>
    <w:rsid w:val="67A7CF92"/>
    <w:rsid w:val="67DEF251"/>
    <w:rsid w:val="67E36264"/>
    <w:rsid w:val="6823AB5B"/>
    <w:rsid w:val="6895C95A"/>
    <w:rsid w:val="68D218C9"/>
    <w:rsid w:val="68DF018A"/>
    <w:rsid w:val="693A86C5"/>
    <w:rsid w:val="6941C6AF"/>
    <w:rsid w:val="69EBE3C8"/>
    <w:rsid w:val="69FC3AB5"/>
    <w:rsid w:val="6A16B1A8"/>
    <w:rsid w:val="6A2D080A"/>
    <w:rsid w:val="6A3152BD"/>
    <w:rsid w:val="6A357B6C"/>
    <w:rsid w:val="6A9F915B"/>
    <w:rsid w:val="6AFE44B3"/>
    <w:rsid w:val="6B00FA42"/>
    <w:rsid w:val="6B12B99F"/>
    <w:rsid w:val="6B293190"/>
    <w:rsid w:val="6B2B4F5F"/>
    <w:rsid w:val="6BA0EE77"/>
    <w:rsid w:val="6BC3E57A"/>
    <w:rsid w:val="6BDA24E7"/>
    <w:rsid w:val="6BE5E300"/>
    <w:rsid w:val="6C1F3252"/>
    <w:rsid w:val="6C343018"/>
    <w:rsid w:val="6C76760F"/>
    <w:rsid w:val="6C99535F"/>
    <w:rsid w:val="6D34CFDA"/>
    <w:rsid w:val="6D454BFE"/>
    <w:rsid w:val="6D546091"/>
    <w:rsid w:val="6D69B442"/>
    <w:rsid w:val="6D6E0CFD"/>
    <w:rsid w:val="6D87E913"/>
    <w:rsid w:val="6DAADC06"/>
    <w:rsid w:val="6E395EC7"/>
    <w:rsid w:val="6E4217BC"/>
    <w:rsid w:val="6E57349E"/>
    <w:rsid w:val="6E5DD703"/>
    <w:rsid w:val="6E7C820B"/>
    <w:rsid w:val="6E928BB3"/>
    <w:rsid w:val="6E99416F"/>
    <w:rsid w:val="6EC62FE0"/>
    <w:rsid w:val="6F3305E8"/>
    <w:rsid w:val="6F7B67E3"/>
    <w:rsid w:val="6F9155AA"/>
    <w:rsid w:val="6FECB5C1"/>
    <w:rsid w:val="7049C4A4"/>
    <w:rsid w:val="704C5BC4"/>
    <w:rsid w:val="70BC1DC5"/>
    <w:rsid w:val="70CA0DFE"/>
    <w:rsid w:val="70FC944C"/>
    <w:rsid w:val="7131F760"/>
    <w:rsid w:val="713E530F"/>
    <w:rsid w:val="71559C62"/>
    <w:rsid w:val="71790947"/>
    <w:rsid w:val="717ADB08"/>
    <w:rsid w:val="717D6775"/>
    <w:rsid w:val="71C4ED63"/>
    <w:rsid w:val="71D4F98F"/>
    <w:rsid w:val="71E85D09"/>
    <w:rsid w:val="72B6557F"/>
    <w:rsid w:val="72F456E5"/>
    <w:rsid w:val="731ACB07"/>
    <w:rsid w:val="736FB984"/>
    <w:rsid w:val="73775944"/>
    <w:rsid w:val="7390EC8C"/>
    <w:rsid w:val="73A3AD08"/>
    <w:rsid w:val="73BB0036"/>
    <w:rsid w:val="73C0B1D0"/>
    <w:rsid w:val="73EEB27B"/>
    <w:rsid w:val="7429E3A1"/>
    <w:rsid w:val="743697F6"/>
    <w:rsid w:val="747B1CA7"/>
    <w:rsid w:val="747F38EC"/>
    <w:rsid w:val="74A70DE7"/>
    <w:rsid w:val="74DAA98C"/>
    <w:rsid w:val="750DD806"/>
    <w:rsid w:val="752A7DFD"/>
    <w:rsid w:val="752ED884"/>
    <w:rsid w:val="753476A0"/>
    <w:rsid w:val="754CE137"/>
    <w:rsid w:val="75A84DFA"/>
    <w:rsid w:val="75B69AAD"/>
    <w:rsid w:val="760AA807"/>
    <w:rsid w:val="760C2503"/>
    <w:rsid w:val="761B5638"/>
    <w:rsid w:val="7630BB1C"/>
    <w:rsid w:val="763CAB46"/>
    <w:rsid w:val="7640DF0B"/>
    <w:rsid w:val="7659824C"/>
    <w:rsid w:val="765F7487"/>
    <w:rsid w:val="76A92C0F"/>
    <w:rsid w:val="7756A6B3"/>
    <w:rsid w:val="7763CB3F"/>
    <w:rsid w:val="77976B5E"/>
    <w:rsid w:val="779DE69F"/>
    <w:rsid w:val="77A1C452"/>
    <w:rsid w:val="77E6170C"/>
    <w:rsid w:val="7803832F"/>
    <w:rsid w:val="780777F8"/>
    <w:rsid w:val="78218F81"/>
    <w:rsid w:val="782530F4"/>
    <w:rsid w:val="78890E65"/>
    <w:rsid w:val="7890241E"/>
    <w:rsid w:val="78989066"/>
    <w:rsid w:val="78B81236"/>
    <w:rsid w:val="78D4F9A2"/>
    <w:rsid w:val="78DEB15F"/>
    <w:rsid w:val="79591149"/>
    <w:rsid w:val="79624A14"/>
    <w:rsid w:val="79776476"/>
    <w:rsid w:val="79927B6F"/>
    <w:rsid w:val="7998E59B"/>
    <w:rsid w:val="79D1267E"/>
    <w:rsid w:val="79E227F5"/>
    <w:rsid w:val="7A0CAF4F"/>
    <w:rsid w:val="7A128813"/>
    <w:rsid w:val="7A202127"/>
    <w:rsid w:val="7A254AE9"/>
    <w:rsid w:val="7A6FF6A7"/>
    <w:rsid w:val="7A8570C7"/>
    <w:rsid w:val="7AA2A098"/>
    <w:rsid w:val="7AA6D8CA"/>
    <w:rsid w:val="7AAAA782"/>
    <w:rsid w:val="7AAFB059"/>
    <w:rsid w:val="7ABB1BD0"/>
    <w:rsid w:val="7B225577"/>
    <w:rsid w:val="7B3173DA"/>
    <w:rsid w:val="7B67525A"/>
    <w:rsid w:val="7BCFF7FA"/>
    <w:rsid w:val="7C0B716E"/>
    <w:rsid w:val="7C26558F"/>
    <w:rsid w:val="7C2D30BE"/>
    <w:rsid w:val="7C30BD32"/>
    <w:rsid w:val="7C6832B7"/>
    <w:rsid w:val="7C8C2246"/>
    <w:rsid w:val="7C994E0C"/>
    <w:rsid w:val="7C9F472C"/>
    <w:rsid w:val="7CB7A368"/>
    <w:rsid w:val="7CE0F259"/>
    <w:rsid w:val="7D3CA59D"/>
    <w:rsid w:val="7D9A72D4"/>
    <w:rsid w:val="7DBCCC2D"/>
    <w:rsid w:val="7DC16A37"/>
    <w:rsid w:val="7DD18C97"/>
    <w:rsid w:val="7E0BDDFA"/>
    <w:rsid w:val="7E2632D5"/>
    <w:rsid w:val="7E98EADB"/>
    <w:rsid w:val="7E9F5951"/>
    <w:rsid w:val="7ECFDF06"/>
    <w:rsid w:val="7F1A3DA5"/>
    <w:rsid w:val="7F2426B6"/>
    <w:rsid w:val="7F2CCC7D"/>
    <w:rsid w:val="7F6A9BA2"/>
    <w:rsid w:val="7F830F61"/>
    <w:rsid w:val="7FA61D54"/>
    <w:rsid w:val="7FC4F732"/>
    <w:rsid w:val="7FC8D2AB"/>
    <w:rsid w:val="7FED6B8D"/>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EE826A"/>
  <w15:docId w15:val="{0B297216-B614-4F4A-AAB2-A559B373F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BR" w:eastAsia="ja-JP"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widowControl/>
      <w:ind w:left="720" w:hanging="360"/>
      <w:outlineLvl w:val="0"/>
    </w:pPr>
    <w:rPr>
      <w:rFonts w:ascii="Cambria" w:eastAsia="Cambria" w:hAnsi="Cambria" w:cs="Cambria"/>
      <w:b/>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paragraph" w:customStyle="1" w:styleId="Normal0">
    <w:name w:val="Normal0"/>
  </w:style>
  <w:style w:type="table" w:customStyle="1" w:styleId="NormalTable0">
    <w:name w:val="Normal Table0"/>
    <w:tblPr>
      <w:tblCellMar>
        <w:top w:w="0" w:type="dxa"/>
        <w:left w:w="0" w:type="dxa"/>
        <w:bottom w:w="0" w:type="dxa"/>
        <w:right w:w="0" w:type="dxa"/>
      </w:tblCellMar>
    </w:tblPr>
  </w:style>
  <w:style w:type="paragraph" w:customStyle="1" w:styleId="heading10">
    <w:name w:val="heading 10"/>
    <w:basedOn w:val="Normal0"/>
    <w:next w:val="Normal0"/>
    <w:pPr>
      <w:keepNext/>
      <w:widowControl/>
      <w:ind w:left="566" w:hanging="359"/>
    </w:pPr>
    <w:rPr>
      <w:rFonts w:ascii="Cambria" w:eastAsia="Cambria" w:hAnsi="Cambria" w:cs="Cambria"/>
      <w:b/>
      <w:sz w:val="32"/>
      <w:szCs w:val="32"/>
    </w:rPr>
  </w:style>
  <w:style w:type="paragraph" w:customStyle="1" w:styleId="heading20">
    <w:name w:val="heading 20"/>
    <w:basedOn w:val="Normal0"/>
    <w:next w:val="Normal0"/>
    <w:pPr>
      <w:keepNext/>
      <w:keepLines/>
      <w:spacing w:before="360" w:after="80"/>
    </w:pPr>
    <w:rPr>
      <w:b/>
      <w:sz w:val="36"/>
      <w:szCs w:val="36"/>
    </w:rPr>
  </w:style>
  <w:style w:type="paragraph" w:customStyle="1" w:styleId="heading30">
    <w:name w:val="heading 30"/>
    <w:basedOn w:val="Normal0"/>
    <w:next w:val="Normal0"/>
    <w:pPr>
      <w:keepNext/>
      <w:keepLines/>
      <w:spacing w:before="280" w:after="80"/>
    </w:pPr>
    <w:rPr>
      <w:b/>
      <w:sz w:val="28"/>
      <w:szCs w:val="28"/>
    </w:rPr>
  </w:style>
  <w:style w:type="paragraph" w:customStyle="1" w:styleId="heading40">
    <w:name w:val="heading 40"/>
    <w:basedOn w:val="Normal0"/>
    <w:next w:val="Normal0"/>
    <w:pPr>
      <w:keepNext/>
      <w:keepLines/>
      <w:spacing w:before="240" w:after="40"/>
    </w:pPr>
    <w:rPr>
      <w:b/>
    </w:rPr>
  </w:style>
  <w:style w:type="paragraph" w:customStyle="1" w:styleId="heading50">
    <w:name w:val="heading 50"/>
    <w:basedOn w:val="Normal0"/>
    <w:next w:val="Normal0"/>
    <w:pPr>
      <w:keepNext/>
      <w:keepLines/>
      <w:spacing w:before="220" w:after="40"/>
    </w:pPr>
    <w:rPr>
      <w:b/>
      <w:sz w:val="22"/>
      <w:szCs w:val="22"/>
    </w:rPr>
  </w:style>
  <w:style w:type="paragraph" w:customStyle="1" w:styleId="heading60">
    <w:name w:val="heading 60"/>
    <w:basedOn w:val="Normal0"/>
    <w:next w:val="Normal0"/>
    <w:pPr>
      <w:keepNext/>
      <w:keepLines/>
      <w:spacing w:before="200" w:after="40"/>
    </w:pPr>
    <w:rPr>
      <w:b/>
      <w:sz w:val="20"/>
      <w:szCs w:val="20"/>
    </w:rPr>
  </w:style>
  <w:style w:type="paragraph" w:customStyle="1" w:styleId="Title0">
    <w:name w:val="Title0"/>
    <w:basedOn w:val="Normal0"/>
    <w:next w:val="Normal0"/>
    <w:pPr>
      <w:keepNext/>
      <w:keepLines/>
      <w:spacing w:before="480" w:after="120"/>
    </w:pPr>
    <w:rPr>
      <w:b/>
      <w:sz w:val="72"/>
      <w:szCs w:val="72"/>
    </w:rPr>
  </w:style>
  <w:style w:type="paragraph" w:customStyle="1" w:styleId="Normal1">
    <w:name w:val="Normal1"/>
    <w:qFormat/>
    <w:rsid w:val="001D3888"/>
    <w:pPr>
      <w:suppressAutoHyphens/>
    </w:pPr>
  </w:style>
  <w:style w:type="paragraph" w:customStyle="1" w:styleId="heading11">
    <w:name w:val="heading 11"/>
    <w:basedOn w:val="Normal1"/>
    <w:next w:val="Normal1"/>
    <w:link w:val="Ttulo1Char"/>
    <w:uiPriority w:val="9"/>
    <w:qFormat/>
    <w:rsid w:val="001D3888"/>
    <w:pPr>
      <w:keepNext/>
      <w:widowControl/>
      <w:numPr>
        <w:numId w:val="11"/>
      </w:numPr>
      <w:autoSpaceDE w:val="0"/>
      <w:outlineLvl w:val="0"/>
    </w:pPr>
    <w:rPr>
      <w:rFonts w:ascii="Cambria" w:hAnsi="Cambria"/>
      <w:b/>
      <w:bCs/>
      <w:kern w:val="32"/>
      <w:sz w:val="32"/>
      <w:szCs w:val="32"/>
    </w:rPr>
  </w:style>
  <w:style w:type="paragraph" w:customStyle="1" w:styleId="heading21">
    <w:name w:val="heading 21"/>
    <w:basedOn w:val="Normal1"/>
    <w:next w:val="Normal1"/>
    <w:uiPriority w:val="9"/>
    <w:semiHidden/>
    <w:unhideWhenUsed/>
    <w:qFormat/>
    <w:pPr>
      <w:keepNext/>
      <w:keepLines/>
      <w:spacing w:before="360" w:after="80"/>
      <w:outlineLvl w:val="1"/>
    </w:pPr>
    <w:rPr>
      <w:b/>
      <w:sz w:val="36"/>
      <w:szCs w:val="36"/>
    </w:rPr>
  </w:style>
  <w:style w:type="paragraph" w:customStyle="1" w:styleId="heading31">
    <w:name w:val="heading 31"/>
    <w:basedOn w:val="Normal1"/>
    <w:next w:val="Normal1"/>
    <w:uiPriority w:val="9"/>
    <w:semiHidden/>
    <w:unhideWhenUsed/>
    <w:qFormat/>
    <w:pPr>
      <w:keepNext/>
      <w:keepLines/>
      <w:spacing w:before="280" w:after="80"/>
      <w:outlineLvl w:val="2"/>
    </w:pPr>
    <w:rPr>
      <w:b/>
      <w:sz w:val="28"/>
      <w:szCs w:val="28"/>
    </w:rPr>
  </w:style>
  <w:style w:type="paragraph" w:customStyle="1" w:styleId="heading41">
    <w:name w:val="heading 41"/>
    <w:basedOn w:val="Normal1"/>
    <w:next w:val="Normal1"/>
    <w:uiPriority w:val="9"/>
    <w:semiHidden/>
    <w:unhideWhenUsed/>
    <w:qFormat/>
    <w:pPr>
      <w:keepNext/>
      <w:keepLines/>
      <w:spacing w:before="240" w:after="40"/>
      <w:outlineLvl w:val="3"/>
    </w:pPr>
    <w:rPr>
      <w:b/>
    </w:rPr>
  </w:style>
  <w:style w:type="paragraph" w:customStyle="1" w:styleId="heading51">
    <w:name w:val="heading 51"/>
    <w:basedOn w:val="Normal1"/>
    <w:next w:val="Normal1"/>
    <w:uiPriority w:val="9"/>
    <w:semiHidden/>
    <w:unhideWhenUsed/>
    <w:qFormat/>
    <w:pPr>
      <w:keepNext/>
      <w:keepLines/>
      <w:spacing w:before="220" w:after="40"/>
      <w:outlineLvl w:val="4"/>
    </w:pPr>
    <w:rPr>
      <w:b/>
      <w:sz w:val="22"/>
      <w:szCs w:val="22"/>
    </w:rPr>
  </w:style>
  <w:style w:type="paragraph" w:customStyle="1" w:styleId="heading61">
    <w:name w:val="heading 61"/>
    <w:basedOn w:val="Normal1"/>
    <w:next w:val="Normal1"/>
    <w:uiPriority w:val="9"/>
    <w:semiHidden/>
    <w:unhideWhenUsed/>
    <w:qFormat/>
    <w:pPr>
      <w:keepNext/>
      <w:keepLines/>
      <w:spacing w:before="200" w:after="40"/>
      <w:outlineLvl w:val="5"/>
    </w:pPr>
    <w:rPr>
      <w:b/>
      <w:sz w:val="20"/>
      <w:szCs w:val="20"/>
    </w:rPr>
  </w:style>
  <w:style w:type="table" w:customStyle="1" w:styleId="NormalTable1">
    <w:name w:val="Normal Table1"/>
    <w:uiPriority w:val="99"/>
    <w:semiHidden/>
    <w:unhideWhenUsed/>
    <w:tblPr>
      <w:tblInd w:w="0" w:type="dxa"/>
      <w:tblCellMar>
        <w:top w:w="0" w:type="dxa"/>
        <w:left w:w="108" w:type="dxa"/>
        <w:bottom w:w="0" w:type="dxa"/>
        <w:right w:w="108" w:type="dxa"/>
      </w:tblCellMar>
    </w:tblPr>
  </w:style>
  <w:style w:type="table" w:customStyle="1" w:styleId="NormalTable2">
    <w:name w:val="Normal Table2"/>
    <w:tblPr>
      <w:tblCellMar>
        <w:top w:w="0" w:type="dxa"/>
        <w:left w:w="0" w:type="dxa"/>
        <w:bottom w:w="0" w:type="dxa"/>
        <w:right w:w="0" w:type="dxa"/>
      </w:tblCellMar>
    </w:tblPr>
  </w:style>
  <w:style w:type="paragraph" w:customStyle="1" w:styleId="Title1">
    <w:name w:val="Title1"/>
    <w:basedOn w:val="Normal1"/>
    <w:next w:val="Normal1"/>
    <w:uiPriority w:val="10"/>
    <w:qFormat/>
    <w:pPr>
      <w:keepNext/>
      <w:keepLines/>
      <w:spacing w:before="480" w:after="120"/>
    </w:pPr>
    <w:rPr>
      <w:b/>
      <w:sz w:val="72"/>
      <w:szCs w:val="72"/>
    </w:rPr>
  </w:style>
  <w:style w:type="table" w:customStyle="1" w:styleId="NormalTable3">
    <w:name w:val="Normal Table3"/>
    <w:tblPr>
      <w:tblCellMar>
        <w:top w:w="0" w:type="dxa"/>
        <w:left w:w="0" w:type="dxa"/>
        <w:bottom w:w="0" w:type="dxa"/>
        <w:right w:w="0" w:type="dxa"/>
      </w:tblCellMar>
    </w:tblPr>
  </w:style>
  <w:style w:type="table" w:customStyle="1" w:styleId="TableNormal0">
    <w:name w:val="Table Normal0"/>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character" w:customStyle="1" w:styleId="Ttulo1Char">
    <w:name w:val="Título 1 Char"/>
    <w:basedOn w:val="Fontepargpadro"/>
    <w:link w:val="heading11"/>
    <w:uiPriority w:val="9"/>
    <w:rsid w:val="001D3888"/>
    <w:rPr>
      <w:rFonts w:ascii="Cambria" w:eastAsia="Times New Roman" w:hAnsi="Cambria" w:cs="Times New Roman"/>
      <w:b/>
      <w:bCs/>
      <w:kern w:val="32"/>
      <w:sz w:val="32"/>
      <w:szCs w:val="32"/>
      <w:lang w:eastAsia="pt-BR"/>
    </w:rPr>
  </w:style>
  <w:style w:type="character" w:styleId="Refdecomentrio">
    <w:name w:val="annotation reference"/>
    <w:basedOn w:val="Fontepargpadro"/>
    <w:uiPriority w:val="99"/>
    <w:semiHidden/>
    <w:unhideWhenUsed/>
    <w:rsid w:val="001D3888"/>
    <w:rPr>
      <w:sz w:val="16"/>
      <w:szCs w:val="16"/>
    </w:rPr>
  </w:style>
  <w:style w:type="paragraph" w:styleId="Textodecomentrio">
    <w:name w:val="annotation text"/>
    <w:basedOn w:val="Normal1"/>
    <w:link w:val="TextodecomentrioChar"/>
    <w:uiPriority w:val="99"/>
    <w:unhideWhenUsed/>
    <w:rsid w:val="001D3888"/>
    <w:rPr>
      <w:sz w:val="20"/>
      <w:szCs w:val="20"/>
    </w:rPr>
  </w:style>
  <w:style w:type="character" w:customStyle="1" w:styleId="TextodecomentrioChar">
    <w:name w:val="Texto de comentário Char"/>
    <w:basedOn w:val="Fontepargpadro"/>
    <w:link w:val="Textodecomentrio"/>
    <w:uiPriority w:val="99"/>
    <w:rsid w:val="001D3888"/>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1D3888"/>
    <w:rPr>
      <w:b/>
      <w:bCs/>
    </w:rPr>
  </w:style>
  <w:style w:type="character" w:customStyle="1" w:styleId="AssuntodocomentrioChar">
    <w:name w:val="Assunto do comentário Char"/>
    <w:basedOn w:val="TextodecomentrioChar"/>
    <w:link w:val="Assuntodocomentrio"/>
    <w:uiPriority w:val="99"/>
    <w:semiHidden/>
    <w:rsid w:val="001D3888"/>
    <w:rPr>
      <w:rFonts w:ascii="Times New Roman" w:eastAsia="Times New Roman" w:hAnsi="Times New Roman" w:cs="Times New Roman"/>
      <w:b/>
      <w:bCs/>
      <w:sz w:val="20"/>
      <w:szCs w:val="20"/>
      <w:lang w:eastAsia="pt-BR"/>
    </w:rPr>
  </w:style>
  <w:style w:type="paragraph" w:styleId="Textodebalo">
    <w:name w:val="Balloon Text"/>
    <w:basedOn w:val="Normal1"/>
    <w:link w:val="TextodebaloChar"/>
    <w:uiPriority w:val="99"/>
    <w:semiHidden/>
    <w:unhideWhenUsed/>
    <w:rsid w:val="001D3888"/>
    <w:rPr>
      <w:rFonts w:ascii="Segoe UI" w:hAnsi="Segoe UI" w:cs="Segoe UI"/>
      <w:sz w:val="18"/>
      <w:szCs w:val="18"/>
    </w:rPr>
  </w:style>
  <w:style w:type="character" w:customStyle="1" w:styleId="TextodebaloChar">
    <w:name w:val="Texto de balão Char"/>
    <w:basedOn w:val="Fontepargpadro"/>
    <w:link w:val="Textodebalo"/>
    <w:uiPriority w:val="99"/>
    <w:semiHidden/>
    <w:rsid w:val="001D3888"/>
    <w:rPr>
      <w:rFonts w:ascii="Segoe UI" w:eastAsia="Times New Roman" w:hAnsi="Segoe UI" w:cs="Segoe UI"/>
      <w:sz w:val="18"/>
      <w:szCs w:val="18"/>
      <w:lang w:eastAsia="pt-BR"/>
    </w:rPr>
  </w:style>
  <w:style w:type="paragraph" w:styleId="PargrafodaLista">
    <w:name w:val="List Paragraph"/>
    <w:basedOn w:val="Normal1"/>
    <w:uiPriority w:val="34"/>
    <w:qFormat/>
    <w:rsid w:val="00725A3F"/>
    <w:pPr>
      <w:ind w:left="720"/>
      <w:contextualSpacing/>
    </w:pPr>
  </w:style>
  <w:style w:type="paragraph" w:styleId="Subttulo">
    <w:name w:val="Subtitle"/>
    <w:basedOn w:val="Normal1"/>
    <w:next w:val="Normal1"/>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paragraph" w:styleId="Reviso">
    <w:name w:val="Revision"/>
    <w:hidden/>
    <w:uiPriority w:val="99"/>
    <w:semiHidden/>
    <w:rsid w:val="0093040B"/>
    <w:pPr>
      <w:widowControl/>
    </w:p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3"/>
    <w:tblPr>
      <w:tblStyleRowBandSize w:val="1"/>
      <w:tblStyleColBandSize w:val="1"/>
      <w:tblCellMar>
        <w:left w:w="1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tblPr>
      <w:tblStyleRowBandSize w:val="1"/>
      <w:tblStyleColBandSize w:val="1"/>
      <w:tblCellMar>
        <w:left w:w="115" w:type="dxa"/>
        <w:right w:w="115" w:type="dxa"/>
      </w:tblCellMar>
    </w:tblPr>
  </w:style>
  <w:style w:type="table" w:customStyle="1" w:styleId="af0">
    <w:basedOn w:val="TableNormal1"/>
    <w:tblPr>
      <w:tblStyleRowBandSize w:val="1"/>
      <w:tblStyleColBandSize w:val="1"/>
      <w:tblCellMar>
        <w:left w:w="115" w:type="dxa"/>
        <w:right w:w="115" w:type="dxa"/>
      </w:tblCellMar>
    </w:tblPr>
  </w:style>
  <w:style w:type="paragraph" w:customStyle="1" w:styleId="Subtitle0">
    <w:name w:val="Subtitle0"/>
    <w:basedOn w:val="Normal1"/>
    <w:next w:val="Normal1"/>
    <w:pPr>
      <w:keepNext/>
      <w:keepLines/>
      <w:spacing w:before="360" w:after="80"/>
    </w:pPr>
    <w:rPr>
      <w:rFonts w:ascii="Georgia" w:eastAsia="Georgia" w:hAnsi="Georgia" w:cs="Georgia"/>
      <w:i/>
      <w:color w:val="666666"/>
      <w:sz w:val="48"/>
      <w:szCs w:val="48"/>
    </w:rPr>
  </w:style>
  <w:style w:type="table" w:customStyle="1" w:styleId="af1">
    <w:basedOn w:val="NormalTable2"/>
    <w:tblPr>
      <w:tblStyleRowBandSize w:val="1"/>
      <w:tblStyleColBandSize w:val="1"/>
      <w:tblCellMar>
        <w:left w:w="115" w:type="dxa"/>
        <w:right w:w="115" w:type="dxa"/>
      </w:tblCellMar>
    </w:tblPr>
  </w:style>
  <w:style w:type="table" w:customStyle="1" w:styleId="af2">
    <w:basedOn w:val="NormalTable2"/>
    <w:tblPr>
      <w:tblStyleRowBandSize w:val="1"/>
      <w:tblStyleColBandSize w:val="1"/>
      <w:tblCellMar>
        <w:left w:w="115" w:type="dxa"/>
        <w:right w:w="115" w:type="dxa"/>
      </w:tblCellMar>
    </w:tblPr>
  </w:style>
  <w:style w:type="table" w:customStyle="1" w:styleId="af3">
    <w:basedOn w:val="NormalTable2"/>
    <w:tblPr>
      <w:tblStyleRowBandSize w:val="1"/>
      <w:tblStyleColBandSize w:val="1"/>
      <w:tblCellMar>
        <w:left w:w="115" w:type="dxa"/>
        <w:right w:w="115" w:type="dxa"/>
      </w:tblCellMar>
    </w:tblPr>
  </w:style>
  <w:style w:type="paragraph" w:customStyle="1" w:styleId="Subtitle1">
    <w:name w:val="Subtitle1"/>
    <w:basedOn w:val="Normal1"/>
    <w:next w:val="Normal1"/>
    <w:pPr>
      <w:keepNext/>
      <w:keepLines/>
      <w:spacing w:before="360" w:after="80"/>
    </w:pPr>
    <w:rPr>
      <w:rFonts w:ascii="Georgia" w:eastAsia="Georgia" w:hAnsi="Georgia" w:cs="Georgia"/>
      <w:i/>
      <w:color w:val="666666"/>
      <w:sz w:val="48"/>
      <w:szCs w:val="48"/>
    </w:rPr>
  </w:style>
  <w:style w:type="table" w:customStyle="1" w:styleId="af4">
    <w:basedOn w:val="NormalTable2"/>
    <w:tblPr>
      <w:tblStyleRowBandSize w:val="1"/>
      <w:tblStyleColBandSize w:val="1"/>
      <w:tblCellMar>
        <w:left w:w="115" w:type="dxa"/>
        <w:right w:w="115" w:type="dxa"/>
      </w:tblCellMar>
    </w:tblPr>
  </w:style>
  <w:style w:type="table" w:customStyle="1" w:styleId="af5">
    <w:basedOn w:val="NormalTable2"/>
    <w:tblPr>
      <w:tblStyleRowBandSize w:val="1"/>
      <w:tblStyleColBandSize w:val="1"/>
      <w:tblCellMar>
        <w:left w:w="115" w:type="dxa"/>
        <w:right w:w="115" w:type="dxa"/>
      </w:tblCellMar>
    </w:tblPr>
  </w:style>
  <w:style w:type="table" w:customStyle="1" w:styleId="af6">
    <w:basedOn w:val="NormalTable2"/>
    <w:tblPr>
      <w:tblStyleRowBandSize w:val="1"/>
      <w:tblStyleColBandSize w:val="1"/>
      <w:tblCellMar>
        <w:left w:w="115" w:type="dxa"/>
        <w:right w:w="115" w:type="dxa"/>
      </w:tblCellMar>
    </w:tblPr>
  </w:style>
  <w:style w:type="character" w:styleId="Hyperlink">
    <w:name w:val="Hyperlink"/>
    <w:basedOn w:val="Fontepargpadro"/>
    <w:uiPriority w:val="99"/>
    <w:unhideWhenUsed/>
    <w:rPr>
      <w:color w:val="0563C1" w:themeColor="hyperlink"/>
      <w:u w:val="single"/>
    </w:rPr>
  </w:style>
  <w:style w:type="character" w:customStyle="1" w:styleId="normaltextrun">
    <w:name w:val="normaltextrun"/>
    <w:basedOn w:val="Fontepargpadro"/>
    <w:rsid w:val="00D761E1"/>
  </w:style>
  <w:style w:type="paragraph" w:customStyle="1" w:styleId="paragraph">
    <w:name w:val="paragraph"/>
    <w:basedOn w:val="Normal"/>
    <w:rsid w:val="00D761E1"/>
    <w:pPr>
      <w:widowControl/>
      <w:spacing w:before="100" w:beforeAutospacing="1" w:after="100" w:afterAutospacing="1"/>
    </w:pPr>
    <w:rPr>
      <w:lang w:eastAsia="pt-BR"/>
    </w:rPr>
  </w:style>
  <w:style w:type="character" w:customStyle="1" w:styleId="eop">
    <w:name w:val="eop"/>
    <w:basedOn w:val="Fontepargpadro"/>
    <w:rsid w:val="00D761E1"/>
  </w:style>
  <w:style w:type="paragraph" w:styleId="Cabealho">
    <w:name w:val="header"/>
    <w:basedOn w:val="Normal"/>
    <w:link w:val="CabealhoChar"/>
    <w:uiPriority w:val="99"/>
    <w:unhideWhenUsed/>
    <w:rsid w:val="009B270B"/>
    <w:pPr>
      <w:tabs>
        <w:tab w:val="center" w:pos="4252"/>
        <w:tab w:val="right" w:pos="8504"/>
      </w:tabs>
    </w:pPr>
  </w:style>
  <w:style w:type="character" w:customStyle="1" w:styleId="CabealhoChar">
    <w:name w:val="Cabeçalho Char"/>
    <w:basedOn w:val="Fontepargpadro"/>
    <w:link w:val="Cabealho"/>
    <w:uiPriority w:val="99"/>
    <w:rsid w:val="009B270B"/>
  </w:style>
  <w:style w:type="paragraph" w:styleId="Rodap">
    <w:name w:val="footer"/>
    <w:basedOn w:val="Normal"/>
    <w:link w:val="RodapChar"/>
    <w:uiPriority w:val="99"/>
    <w:unhideWhenUsed/>
    <w:rsid w:val="009B270B"/>
    <w:pPr>
      <w:tabs>
        <w:tab w:val="center" w:pos="4252"/>
        <w:tab w:val="right" w:pos="8504"/>
      </w:tabs>
    </w:pPr>
  </w:style>
  <w:style w:type="character" w:customStyle="1" w:styleId="RodapChar">
    <w:name w:val="Rodapé Char"/>
    <w:basedOn w:val="Fontepargpadro"/>
    <w:link w:val="Rodap"/>
    <w:uiPriority w:val="99"/>
    <w:rsid w:val="009B270B"/>
  </w:style>
  <w:style w:type="character" w:styleId="MenoPendente">
    <w:name w:val="Unresolved Mention"/>
    <w:basedOn w:val="Fontepargpadro"/>
    <w:uiPriority w:val="99"/>
    <w:semiHidden/>
    <w:unhideWhenUsed/>
    <w:rsid w:val="00BB7037"/>
    <w:rPr>
      <w:color w:val="605E5C"/>
      <w:shd w:val="clear" w:color="auto" w:fill="E1DFDD"/>
    </w:rPr>
  </w:style>
  <w:style w:type="paragraph" w:styleId="Textodenotaderodap">
    <w:name w:val="footnote text"/>
    <w:basedOn w:val="Normal"/>
    <w:link w:val="TextodenotaderodapChar"/>
    <w:uiPriority w:val="99"/>
    <w:semiHidden/>
    <w:unhideWhenUsed/>
    <w:rsid w:val="0073694A"/>
    <w:rPr>
      <w:sz w:val="20"/>
      <w:szCs w:val="20"/>
    </w:rPr>
  </w:style>
  <w:style w:type="character" w:customStyle="1" w:styleId="TextodenotaderodapChar">
    <w:name w:val="Texto de nota de rodapé Char"/>
    <w:basedOn w:val="Fontepargpadro"/>
    <w:link w:val="Textodenotaderodap"/>
    <w:uiPriority w:val="99"/>
    <w:semiHidden/>
    <w:rsid w:val="0073694A"/>
    <w:rPr>
      <w:sz w:val="20"/>
      <w:szCs w:val="20"/>
    </w:rPr>
  </w:style>
  <w:style w:type="character" w:styleId="Refdenotaderodap">
    <w:name w:val="footnote reference"/>
    <w:basedOn w:val="Fontepargpadro"/>
    <w:uiPriority w:val="99"/>
    <w:semiHidden/>
    <w:unhideWhenUsed/>
    <w:rsid w:val="0073694A"/>
    <w:rPr>
      <w:vertAlign w:val="superscript"/>
    </w:rPr>
  </w:style>
  <w:style w:type="character" w:styleId="HiperlinkVisitado">
    <w:name w:val="FollowedHyperlink"/>
    <w:basedOn w:val="Fontepargpadro"/>
    <w:uiPriority w:val="99"/>
    <w:semiHidden/>
    <w:unhideWhenUsed/>
    <w:rsid w:val="00A84EE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9736286">
      <w:bodyDiv w:val="1"/>
      <w:marLeft w:val="0"/>
      <w:marRight w:val="0"/>
      <w:marTop w:val="0"/>
      <w:marBottom w:val="0"/>
      <w:divBdr>
        <w:top w:val="none" w:sz="0" w:space="0" w:color="auto"/>
        <w:left w:val="none" w:sz="0" w:space="0" w:color="auto"/>
        <w:bottom w:val="none" w:sz="0" w:space="0" w:color="auto"/>
        <w:right w:val="none" w:sz="0" w:space="0" w:color="auto"/>
      </w:divBdr>
      <w:divsChild>
        <w:div w:id="1420909716">
          <w:marLeft w:val="0"/>
          <w:marRight w:val="0"/>
          <w:marTop w:val="0"/>
          <w:marBottom w:val="0"/>
          <w:divBdr>
            <w:top w:val="none" w:sz="0" w:space="0" w:color="auto"/>
            <w:left w:val="none" w:sz="0" w:space="0" w:color="auto"/>
            <w:bottom w:val="none" w:sz="0" w:space="0" w:color="auto"/>
            <w:right w:val="none" w:sz="0" w:space="0" w:color="auto"/>
          </w:divBdr>
        </w:div>
        <w:div w:id="2030569052">
          <w:marLeft w:val="0"/>
          <w:marRight w:val="0"/>
          <w:marTop w:val="0"/>
          <w:marBottom w:val="0"/>
          <w:divBdr>
            <w:top w:val="none" w:sz="0" w:space="0" w:color="auto"/>
            <w:left w:val="none" w:sz="0" w:space="0" w:color="auto"/>
            <w:bottom w:val="none" w:sz="0" w:space="0" w:color="auto"/>
            <w:right w:val="none" w:sz="0" w:space="0" w:color="auto"/>
          </w:divBdr>
        </w:div>
        <w:div w:id="2069761878">
          <w:marLeft w:val="0"/>
          <w:marRight w:val="0"/>
          <w:marTop w:val="0"/>
          <w:marBottom w:val="0"/>
          <w:divBdr>
            <w:top w:val="none" w:sz="0" w:space="0" w:color="auto"/>
            <w:left w:val="none" w:sz="0" w:space="0" w:color="auto"/>
            <w:bottom w:val="none" w:sz="0" w:space="0" w:color="auto"/>
            <w:right w:val="none" w:sz="0" w:space="0" w:color="auto"/>
          </w:divBdr>
        </w:div>
      </w:divsChild>
    </w:div>
    <w:div w:id="827868968">
      <w:bodyDiv w:val="1"/>
      <w:marLeft w:val="0"/>
      <w:marRight w:val="0"/>
      <w:marTop w:val="0"/>
      <w:marBottom w:val="0"/>
      <w:divBdr>
        <w:top w:val="none" w:sz="0" w:space="0" w:color="auto"/>
        <w:left w:val="none" w:sz="0" w:space="0" w:color="auto"/>
        <w:bottom w:val="none" w:sz="0" w:space="0" w:color="auto"/>
        <w:right w:val="none" w:sz="0" w:space="0" w:color="auto"/>
      </w:divBdr>
      <w:divsChild>
        <w:div w:id="1357805249">
          <w:marLeft w:val="0"/>
          <w:marRight w:val="0"/>
          <w:marTop w:val="0"/>
          <w:marBottom w:val="0"/>
          <w:divBdr>
            <w:top w:val="none" w:sz="0" w:space="0" w:color="auto"/>
            <w:left w:val="none" w:sz="0" w:space="0" w:color="auto"/>
            <w:bottom w:val="none" w:sz="0" w:space="0" w:color="auto"/>
            <w:right w:val="none" w:sz="0" w:space="0" w:color="auto"/>
          </w:divBdr>
        </w:div>
        <w:div w:id="2067294440">
          <w:marLeft w:val="0"/>
          <w:marRight w:val="0"/>
          <w:marTop w:val="0"/>
          <w:marBottom w:val="0"/>
          <w:divBdr>
            <w:top w:val="none" w:sz="0" w:space="0" w:color="auto"/>
            <w:left w:val="none" w:sz="0" w:space="0" w:color="auto"/>
            <w:bottom w:val="none" w:sz="0" w:space="0" w:color="auto"/>
            <w:right w:val="none" w:sz="0" w:space="0" w:color="auto"/>
          </w:divBdr>
        </w:div>
      </w:divsChild>
    </w:div>
    <w:div w:id="1046370887">
      <w:bodyDiv w:val="1"/>
      <w:marLeft w:val="0"/>
      <w:marRight w:val="0"/>
      <w:marTop w:val="0"/>
      <w:marBottom w:val="0"/>
      <w:divBdr>
        <w:top w:val="none" w:sz="0" w:space="0" w:color="auto"/>
        <w:left w:val="none" w:sz="0" w:space="0" w:color="auto"/>
        <w:bottom w:val="none" w:sz="0" w:space="0" w:color="auto"/>
        <w:right w:val="none" w:sz="0" w:space="0" w:color="auto"/>
      </w:divBdr>
      <w:divsChild>
        <w:div w:id="464936104">
          <w:marLeft w:val="0"/>
          <w:marRight w:val="0"/>
          <w:marTop w:val="0"/>
          <w:marBottom w:val="0"/>
          <w:divBdr>
            <w:top w:val="none" w:sz="0" w:space="0" w:color="auto"/>
            <w:left w:val="none" w:sz="0" w:space="0" w:color="auto"/>
            <w:bottom w:val="none" w:sz="0" w:space="0" w:color="auto"/>
            <w:right w:val="none" w:sz="0" w:space="0" w:color="auto"/>
          </w:divBdr>
        </w:div>
        <w:div w:id="2008896275">
          <w:marLeft w:val="0"/>
          <w:marRight w:val="0"/>
          <w:marTop w:val="0"/>
          <w:marBottom w:val="0"/>
          <w:divBdr>
            <w:top w:val="none" w:sz="0" w:space="0" w:color="auto"/>
            <w:left w:val="none" w:sz="0" w:space="0" w:color="auto"/>
            <w:bottom w:val="none" w:sz="0" w:space="0" w:color="auto"/>
            <w:right w:val="none" w:sz="0" w:space="0" w:color="auto"/>
          </w:divBdr>
        </w:div>
      </w:divsChild>
    </w:div>
    <w:div w:id="1374305948">
      <w:bodyDiv w:val="1"/>
      <w:marLeft w:val="0"/>
      <w:marRight w:val="0"/>
      <w:marTop w:val="0"/>
      <w:marBottom w:val="0"/>
      <w:divBdr>
        <w:top w:val="none" w:sz="0" w:space="0" w:color="auto"/>
        <w:left w:val="none" w:sz="0" w:space="0" w:color="auto"/>
        <w:bottom w:val="none" w:sz="0" w:space="0" w:color="auto"/>
        <w:right w:val="none" w:sz="0" w:space="0" w:color="auto"/>
      </w:divBdr>
    </w:div>
    <w:div w:id="1918975120">
      <w:bodyDiv w:val="1"/>
      <w:marLeft w:val="0"/>
      <w:marRight w:val="0"/>
      <w:marTop w:val="0"/>
      <w:marBottom w:val="0"/>
      <w:divBdr>
        <w:top w:val="none" w:sz="0" w:space="0" w:color="auto"/>
        <w:left w:val="none" w:sz="0" w:space="0" w:color="auto"/>
        <w:bottom w:val="none" w:sz="0" w:space="0" w:color="auto"/>
        <w:right w:val="none" w:sz="0" w:space="0" w:color="auto"/>
      </w:divBdr>
      <w:divsChild>
        <w:div w:id="85344684">
          <w:marLeft w:val="0"/>
          <w:marRight w:val="0"/>
          <w:marTop w:val="0"/>
          <w:marBottom w:val="0"/>
          <w:divBdr>
            <w:top w:val="none" w:sz="0" w:space="0" w:color="auto"/>
            <w:left w:val="none" w:sz="0" w:space="0" w:color="auto"/>
            <w:bottom w:val="none" w:sz="0" w:space="0" w:color="auto"/>
            <w:right w:val="none" w:sz="0" w:space="0" w:color="auto"/>
          </w:divBdr>
        </w:div>
        <w:div w:id="2044011212">
          <w:marLeft w:val="0"/>
          <w:marRight w:val="0"/>
          <w:marTop w:val="0"/>
          <w:marBottom w:val="0"/>
          <w:divBdr>
            <w:top w:val="none" w:sz="0" w:space="0" w:color="auto"/>
            <w:left w:val="none" w:sz="0" w:space="0" w:color="auto"/>
            <w:bottom w:val="none" w:sz="0" w:space="0" w:color="auto"/>
            <w:right w:val="none" w:sz="0" w:space="0" w:color="auto"/>
          </w:divBdr>
        </w:div>
      </w:divsChild>
    </w:div>
    <w:div w:id="1963799811">
      <w:bodyDiv w:val="1"/>
      <w:marLeft w:val="0"/>
      <w:marRight w:val="0"/>
      <w:marTop w:val="0"/>
      <w:marBottom w:val="0"/>
      <w:divBdr>
        <w:top w:val="none" w:sz="0" w:space="0" w:color="auto"/>
        <w:left w:val="none" w:sz="0" w:space="0" w:color="auto"/>
        <w:bottom w:val="none" w:sz="0" w:space="0" w:color="auto"/>
        <w:right w:val="none" w:sz="0" w:space="0" w:color="auto"/>
      </w:divBdr>
      <w:divsChild>
        <w:div w:id="1450469413">
          <w:marLeft w:val="0"/>
          <w:marRight w:val="0"/>
          <w:marTop w:val="0"/>
          <w:marBottom w:val="0"/>
          <w:divBdr>
            <w:top w:val="none" w:sz="0" w:space="0" w:color="auto"/>
            <w:left w:val="none" w:sz="0" w:space="0" w:color="auto"/>
            <w:bottom w:val="none" w:sz="0" w:space="0" w:color="auto"/>
            <w:right w:val="none" w:sz="0" w:space="0" w:color="auto"/>
          </w:divBdr>
        </w:div>
        <w:div w:id="1698500662">
          <w:marLeft w:val="0"/>
          <w:marRight w:val="0"/>
          <w:marTop w:val="0"/>
          <w:marBottom w:val="0"/>
          <w:divBdr>
            <w:top w:val="none" w:sz="0" w:space="0" w:color="auto"/>
            <w:left w:val="none" w:sz="0" w:space="0" w:color="auto"/>
            <w:bottom w:val="none" w:sz="0" w:space="0" w:color="auto"/>
            <w:right w:val="none" w:sz="0" w:space="0" w:color="auto"/>
          </w:divBdr>
        </w:div>
        <w:div w:id="180107394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 /><Relationship Id="rId13" Type="http://schemas.openxmlformats.org/officeDocument/2006/relationships/comments" Target="comments.xml" /><Relationship Id="rId18" Type="http://schemas.openxmlformats.org/officeDocument/2006/relationships/hyperlink" Target="https://www.planalto.gov.br/ccivil_03/_ato2015-2018/2017/lei/l13460.htm" TargetMode="External" /><Relationship Id="rId26" Type="http://schemas.openxmlformats.org/officeDocument/2006/relationships/hyperlink" Target="https://www.planalto.gov.br/ccivil_03/_ato2011-2014/2013/decreto/d813" TargetMode="External" /><Relationship Id="rId3" Type="http://schemas.openxmlformats.org/officeDocument/2006/relationships/customXml" Target="../customXml/item3.xml" /><Relationship Id="rId21" Type="http://schemas.openxmlformats.org/officeDocument/2006/relationships/hyperlink" Target="https://www.ibge.gov.br/estatisticas/sociais/educacao.html" TargetMode="External" /><Relationship Id="rId34" Type="http://schemas.openxmlformats.org/officeDocument/2006/relationships/theme" Target="theme/theme1.xml" /><Relationship Id="rId7" Type="http://schemas.openxmlformats.org/officeDocument/2006/relationships/styles" Target="styles.xml" /><Relationship Id="rId12" Type="http://schemas.openxmlformats.org/officeDocument/2006/relationships/image" Target="media/image1.png" /><Relationship Id="rId17" Type="http://schemas.openxmlformats.org/officeDocument/2006/relationships/hyperlink" Target="https://www.planalto.gov.br/ccivil_03/_ato2007-2010/2010/lei/l12288.htm" TargetMode="External" /><Relationship Id="rId25" Type="http://schemas.openxmlformats.org/officeDocument/2006/relationships/hyperlink" Target="https://informacoes.anatel.gov.br/legislacao/resolucoes/2019/1261-resolucao-709" TargetMode="External" /><Relationship Id="rId33" Type="http://schemas.microsoft.com/office/2011/relationships/people" Target="people.xml" /><Relationship Id="rId2" Type="http://schemas.openxmlformats.org/officeDocument/2006/relationships/customXml" Target="../customXml/item2.xml" /><Relationship Id="rId16" Type="http://schemas.microsoft.com/office/2018/08/relationships/commentsExtensible" Target="commentsExtensible.xml" /><Relationship Id="rId20" Type="http://schemas.openxmlformats.org/officeDocument/2006/relationships/hyperlink" Target="https://forumseguranca.org.br/publicacoes/anuario-brasileiro-de-seguranca-publica/?utm_source=chatgpt.com" TargetMode="External" /><Relationship Id="rId29" Type="http://schemas.openxmlformats.org/officeDocument/2006/relationships/hyperlink" Target="https://www.planalto.gov.br/ccivil_03/_ato2019-2022/2019/decreto/d10024.htm" TargetMode="External" /><Relationship Id="rId1" Type="http://schemas.openxmlformats.org/officeDocument/2006/relationships/customXml" Target="../customXml/item1.xml" /><Relationship Id="rId6" Type="http://schemas.openxmlformats.org/officeDocument/2006/relationships/numbering" Target="numbering.xml" /><Relationship Id="rId11" Type="http://schemas.openxmlformats.org/officeDocument/2006/relationships/endnotes" Target="endnotes.xml" /><Relationship Id="rId24" Type="http://schemas.openxmlformats.org/officeDocument/2006/relationships/hyperlink" Target="https://agenciabrasil.ebc.com.br/direitos-humanos/noticia/2023-07/registros-de-racismo-e-homofobia-disparam-no-pais-em-2022?utm_source=chatgpt.com" TargetMode="External" /><Relationship Id="rId32" Type="http://schemas.openxmlformats.org/officeDocument/2006/relationships/fontTable" Target="fontTable.xml" /><Relationship Id="rId5" Type="http://schemas.openxmlformats.org/officeDocument/2006/relationships/customXml" Target="../customXml/item5.xml" /><Relationship Id="rId15" Type="http://schemas.microsoft.com/office/2016/09/relationships/commentsIds" Target="commentsIds.xml" /><Relationship Id="rId23" Type="http://schemas.openxmlformats.org/officeDocument/2006/relationships/hyperlink" Target="https://peregum.org.br/projetos/percepcoes-sobre-o-racismo-no-brasil/?utm_source=chatgpt.com" TargetMode="External" /><Relationship Id="rId28" Type="http://schemas.openxmlformats.org/officeDocument/2006/relationships/hyperlink" Target="https://www.planalto.gov.br/ccivil_03/_ato2019-2022/2021/lei/l14133.htm" TargetMode="External" /><Relationship Id="rId10" Type="http://schemas.openxmlformats.org/officeDocument/2006/relationships/footnotes" Target="footnotes.xml" /><Relationship Id="rId19" Type="http://schemas.openxmlformats.org/officeDocument/2006/relationships/hyperlink" Target="https://www.planalto.gov.br/ccivil_03/_ato2023-2026/2023/decreto/d11346.htm" TargetMode="External" /><Relationship Id="rId31" Type="http://schemas.openxmlformats.org/officeDocument/2006/relationships/hyperlink" Target="https://www.gov.br/mulheres/pt-br/ligue180/painel-de-dados" TargetMode="External" /><Relationship Id="rId4" Type="http://schemas.openxmlformats.org/officeDocument/2006/relationships/customXml" Target="../customXml/item4.xml" /><Relationship Id="rId9" Type="http://schemas.openxmlformats.org/officeDocument/2006/relationships/webSettings" Target="webSettings.xml" /><Relationship Id="rId14" Type="http://schemas.microsoft.com/office/2011/relationships/commentsExtended" Target="commentsExtended.xml" /><Relationship Id="rId22" Type="http://schemas.openxmlformats.org/officeDocument/2006/relationships/hyperlink" Target="https://www.ibge.gov.br/estatisticas/sociais/populacao/17270-pnad-continua.html" TargetMode="External" /><Relationship Id="rId27" Type="http://schemas.openxmlformats.org/officeDocument/2006/relationships/hyperlink" Target="https://www.planalto.gov.br/ccivil_03/_ato2023-2026/2025/decreto/D12514.htm" TargetMode="External" /><Relationship Id="rId30" Type="http://schemas.openxmlformats.org/officeDocument/2006/relationships/hyperlink" Target="https://www.gov.br/mdh/pt-br/ondh/painel-de-dados" TargetMode="External" /><Relationship Id="rId35" Type="http://schemas.microsoft.com/office/2020/10/relationships/intelligence" Target="intelligence2.xml" /></Relationships>
</file>

<file path=word/_rels/fontTable.xml.rels><?xml version="1.0" encoding="UTF-8" standalone="yes"?>
<Relationships xmlns="http://schemas.openxmlformats.org/package/2006/relationships"><Relationship Id="rId3" Type="http://schemas.openxmlformats.org/officeDocument/2006/relationships/font" Target="fonts/font3.odttf" /><Relationship Id="rId7" Type="http://schemas.openxmlformats.org/officeDocument/2006/relationships/font" Target="fonts/font7.odttf" /><Relationship Id="rId2" Type="http://schemas.openxmlformats.org/officeDocument/2006/relationships/font" Target="fonts/font2.odttf" /><Relationship Id="rId1" Type="http://schemas.openxmlformats.org/officeDocument/2006/relationships/font" Target="fonts/font1.odttf" /><Relationship Id="rId6" Type="http://schemas.openxmlformats.org/officeDocument/2006/relationships/font" Target="fonts/font6.odttf" /><Relationship Id="rId5" Type="http://schemas.openxmlformats.org/officeDocument/2006/relationships/font" Target="fonts/font5.odttf" /><Relationship Id="rId4" Type="http://schemas.openxmlformats.org/officeDocument/2006/relationships/font" Target="fonts/font4.odttf" /></Relationships>
</file>

<file path=word/_rels/footnotes.xml.rels><?xml version="1.0" encoding="UTF-8" standalone="yes"?>
<Relationships xmlns="http://schemas.openxmlformats.org/package/2006/relationships"><Relationship Id="rId1" Type="http://schemas.openxmlformats.org/officeDocument/2006/relationships/hyperlink" Target="https://forumseguranca.org.br/publicacoes/anuario-brasileiro-de-seguranca-publica/" TargetMode="External"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ll5z0W5yNtmuDPM61O9fZ2+9uw==">CgMxLjA4AHIhMWtPd1AxbGZWa1N2X19TWXFkNXViR0dnVFdaLXQ3VEtr</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adc49c7-2897-45c3-8968-6f6d43d01003">
      <Terms xmlns="http://schemas.microsoft.com/office/infopath/2007/PartnerControls"/>
    </lcf76f155ced4ddcb4097134ff3c332f>
    <CertificadosF_x00e1_bio xmlns="1adc49c7-2897-45c3-8968-6f6d43d01003" xsi:nil="true"/>
    <TaxCatchAll xmlns="6d3fd709-f007-4c1b-b100-8410be19639a"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o" ma:contentTypeID="0x010100ACF88955BA734D42B86FF9EE29FB7E4E" ma:contentTypeVersion="17" ma:contentTypeDescription="Crie um novo documento." ma:contentTypeScope="" ma:versionID="bbbcae83546eb5614c3d30a97db2ecca">
  <xsd:schema xmlns:xsd="http://www.w3.org/2001/XMLSchema" xmlns:xs="http://www.w3.org/2001/XMLSchema" xmlns:p="http://schemas.microsoft.com/office/2006/metadata/properties" xmlns:ns2="1adc49c7-2897-45c3-8968-6f6d43d01003" xmlns:ns3="6d3fd709-f007-4c1b-b100-8410be19639a" targetNamespace="http://schemas.microsoft.com/office/2006/metadata/properties" ma:root="true" ma:fieldsID="f850e8fa2c64dff414029a78137f7bfd" ns2:_="" ns3:_="">
    <xsd:import namespace="1adc49c7-2897-45c3-8968-6f6d43d01003"/>
    <xsd:import namespace="6d3fd709-f007-4c1b-b100-8410be19639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MediaServiceLocation" minOccurs="0"/>
                <xsd:element ref="ns2:MediaServiceBillingMetadata" minOccurs="0"/>
                <xsd:element ref="ns2:CertificadosF_x00e1_bi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dc49c7-2897-45c3-8968-6f6d43d010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Marcações de imagem" ma:readOnly="false" ma:fieldId="{5cf76f15-5ced-4ddc-b409-7134ff3c332f}" ma:taxonomyMulti="true" ma:sspId="429f7ce5-b1b4-49c2-b478-55053dc3db8a"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CertificadosF_x00e1_bio" ma:index="24" nillable="true" ma:displayName="Certificados Fábio" ma:format="Dropdown" ma:internalName="CertificadosF_x00e1_bio">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d3fd709-f007-4c1b-b100-8410be19639a" elementFormDefault="qualified">
    <xsd:import namespace="http://schemas.microsoft.com/office/2006/documentManagement/types"/>
    <xsd:import namespace="http://schemas.microsoft.com/office/infopath/2007/PartnerControls"/>
    <xsd:element name="SharedWithUsers" ma:index="10"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hes de Compartilhado Com" ma:internalName="SharedWithDetails" ma:readOnly="true">
      <xsd:simpleType>
        <xsd:restriction base="dms:Note">
          <xsd:maxLength value="255"/>
        </xsd:restriction>
      </xsd:simpleType>
    </xsd:element>
    <xsd:element name="TaxCatchAll" ma:index="15" nillable="true" ma:displayName="Taxonomy Catch All Column" ma:hidden="true" ma:list="{a96a6cb2-32df-4fb7-8053-a70757e8ca58}" ma:internalName="TaxCatchAll" ma:showField="CatchAllData" ma:web="6d3fd709-f007-4c1b-b100-8410be1963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www.w3.org/2000/xmlns/"/>
  </ds:schemaRefs>
</ds:datastoreItem>
</file>

<file path=customXml/itemProps2.xml><?xml version="1.0" encoding="utf-8"?>
<ds:datastoreItem xmlns:ds="http://schemas.openxmlformats.org/officeDocument/2006/customXml" ds:itemID="{60D80307-F3FE-400F-841F-B064001B3128}">
  <ds:schemaRefs>
    <ds:schemaRef ds:uri="http://schemas.openxmlformats.org/officeDocument/2006/bibliography"/>
    <ds:schemaRef ds:uri="http://www.w3.org/2000/xmlns/"/>
  </ds:schemaRefs>
</ds:datastoreItem>
</file>

<file path=customXml/itemProps3.xml><?xml version="1.0" encoding="utf-8"?>
<ds:datastoreItem xmlns:ds="http://schemas.openxmlformats.org/officeDocument/2006/customXml" ds:itemID="{A45366DC-7D10-4CC6-9597-53E3C5ED7ADE}">
  <ds:schemaRefs>
    <ds:schemaRef ds:uri="http://schemas.microsoft.com/sharepoint/v3/contenttype/forms"/>
  </ds:schemaRefs>
</ds:datastoreItem>
</file>

<file path=customXml/itemProps4.xml><?xml version="1.0" encoding="utf-8"?>
<ds:datastoreItem xmlns:ds="http://schemas.openxmlformats.org/officeDocument/2006/customXml" ds:itemID="{C9076D74-60B2-4B4D-BAA5-A90B8BF918AB}">
  <ds:schemaRefs>
    <ds:schemaRef ds:uri="http://schemas.microsoft.com/office/2006/metadata/properties"/>
    <ds:schemaRef ds:uri="http://www.w3.org/2000/xmlns/"/>
    <ds:schemaRef ds:uri="1adc49c7-2897-45c3-8968-6f6d43d01003"/>
    <ds:schemaRef ds:uri="http://schemas.microsoft.com/office/infopath/2007/PartnerControls"/>
    <ds:schemaRef ds:uri="http://www.w3.org/2001/XMLSchema-instance"/>
    <ds:schemaRef ds:uri="6d3fd709-f007-4c1b-b100-8410be19639a"/>
  </ds:schemaRefs>
</ds:datastoreItem>
</file>

<file path=customXml/itemProps5.xml><?xml version="1.0" encoding="utf-8"?>
<ds:datastoreItem xmlns:ds="http://schemas.openxmlformats.org/officeDocument/2006/customXml" ds:itemID="{97F74E76-BA53-4566-8372-52F49B71D29E}">
  <ds:schemaRefs>
    <ds:schemaRef ds:uri="http://schemas.microsoft.com/office/2006/metadata/contentType"/>
    <ds:schemaRef ds:uri="http://schemas.microsoft.com/office/2006/metadata/properties/metaAttributes"/>
    <ds:schemaRef ds:uri="http://www.w3.org/2000/xmlns/"/>
    <ds:schemaRef ds:uri="http://www.w3.org/2001/XMLSchema"/>
    <ds:schemaRef ds:uri="1adc49c7-2897-45c3-8968-6f6d43d01003"/>
    <ds:schemaRef ds:uri="6d3fd709-f007-4c1b-b100-8410be19639a"/>
  </ds:schemaRefs>
</ds:datastoreItem>
</file>

<file path=docMetadata/LabelInfo.xml><?xml version="1.0" encoding="utf-8"?>
<clbl:labelList xmlns:clbl="http://schemas.microsoft.com/office/2020/mipLabelMetadata">
  <clbl:label id="{f8e024d6-51f2-471b-ac2c-b1117d65062e}" enabled="1" method="Standard" siteId="{1d4fae52-39b3-4bfa-b0b3-022956b11194}" removed="0"/>
</clbl:labelList>
</file>

<file path=docProps/app.xml><?xml version="1.0" encoding="utf-8"?>
<Properties xmlns="http://schemas.openxmlformats.org/officeDocument/2006/extended-properties" xmlns:vt="http://schemas.openxmlformats.org/officeDocument/2006/docPropsVTypes">
  <Template>Normal</Template>
  <TotalTime>6</TotalTime>
  <Pages>1</Pages>
  <Words>5576</Words>
  <Characters>30112</Characters>
  <Application>Microsoft Office Word</Application>
  <DocSecurity>0</DocSecurity>
  <Lines>250</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Castro, Wanderson</dc:creator>
  <cp:keywords/>
  <cp:lastModifiedBy>renatogomes80@hotmail.com</cp:lastModifiedBy>
  <cp:revision>2</cp:revision>
  <cp:lastPrinted>2025-05-16T17:53:00Z</cp:lastPrinted>
  <dcterms:created xsi:type="dcterms:W3CDTF">2026-03-26T17:55:00Z</dcterms:created>
  <dcterms:modified xsi:type="dcterms:W3CDTF">2026-03-26T17:55:00Z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f077f5d9c66010c850629662c7f7639c3d54307296d8c1a87638ee707206f3b6</vt:lpwstr>
  </property>
  <property fmtid="{D5CDD505-2E9C-101B-9397-08002B2CF9AE}" pid="3" name="ContentTypeId">
    <vt:lpwstr>0x010100ACF88955BA734D42B86FF9EE29FB7E4E</vt:lpwstr>
  </property>
  <property fmtid="{D5CDD505-2E9C-101B-9397-08002B2CF9AE}" pid="4" name="MediaServiceImageTags">
    <vt:lpwstr/>
  </property>
</Properties>
</file>