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C2ADB" w14:textId="35AE2599" w:rsidR="00285B93" w:rsidRPr="00EE24A7" w:rsidRDefault="00285B93" w:rsidP="009F461A">
      <w:pPr>
        <w:rPr>
          <w:sz w:val="32"/>
          <w:szCs w:val="32"/>
        </w:rPr>
      </w:pPr>
    </w:p>
    <w:p w14:paraId="0E1B5475" w14:textId="77777777" w:rsidR="00902C89" w:rsidRPr="00EE24A7" w:rsidRDefault="00902C89" w:rsidP="00366CD6">
      <w:pPr>
        <w:spacing w:after="0" w:line="240" w:lineRule="auto"/>
      </w:pPr>
    </w:p>
    <w:p w14:paraId="1041BE10" w14:textId="77777777" w:rsidR="00C30B47" w:rsidRPr="00EE24A7" w:rsidRDefault="00C30B47" w:rsidP="00366CD6">
      <w:pPr>
        <w:spacing w:after="0" w:line="240" w:lineRule="auto"/>
      </w:pPr>
    </w:p>
    <w:p w14:paraId="22E09180" w14:textId="77777777" w:rsidR="00EE24A7" w:rsidRPr="00EE24A7" w:rsidRDefault="00EE24A7" w:rsidP="00366CD6">
      <w:pPr>
        <w:spacing w:after="0" w:line="240" w:lineRule="auto"/>
      </w:pPr>
    </w:p>
    <w:p w14:paraId="0E88D31D" w14:textId="77777777" w:rsidR="00EE24A7" w:rsidRDefault="00EE24A7" w:rsidP="00366CD6">
      <w:pPr>
        <w:spacing w:after="0" w:line="240" w:lineRule="auto"/>
      </w:pPr>
    </w:p>
    <w:p w14:paraId="010624C6" w14:textId="77777777" w:rsidR="00F57BA3" w:rsidRDefault="00F57BA3" w:rsidP="00366CD6">
      <w:pPr>
        <w:spacing w:after="0" w:line="240" w:lineRule="auto"/>
      </w:pPr>
    </w:p>
    <w:p w14:paraId="0171FED1" w14:textId="77777777" w:rsidR="00366CD6" w:rsidRDefault="00366CD6" w:rsidP="00366CD6">
      <w:pPr>
        <w:spacing w:after="0" w:line="240" w:lineRule="auto"/>
      </w:pPr>
    </w:p>
    <w:p w14:paraId="4F54864C" w14:textId="77777777" w:rsidR="00366CD6" w:rsidRDefault="00366CD6" w:rsidP="00366CD6">
      <w:pPr>
        <w:spacing w:after="0" w:line="240" w:lineRule="auto"/>
      </w:pPr>
    </w:p>
    <w:p w14:paraId="38D35F11" w14:textId="77777777" w:rsidR="00366CD6" w:rsidRDefault="00366CD6" w:rsidP="00366CD6">
      <w:pPr>
        <w:spacing w:after="0" w:line="240" w:lineRule="auto"/>
      </w:pPr>
    </w:p>
    <w:p w14:paraId="42D127EC" w14:textId="77777777" w:rsidR="00366CD6" w:rsidRDefault="00366CD6" w:rsidP="00366CD6">
      <w:pPr>
        <w:spacing w:after="0" w:line="240" w:lineRule="auto"/>
      </w:pPr>
    </w:p>
    <w:p w14:paraId="1B69435F" w14:textId="77777777" w:rsidR="00366CD6" w:rsidRDefault="00366CD6" w:rsidP="00366CD6">
      <w:pPr>
        <w:spacing w:after="0" w:line="240" w:lineRule="auto"/>
      </w:pPr>
    </w:p>
    <w:p w14:paraId="2F9486ED" w14:textId="77777777" w:rsidR="00366CD6" w:rsidRDefault="00366CD6" w:rsidP="00366CD6">
      <w:pPr>
        <w:spacing w:after="0" w:line="240" w:lineRule="auto"/>
      </w:pPr>
    </w:p>
    <w:p w14:paraId="21813CE3" w14:textId="77777777" w:rsidR="00366CD6" w:rsidRDefault="00366CD6" w:rsidP="00366CD6">
      <w:pPr>
        <w:spacing w:after="0" w:line="240" w:lineRule="auto"/>
      </w:pPr>
    </w:p>
    <w:p w14:paraId="7230E3B6" w14:textId="77777777" w:rsidR="00F57BA3" w:rsidRDefault="00F57BA3" w:rsidP="00366CD6">
      <w:pPr>
        <w:spacing w:after="0" w:line="240" w:lineRule="auto"/>
      </w:pPr>
    </w:p>
    <w:p w14:paraId="05E38D65" w14:textId="77777777" w:rsidR="00F57BA3" w:rsidRPr="00EE24A7" w:rsidRDefault="00F57BA3" w:rsidP="00366CD6">
      <w:pPr>
        <w:spacing w:after="0" w:line="240" w:lineRule="auto"/>
      </w:pPr>
    </w:p>
    <w:p w14:paraId="554EE853" w14:textId="77777777" w:rsidR="00EE24A7" w:rsidRPr="00EE24A7" w:rsidRDefault="00EE24A7" w:rsidP="00366CD6">
      <w:pPr>
        <w:spacing w:after="0" w:line="240" w:lineRule="auto"/>
      </w:pPr>
    </w:p>
    <w:p w14:paraId="3B7F553D" w14:textId="77777777" w:rsidR="00EE24A7" w:rsidRPr="00EE24A7" w:rsidRDefault="00EE24A7" w:rsidP="00366CD6">
      <w:pPr>
        <w:spacing w:after="0" w:line="240" w:lineRule="auto"/>
      </w:pPr>
    </w:p>
    <w:p w14:paraId="588E29DF" w14:textId="77777777" w:rsidR="00907D31" w:rsidRPr="00907D31" w:rsidRDefault="004B2103" w:rsidP="00907D31">
      <w:pPr>
        <w:pStyle w:val="PPSIsemformatao"/>
        <w:spacing w:after="0" w:line="240" w:lineRule="auto"/>
        <w:jc w:val="center"/>
        <w:rPr>
          <w:b/>
          <w:bCs/>
          <w:color w:val="FFFFFF" w:themeColor="background1"/>
          <w:sz w:val="80"/>
          <w:szCs w:val="80"/>
        </w:rPr>
      </w:pPr>
      <w:bookmarkStart w:id="0" w:name="_Hlk174091951"/>
      <w:r>
        <w:rPr>
          <w:b/>
          <w:bCs/>
          <w:color w:val="FFFFFF" w:themeColor="background1"/>
          <w:sz w:val="80"/>
          <w:szCs w:val="80"/>
        </w:rPr>
        <w:t>M</w:t>
      </w:r>
      <w:r w:rsidR="491AA221" w:rsidRPr="00533F33">
        <w:rPr>
          <w:b/>
          <w:bCs/>
          <w:color w:val="FFFFFF" w:themeColor="background1"/>
          <w:sz w:val="80"/>
          <w:szCs w:val="80"/>
        </w:rPr>
        <w:t xml:space="preserve">odelo </w:t>
      </w:r>
      <w:bookmarkEnd w:id="0"/>
      <w:r w:rsidR="00907D31" w:rsidRPr="00907D31">
        <w:rPr>
          <w:b/>
          <w:bCs/>
          <w:color w:val="FFFFFF" w:themeColor="background1"/>
          <w:sz w:val="80"/>
          <w:szCs w:val="80"/>
        </w:rPr>
        <w:t>de Política de</w:t>
      </w:r>
    </w:p>
    <w:p w14:paraId="50B1E53B" w14:textId="34CC2C07" w:rsidR="00F57BA3" w:rsidRPr="00F57BA3" w:rsidRDefault="00907D31" w:rsidP="00907D31">
      <w:pPr>
        <w:pStyle w:val="PPSIsemformatao"/>
        <w:spacing w:after="0" w:line="240" w:lineRule="auto"/>
        <w:jc w:val="center"/>
      </w:pPr>
      <w:r w:rsidRPr="00907D31">
        <w:rPr>
          <w:b/>
          <w:bCs/>
          <w:color w:val="FFFFFF" w:themeColor="background1"/>
          <w:sz w:val="80"/>
          <w:szCs w:val="80"/>
        </w:rPr>
        <w:t>Gestão de Controle de Acesso</w:t>
      </w:r>
    </w:p>
    <w:p w14:paraId="0398BCA8" w14:textId="77777777" w:rsidR="00F57BA3" w:rsidRDefault="00F57BA3" w:rsidP="00366CD6">
      <w:pPr>
        <w:pStyle w:val="PPSIsemformatao"/>
        <w:spacing w:after="0" w:line="240" w:lineRule="auto"/>
      </w:pPr>
    </w:p>
    <w:p w14:paraId="6D918981" w14:textId="77777777" w:rsidR="00F57BA3" w:rsidRDefault="00F57BA3" w:rsidP="00366CD6">
      <w:pPr>
        <w:pStyle w:val="PPSIsemformatao"/>
        <w:spacing w:after="0" w:line="240" w:lineRule="auto"/>
      </w:pPr>
    </w:p>
    <w:p w14:paraId="66458427" w14:textId="77777777" w:rsidR="00366CD6" w:rsidRDefault="00366CD6" w:rsidP="00366CD6">
      <w:pPr>
        <w:pStyle w:val="PPSIsemformatao"/>
        <w:spacing w:after="0" w:line="240" w:lineRule="auto"/>
      </w:pPr>
    </w:p>
    <w:p w14:paraId="53DEDA4B" w14:textId="77777777" w:rsidR="00366CD6" w:rsidRDefault="00366CD6" w:rsidP="00366CD6">
      <w:pPr>
        <w:pStyle w:val="PPSIsemformatao"/>
        <w:spacing w:after="0" w:line="240" w:lineRule="auto"/>
      </w:pPr>
    </w:p>
    <w:p w14:paraId="0CDAE608" w14:textId="77777777" w:rsidR="00366CD6" w:rsidRDefault="00366CD6" w:rsidP="00366CD6">
      <w:pPr>
        <w:pStyle w:val="PPSIsemformatao"/>
        <w:spacing w:after="0" w:line="240" w:lineRule="auto"/>
      </w:pPr>
    </w:p>
    <w:p w14:paraId="4BB6B3C2" w14:textId="77777777" w:rsidR="00366CD6" w:rsidRDefault="00366CD6" w:rsidP="00366CD6">
      <w:pPr>
        <w:pStyle w:val="PPSIsemformatao"/>
        <w:spacing w:after="0" w:line="240" w:lineRule="auto"/>
      </w:pPr>
    </w:p>
    <w:p w14:paraId="4107E825" w14:textId="77777777" w:rsidR="00A36998" w:rsidRDefault="00A36998" w:rsidP="00366CD6">
      <w:pPr>
        <w:pStyle w:val="PPSIsemformatao"/>
        <w:spacing w:after="0" w:line="240" w:lineRule="auto"/>
      </w:pPr>
    </w:p>
    <w:p w14:paraId="1CAB60B5" w14:textId="663AD784" w:rsidR="00C52777" w:rsidRPr="00865BA1" w:rsidRDefault="00EE24A7" w:rsidP="694D693B">
      <w:pPr>
        <w:pStyle w:val="PPSIsemformatao"/>
        <w:spacing w:after="0" w:line="240" w:lineRule="auto"/>
        <w:jc w:val="center"/>
        <w:rPr>
          <w:rFonts w:cs="Arial"/>
          <w:sz w:val="32"/>
          <w:szCs w:val="32"/>
        </w:rPr>
      </w:pPr>
      <w:r w:rsidRPr="00DD5434">
        <w:rPr>
          <w:rFonts w:cs="Arial"/>
          <w:sz w:val="32"/>
          <w:szCs w:val="32"/>
        </w:rPr>
        <w:t>Programa de Privacidade e</w:t>
      </w:r>
      <w:r>
        <w:br/>
      </w:r>
      <w:r w:rsidRPr="00DD5434">
        <w:rPr>
          <w:rFonts w:cs="Arial"/>
          <w:sz w:val="32"/>
          <w:szCs w:val="32"/>
        </w:rPr>
        <w:t>Segurança da Informação</w:t>
      </w:r>
      <w:r w:rsidR="6E8ECE55" w:rsidRPr="00DD5434">
        <w:rPr>
          <w:rFonts w:cs="Arial"/>
        </w:rPr>
        <w:t xml:space="preserve"> </w:t>
      </w:r>
      <w:r w:rsidR="003B009A">
        <w:rPr>
          <w:rFonts w:cs="Arial"/>
        </w:rPr>
        <w:t>–</w:t>
      </w:r>
      <w:r w:rsidR="6E8ECE55" w:rsidRPr="00DD5434">
        <w:rPr>
          <w:rFonts w:cs="Arial"/>
        </w:rPr>
        <w:t xml:space="preserve"> </w:t>
      </w:r>
      <w:r w:rsidRPr="00DD5434">
        <w:rPr>
          <w:rFonts w:cs="Arial"/>
          <w:sz w:val="32"/>
          <w:szCs w:val="32"/>
        </w:rPr>
        <w:t>PPSI</w:t>
      </w:r>
    </w:p>
    <w:p w14:paraId="0EBFFCE5" w14:textId="77777777" w:rsidR="00C52777" w:rsidRDefault="00C52777" w:rsidP="00366CD6">
      <w:pPr>
        <w:spacing w:after="0" w:line="240" w:lineRule="auto"/>
      </w:pPr>
    </w:p>
    <w:p w14:paraId="21E2B8F1" w14:textId="77777777" w:rsidR="009F461A" w:rsidRDefault="009F461A" w:rsidP="00366CD6">
      <w:pPr>
        <w:spacing w:after="0" w:line="240" w:lineRule="auto"/>
      </w:pPr>
    </w:p>
    <w:p w14:paraId="4DF15354" w14:textId="77777777" w:rsidR="009F461A" w:rsidRDefault="009F461A" w:rsidP="00366CD6">
      <w:pPr>
        <w:spacing w:after="0" w:line="240" w:lineRule="auto"/>
      </w:pPr>
    </w:p>
    <w:p w14:paraId="338C2045" w14:textId="77777777" w:rsidR="00EE24A7" w:rsidRDefault="00EE24A7" w:rsidP="00366CD6">
      <w:pPr>
        <w:spacing w:after="0" w:line="240" w:lineRule="auto"/>
      </w:pPr>
    </w:p>
    <w:p w14:paraId="2C0A5A08" w14:textId="77777777" w:rsidR="00D55CA0" w:rsidRDefault="00D55CA0" w:rsidP="00366CD6">
      <w:pPr>
        <w:spacing w:after="0" w:line="240" w:lineRule="auto"/>
      </w:pPr>
    </w:p>
    <w:p w14:paraId="1411FACF" w14:textId="77777777" w:rsidR="00366CD6" w:rsidRDefault="00366CD6" w:rsidP="00366CD6">
      <w:pPr>
        <w:spacing w:after="0" w:line="240" w:lineRule="auto"/>
      </w:pPr>
    </w:p>
    <w:p w14:paraId="04896637" w14:textId="77777777" w:rsidR="00366CD6" w:rsidRDefault="00366CD6" w:rsidP="00366CD6">
      <w:pPr>
        <w:spacing w:after="0" w:line="240" w:lineRule="auto"/>
      </w:pPr>
    </w:p>
    <w:p w14:paraId="260B500F" w14:textId="77777777" w:rsidR="00366CD6" w:rsidRDefault="00366CD6" w:rsidP="00366CD6">
      <w:pPr>
        <w:spacing w:after="0" w:line="240" w:lineRule="auto"/>
      </w:pPr>
    </w:p>
    <w:p w14:paraId="1458E349" w14:textId="77777777" w:rsidR="00366CD6" w:rsidRDefault="00366CD6" w:rsidP="00366CD6">
      <w:pPr>
        <w:spacing w:after="0" w:line="240" w:lineRule="auto"/>
      </w:pPr>
    </w:p>
    <w:p w14:paraId="6B9037FA" w14:textId="77777777" w:rsidR="00366CD6" w:rsidRDefault="00366CD6" w:rsidP="00366CD6">
      <w:pPr>
        <w:spacing w:after="0" w:line="240" w:lineRule="auto"/>
      </w:pPr>
    </w:p>
    <w:p w14:paraId="2DC36416" w14:textId="77777777" w:rsidR="00EE24A7" w:rsidRPr="00EE24A7" w:rsidRDefault="00EE24A7" w:rsidP="00366CD6">
      <w:pPr>
        <w:spacing w:after="0" w:line="240" w:lineRule="auto"/>
      </w:pPr>
    </w:p>
    <w:p w14:paraId="39D06413" w14:textId="77777777" w:rsidR="009A75D6" w:rsidRPr="00EE24A7" w:rsidRDefault="009A75D6" w:rsidP="00366CD6">
      <w:pPr>
        <w:spacing w:after="0" w:line="240" w:lineRule="auto"/>
      </w:pPr>
    </w:p>
    <w:p w14:paraId="0DA3B85C" w14:textId="3FA41FAA" w:rsidR="00B43930" w:rsidRDefault="0CB2F2C4" w:rsidP="00366CD6">
      <w:pPr>
        <w:spacing w:after="0" w:line="240" w:lineRule="auto"/>
        <w:jc w:val="center"/>
        <w:rPr>
          <w:b/>
          <w:bCs/>
        </w:rPr>
      </w:pPr>
      <w:r w:rsidRPr="135FB0EB">
        <w:rPr>
          <w:b/>
          <w:bCs/>
        </w:rPr>
        <w:t xml:space="preserve">Versão </w:t>
      </w:r>
      <w:r w:rsidR="00907D31" w:rsidRPr="135FB0EB">
        <w:rPr>
          <w:b/>
          <w:bCs/>
        </w:rPr>
        <w:t>2</w:t>
      </w:r>
      <w:r w:rsidR="4D1C328A" w:rsidRPr="135FB0EB">
        <w:rPr>
          <w:b/>
          <w:bCs/>
        </w:rPr>
        <w:t>.</w:t>
      </w:r>
      <w:r w:rsidR="19A0AB37" w:rsidRPr="135FB0EB">
        <w:rPr>
          <w:b/>
          <w:bCs/>
        </w:rPr>
        <w:t>3</w:t>
      </w:r>
    </w:p>
    <w:p w14:paraId="0234AFB0" w14:textId="6A2489AA" w:rsidR="009134C8" w:rsidRDefault="0CB2F2C4" w:rsidP="00366CD6">
      <w:pPr>
        <w:spacing w:after="0" w:line="240" w:lineRule="auto"/>
        <w:jc w:val="center"/>
        <w:rPr>
          <w:b/>
          <w:bCs/>
        </w:rPr>
        <w:sectPr w:rsidR="009134C8" w:rsidSect="00F6395A">
          <w:headerReference w:type="default" r:id="rId12"/>
          <w:footerReference w:type="default" r:id="rId13"/>
          <w:footerReference w:type="first" r:id="rId14"/>
          <w:pgSz w:w="11907" w:h="16840" w:code="9"/>
          <w:pgMar w:top="1418" w:right="1701" w:bottom="1418" w:left="1701" w:header="567" w:footer="340" w:gutter="0"/>
          <w:cols w:space="720"/>
          <w:titlePg/>
          <w:docGrid w:linePitch="360"/>
        </w:sectPr>
      </w:pPr>
      <w:r w:rsidRPr="135FB0EB">
        <w:rPr>
          <w:b/>
          <w:bCs/>
        </w:rPr>
        <w:t xml:space="preserve">Brasília, </w:t>
      </w:r>
      <w:r w:rsidR="003C685C">
        <w:rPr>
          <w:b/>
          <w:bCs/>
        </w:rPr>
        <w:t>março</w:t>
      </w:r>
      <w:r w:rsidR="003C685C" w:rsidRPr="135FB0EB">
        <w:rPr>
          <w:b/>
          <w:bCs/>
        </w:rPr>
        <w:t xml:space="preserve"> </w:t>
      </w:r>
      <w:r w:rsidR="00A802AE" w:rsidRPr="135FB0EB">
        <w:rPr>
          <w:b/>
          <w:bCs/>
        </w:rPr>
        <w:t>de 202</w:t>
      </w:r>
      <w:r w:rsidR="001D32EE" w:rsidRPr="135FB0EB">
        <w:rPr>
          <w:b/>
          <w:bCs/>
        </w:rPr>
        <w:t>5</w:t>
      </w:r>
    </w:p>
    <w:p w14:paraId="58542C98" w14:textId="46B017DA" w:rsidR="491AA221" w:rsidRPr="00366CD6" w:rsidRDefault="491AA221" w:rsidP="00366CD6">
      <w:pPr>
        <w:pStyle w:val="PPSIsemformatao"/>
        <w:spacing w:after="100" w:line="240" w:lineRule="auto"/>
        <w:rPr>
          <w:b/>
          <w:bCs/>
          <w:color w:val="2864AE"/>
        </w:rPr>
      </w:pPr>
      <w:r w:rsidRPr="00366CD6">
        <w:rPr>
          <w:b/>
          <w:bCs/>
          <w:color w:val="2864AE"/>
        </w:rPr>
        <w:lastRenderedPageBreak/>
        <w:t xml:space="preserve">MODELO DE POLÍTICA </w:t>
      </w:r>
      <w:r w:rsidR="00D351B7">
        <w:rPr>
          <w:b/>
          <w:bCs/>
          <w:color w:val="2864AE"/>
        </w:rPr>
        <w:t>DE</w:t>
      </w:r>
      <w:r w:rsidR="00CB6E91">
        <w:rPr>
          <w:b/>
          <w:bCs/>
          <w:color w:val="2864AE"/>
        </w:rPr>
        <w:t xml:space="preserve"> GESTÂO DE</w:t>
      </w:r>
      <w:r w:rsidR="00D351B7">
        <w:rPr>
          <w:b/>
          <w:bCs/>
          <w:color w:val="2864AE"/>
        </w:rPr>
        <w:t xml:space="preserve"> CONTROLE DE ACESSO</w:t>
      </w:r>
      <w:r w:rsidR="00A35A8E" w:rsidRPr="00366CD6">
        <w:rPr>
          <w:b/>
          <w:bCs/>
          <w:color w:val="2864AE"/>
        </w:rPr>
        <w:t xml:space="preserve"> </w:t>
      </w:r>
    </w:p>
    <w:p w14:paraId="53E895D3" w14:textId="77777777" w:rsidR="00565715" w:rsidRPr="00F52E65" w:rsidRDefault="00565715" w:rsidP="00366CD6">
      <w:pPr>
        <w:pStyle w:val="PPSIsemformatao"/>
        <w:spacing w:after="100" w:line="240" w:lineRule="auto"/>
      </w:pPr>
    </w:p>
    <w:p w14:paraId="49C558A7" w14:textId="75DA8EEA" w:rsidR="491AA221" w:rsidRPr="00366CD6" w:rsidRDefault="1B647FDF" w:rsidP="00366CD6">
      <w:pPr>
        <w:pStyle w:val="PPSIsemformatao"/>
        <w:spacing w:after="100" w:line="240" w:lineRule="auto"/>
        <w:rPr>
          <w:b/>
          <w:bCs/>
        </w:rPr>
      </w:pPr>
      <w:r w:rsidRPr="00366CD6">
        <w:rPr>
          <w:b/>
          <w:bCs/>
        </w:rPr>
        <w:t>MINISTÉRIO DA GESTÃO E DA INOVAÇÃO EM SERVIÇOS PÚBLICOS</w:t>
      </w:r>
    </w:p>
    <w:p w14:paraId="3A4803F0" w14:textId="5CA99ED1" w:rsidR="008978CE" w:rsidRPr="00F52E65" w:rsidRDefault="77676515" w:rsidP="00366CD6">
      <w:pPr>
        <w:pStyle w:val="PPSIsemformatao"/>
        <w:spacing w:after="100" w:line="240" w:lineRule="auto"/>
      </w:pPr>
      <w:r w:rsidRPr="00F52E65">
        <w:t>Esther Dweck</w:t>
      </w:r>
    </w:p>
    <w:p w14:paraId="36A4A674" w14:textId="19269548" w:rsidR="491AA221" w:rsidRPr="00F52E65" w:rsidRDefault="491AA221" w:rsidP="00366CD6">
      <w:pPr>
        <w:pStyle w:val="PPSIsemformatao"/>
        <w:spacing w:after="100" w:line="240" w:lineRule="auto"/>
      </w:pPr>
      <w:r>
        <w:t>Ministr</w:t>
      </w:r>
      <w:r w:rsidR="00220D52">
        <w:t>a</w:t>
      </w:r>
      <w:r w:rsidR="2581B08B">
        <w:t xml:space="preserve"> de Estado</w:t>
      </w:r>
    </w:p>
    <w:p w14:paraId="068502FD" w14:textId="77777777" w:rsidR="001E71BD" w:rsidRDefault="001E71BD" w:rsidP="00366CD6">
      <w:pPr>
        <w:pStyle w:val="PPSIsemformatao"/>
        <w:spacing w:after="100" w:line="240" w:lineRule="auto"/>
      </w:pPr>
    </w:p>
    <w:p w14:paraId="5055EF0F" w14:textId="67FA4063" w:rsidR="002D45DF" w:rsidRPr="00366CD6" w:rsidRDefault="491AA221" w:rsidP="00366CD6">
      <w:pPr>
        <w:pStyle w:val="PPSIsemformatao"/>
        <w:spacing w:after="100" w:line="240" w:lineRule="auto"/>
        <w:rPr>
          <w:b/>
          <w:bCs/>
        </w:rPr>
      </w:pPr>
      <w:r w:rsidRPr="00366CD6">
        <w:rPr>
          <w:b/>
          <w:bCs/>
        </w:rPr>
        <w:t>SECRETARIA DE GOVERNO DIGITAL</w:t>
      </w:r>
    </w:p>
    <w:p w14:paraId="1DF28165" w14:textId="4B2B1F20" w:rsidR="491AA221" w:rsidRPr="00F52E65" w:rsidRDefault="6BE48C8B" w:rsidP="00366CD6">
      <w:pPr>
        <w:pStyle w:val="PPSIsemformatao"/>
        <w:spacing w:after="100" w:line="240" w:lineRule="auto"/>
      </w:pPr>
      <w:r w:rsidRPr="00F52E65">
        <w:t>Rogério Souza Mascarenhas</w:t>
      </w:r>
      <w:r w:rsidR="0CB2F2C4" w:rsidRPr="00F52E65">
        <w:t xml:space="preserve"> </w:t>
      </w:r>
    </w:p>
    <w:p w14:paraId="4E23C246" w14:textId="058D80FD" w:rsidR="491AA221" w:rsidRPr="00F52E65" w:rsidRDefault="491AA221" w:rsidP="00366CD6">
      <w:pPr>
        <w:pStyle w:val="PPSIsemformatao"/>
        <w:spacing w:after="100" w:line="240" w:lineRule="auto"/>
      </w:pPr>
      <w:r w:rsidRPr="00F52E65">
        <w:t>Secretário de Governo Digital</w:t>
      </w:r>
    </w:p>
    <w:p w14:paraId="505BCFA0" w14:textId="77777777" w:rsidR="001E71BD" w:rsidRDefault="001E71BD" w:rsidP="00366CD6">
      <w:pPr>
        <w:pStyle w:val="PPSIsemformatao"/>
        <w:spacing w:after="100" w:line="240" w:lineRule="auto"/>
      </w:pPr>
    </w:p>
    <w:p w14:paraId="6040D1D1" w14:textId="37D06267" w:rsidR="008978CE" w:rsidRPr="00366CD6" w:rsidRDefault="273D8A5D" w:rsidP="00366CD6">
      <w:pPr>
        <w:pStyle w:val="PPSIsemformatao"/>
        <w:spacing w:after="100" w:line="240" w:lineRule="auto"/>
        <w:rPr>
          <w:b/>
          <w:bCs/>
        </w:rPr>
      </w:pPr>
      <w:r w:rsidRPr="00366CD6">
        <w:rPr>
          <w:b/>
          <w:bCs/>
        </w:rPr>
        <w:t>D</w:t>
      </w:r>
      <w:r w:rsidR="00E3669F" w:rsidRPr="00366CD6">
        <w:rPr>
          <w:b/>
          <w:bCs/>
        </w:rPr>
        <w:t>IRETORIA</w:t>
      </w:r>
      <w:r w:rsidRPr="00366CD6">
        <w:rPr>
          <w:b/>
          <w:bCs/>
        </w:rPr>
        <w:t xml:space="preserve"> DE PRIVACIDADE E SEGURANÇA DA INFORMAÇÃO</w:t>
      </w:r>
    </w:p>
    <w:p w14:paraId="064224FD" w14:textId="21633EED" w:rsidR="491AA221" w:rsidRPr="00F52E65" w:rsidRDefault="491AA221" w:rsidP="00366CD6">
      <w:pPr>
        <w:pStyle w:val="PPSIsemformatao"/>
        <w:spacing w:after="100" w:line="240" w:lineRule="auto"/>
      </w:pPr>
      <w:r w:rsidRPr="00F52E65">
        <w:t>Leonardo Rodrigo Ferreira </w:t>
      </w:r>
    </w:p>
    <w:p w14:paraId="7EBF946D" w14:textId="13E8E22F" w:rsidR="00081EDB" w:rsidRPr="00F52E65" w:rsidRDefault="491AA221" w:rsidP="00366CD6">
      <w:pPr>
        <w:pStyle w:val="PPSIsemformatao"/>
        <w:spacing w:after="100" w:line="240" w:lineRule="auto"/>
      </w:pPr>
      <w:r w:rsidRPr="00F52E65">
        <w:t>Diretor</w:t>
      </w:r>
      <w:r w:rsidR="3E13957C" w:rsidRPr="00F52E65">
        <w:t xml:space="preserve"> </w:t>
      </w:r>
      <w:r w:rsidRPr="00F52E65">
        <w:t xml:space="preserve">de </w:t>
      </w:r>
      <w:r w:rsidR="3E13957C" w:rsidRPr="00F52E65">
        <w:t>Privacidade</w:t>
      </w:r>
      <w:r w:rsidRPr="00F52E65">
        <w:t xml:space="preserve"> e</w:t>
      </w:r>
      <w:r w:rsidR="3E13957C" w:rsidRPr="00F52E65">
        <w:t xml:space="preserve"> Segurança da Informação </w:t>
      </w:r>
      <w:r w:rsidRPr="00F52E65">
        <w:t> </w:t>
      </w:r>
    </w:p>
    <w:p w14:paraId="40EF5657" w14:textId="77777777" w:rsidR="001E71BD" w:rsidRDefault="001E71BD" w:rsidP="00366CD6">
      <w:pPr>
        <w:pStyle w:val="PPSIsemformatao"/>
        <w:spacing w:after="100" w:line="240" w:lineRule="auto"/>
      </w:pPr>
    </w:p>
    <w:p w14:paraId="7AA64067" w14:textId="6D390E88" w:rsidR="00081EDB" w:rsidRPr="00366CD6" w:rsidRDefault="00081EDB" w:rsidP="00366CD6">
      <w:pPr>
        <w:pStyle w:val="PPSIsemformatao"/>
        <w:spacing w:after="100" w:line="240" w:lineRule="auto"/>
        <w:rPr>
          <w:b/>
          <w:bCs/>
        </w:rPr>
      </w:pPr>
      <w:r w:rsidRPr="00366CD6">
        <w:rPr>
          <w:b/>
          <w:bCs/>
        </w:rPr>
        <w:t xml:space="preserve">COORDENAÇÃO-GERAL DE </w:t>
      </w:r>
      <w:r w:rsidR="00EE7CF9" w:rsidRPr="00366CD6">
        <w:rPr>
          <w:b/>
          <w:bCs/>
        </w:rPr>
        <w:t>PRIVACIDADE</w:t>
      </w:r>
    </w:p>
    <w:p w14:paraId="5701A401" w14:textId="245D46E8" w:rsidR="00081EDB" w:rsidRPr="00F52E65" w:rsidRDefault="00085796" w:rsidP="00366CD6">
      <w:pPr>
        <w:pStyle w:val="PPSIsemformatao"/>
        <w:spacing w:after="100" w:line="240" w:lineRule="auto"/>
      </w:pPr>
      <w:r>
        <w:t>Marta Juvina de Medeiros</w:t>
      </w:r>
    </w:p>
    <w:p w14:paraId="74FDAC7A" w14:textId="75AF1E94" w:rsidR="00081EDB" w:rsidRPr="00F52E65" w:rsidRDefault="00081EDB" w:rsidP="00366CD6">
      <w:pPr>
        <w:pStyle w:val="PPSIsemformatao"/>
        <w:spacing w:after="100" w:line="240" w:lineRule="auto"/>
      </w:pPr>
      <w:r>
        <w:t>Coordenador</w:t>
      </w:r>
      <w:r w:rsidR="005A7FDB">
        <w:t>a</w:t>
      </w:r>
      <w:r>
        <w:t xml:space="preserve">-Geral de </w:t>
      </w:r>
      <w:r w:rsidR="00EE7CF9">
        <w:t>Privacidade</w:t>
      </w:r>
    </w:p>
    <w:p w14:paraId="246EDAC7" w14:textId="77777777" w:rsidR="001E71BD" w:rsidRDefault="001E71BD" w:rsidP="00366CD6">
      <w:pPr>
        <w:pStyle w:val="PPSIsemformatao"/>
        <w:spacing w:after="100" w:line="240" w:lineRule="auto"/>
      </w:pPr>
    </w:p>
    <w:p w14:paraId="75C70F75" w14:textId="38D026D7" w:rsidR="491AA221" w:rsidRPr="00366CD6" w:rsidRDefault="0CB2F2C4" w:rsidP="00366CD6">
      <w:pPr>
        <w:pStyle w:val="PPSIsemformatao"/>
        <w:spacing w:after="100" w:line="240" w:lineRule="auto"/>
        <w:rPr>
          <w:b/>
          <w:bCs/>
        </w:rPr>
      </w:pPr>
      <w:r w:rsidRPr="00366CD6">
        <w:rPr>
          <w:b/>
          <w:bCs/>
        </w:rPr>
        <w:t xml:space="preserve">COORDENAÇÃO-GERAL DE </w:t>
      </w:r>
      <w:r w:rsidR="5DE5CB4B" w:rsidRPr="00366CD6">
        <w:rPr>
          <w:b/>
          <w:bCs/>
        </w:rPr>
        <w:t>SEGURANÇA DA INFORMAÇÃO</w:t>
      </w:r>
    </w:p>
    <w:p w14:paraId="786AAC23" w14:textId="6AD943D3" w:rsidR="491AA221" w:rsidRPr="00F52E65" w:rsidRDefault="491AA221" w:rsidP="00366CD6">
      <w:pPr>
        <w:pStyle w:val="PPSIsemformatao"/>
        <w:spacing w:after="100" w:line="240" w:lineRule="auto"/>
      </w:pPr>
      <w:r w:rsidRPr="00F52E65">
        <w:t>Loriza Andrade Vaz de Melo</w:t>
      </w:r>
    </w:p>
    <w:p w14:paraId="501D60D8" w14:textId="5BB146DB" w:rsidR="009C26B4" w:rsidRPr="00F52E65" w:rsidRDefault="68C25706" w:rsidP="00366CD6">
      <w:pPr>
        <w:pStyle w:val="PPSIsemformatao"/>
        <w:spacing w:after="100" w:line="240" w:lineRule="auto"/>
      </w:pPr>
      <w:r w:rsidRPr="00F52E65">
        <w:t xml:space="preserve">Coordenadora-Geral de </w:t>
      </w:r>
      <w:r w:rsidR="34C2C6D5" w:rsidRPr="00F52E65">
        <w:t>Segurança da Informação</w:t>
      </w:r>
    </w:p>
    <w:p w14:paraId="62CB816D" w14:textId="77777777" w:rsidR="001E71BD" w:rsidRDefault="001E71BD" w:rsidP="00366CD6">
      <w:pPr>
        <w:pStyle w:val="PPSIsemformatao"/>
        <w:spacing w:after="100" w:line="240" w:lineRule="auto"/>
      </w:pPr>
    </w:p>
    <w:p w14:paraId="14708D9A" w14:textId="4BCBC182" w:rsidR="491AA221" w:rsidRPr="00366CD6" w:rsidRDefault="491AA221" w:rsidP="00366CD6">
      <w:pPr>
        <w:pStyle w:val="PPSIsemformatao"/>
        <w:spacing w:after="100" w:line="240" w:lineRule="auto"/>
        <w:rPr>
          <w:b/>
          <w:bCs/>
        </w:rPr>
      </w:pPr>
      <w:r w:rsidRPr="00366CD6">
        <w:rPr>
          <w:b/>
          <w:bCs/>
        </w:rPr>
        <w:t>Equipe Técnica de Elaboração</w:t>
      </w:r>
    </w:p>
    <w:p w14:paraId="52A1B207" w14:textId="77777777" w:rsidR="001A4C0D" w:rsidRDefault="001A4C0D" w:rsidP="001A4C0D">
      <w:pPr>
        <w:pStyle w:val="PPSIsemformatao"/>
        <w:spacing w:after="100" w:line="240" w:lineRule="auto"/>
      </w:pPr>
      <w:r>
        <w:t>Amaury C. da Silveira Junior</w:t>
      </w:r>
    </w:p>
    <w:p w14:paraId="69EC93E9" w14:textId="42C4C7F5" w:rsidR="00AB3255" w:rsidRDefault="00AB3255" w:rsidP="001A4C0D">
      <w:pPr>
        <w:pStyle w:val="PPSIsemformatao"/>
        <w:spacing w:after="100" w:line="240" w:lineRule="auto"/>
      </w:pPr>
      <w:r>
        <w:t>Anderson Souza de Araújo</w:t>
      </w:r>
    </w:p>
    <w:p w14:paraId="20379CAC" w14:textId="77777777" w:rsidR="001A4C0D" w:rsidRDefault="001A4C0D" w:rsidP="001A4C0D">
      <w:pPr>
        <w:pStyle w:val="PPSIsemformatao"/>
        <w:spacing w:after="100" w:line="240" w:lineRule="auto"/>
      </w:pPr>
      <w:r>
        <w:t>Eder Ferreira de Andrade</w:t>
      </w:r>
    </w:p>
    <w:p w14:paraId="10823C11" w14:textId="77777777" w:rsidR="001A4C0D" w:rsidRDefault="001A4C0D" w:rsidP="001A4C0D">
      <w:pPr>
        <w:pStyle w:val="PPSIsemformatao"/>
        <w:spacing w:after="100" w:line="240" w:lineRule="auto"/>
      </w:pPr>
      <w:r>
        <w:t>Francisco Magno Felix Nobre</w:t>
      </w:r>
    </w:p>
    <w:p w14:paraId="4D529217" w14:textId="77777777" w:rsidR="00FE3B8E" w:rsidRDefault="00FE3B8E" w:rsidP="00FE3B8E">
      <w:pPr>
        <w:pStyle w:val="PPSIsemformatao"/>
        <w:spacing w:after="100" w:line="240" w:lineRule="auto"/>
      </w:pPr>
      <w:r>
        <w:t>Guilherme Rufino Junior</w:t>
      </w:r>
    </w:p>
    <w:p w14:paraId="73BB51B2" w14:textId="77777777" w:rsidR="00FE3B8E" w:rsidRDefault="00FE3B8E" w:rsidP="00FE3B8E">
      <w:pPr>
        <w:pStyle w:val="PPSIsemformatao"/>
        <w:spacing w:after="100" w:line="240" w:lineRule="auto"/>
      </w:pPr>
      <w:r>
        <w:t>Guilherme Mendonça Medeiros</w:t>
      </w:r>
    </w:p>
    <w:p w14:paraId="6F4719E3" w14:textId="77777777" w:rsidR="001A4C0D" w:rsidRDefault="001A4C0D" w:rsidP="001A4C0D">
      <w:pPr>
        <w:pStyle w:val="PPSIsemformatao"/>
        <w:spacing w:after="100" w:line="240" w:lineRule="auto"/>
      </w:pPr>
      <w:r>
        <w:t>Heráclito Ricardo Ferreira Gomes</w:t>
      </w:r>
    </w:p>
    <w:p w14:paraId="15B8FEC5" w14:textId="77777777" w:rsidR="001A4C0D" w:rsidRDefault="001A4C0D" w:rsidP="001A4C0D">
      <w:pPr>
        <w:pStyle w:val="PPSIsemformatao"/>
        <w:spacing w:after="100" w:line="240" w:lineRule="auto"/>
      </w:pPr>
      <w:r>
        <w:t>Ivaldo Jeferson de Santana Castro</w:t>
      </w:r>
    </w:p>
    <w:p w14:paraId="6E556F41" w14:textId="75129538" w:rsidR="001A4C0D" w:rsidRDefault="001A4C0D" w:rsidP="001A4C0D">
      <w:pPr>
        <w:pStyle w:val="PPSIsemformatao"/>
        <w:spacing w:after="100" w:line="240" w:lineRule="auto"/>
      </w:pPr>
      <w:r>
        <w:t>Yuri Arcanjo de Carvalho</w:t>
      </w:r>
    </w:p>
    <w:p w14:paraId="6974A90A" w14:textId="77777777" w:rsidR="00FE3B8E" w:rsidRDefault="00FE3B8E" w:rsidP="00FE3B8E">
      <w:pPr>
        <w:pStyle w:val="PPSIsemformatao"/>
        <w:spacing w:after="100" w:line="240" w:lineRule="auto"/>
      </w:pPr>
      <w:r>
        <w:t>Ramon Caldas</w:t>
      </w:r>
    </w:p>
    <w:p w14:paraId="5F3A25A4" w14:textId="77777777" w:rsidR="005C4933" w:rsidRDefault="005C4933" w:rsidP="005C4933">
      <w:pPr>
        <w:pStyle w:val="PPSIsemformatao"/>
        <w:spacing w:after="100" w:line="240" w:lineRule="auto"/>
      </w:pPr>
    </w:p>
    <w:p w14:paraId="54C2FD10" w14:textId="77777777" w:rsidR="005C4933" w:rsidRPr="00366CD6" w:rsidRDefault="005C4933" w:rsidP="005C4933">
      <w:pPr>
        <w:pStyle w:val="PPSIsemformatao"/>
        <w:spacing w:after="100" w:line="240" w:lineRule="auto"/>
        <w:rPr>
          <w:b/>
          <w:bCs/>
        </w:rPr>
      </w:pPr>
      <w:r w:rsidRPr="00366CD6">
        <w:rPr>
          <w:b/>
          <w:bCs/>
        </w:rPr>
        <w:t>Equipe Revisora</w:t>
      </w:r>
    </w:p>
    <w:p w14:paraId="57732BA6" w14:textId="77777777" w:rsidR="005C4933" w:rsidRDefault="005C4933" w:rsidP="005C4933">
      <w:pPr>
        <w:pStyle w:val="PPSIsemformatao"/>
        <w:spacing w:after="100" w:line="240" w:lineRule="auto"/>
      </w:pPr>
      <w:r>
        <w:t>Marcelo de Lima</w:t>
      </w:r>
    </w:p>
    <w:p w14:paraId="785E5B2A" w14:textId="77777777" w:rsidR="005C4933" w:rsidRDefault="005C4933" w:rsidP="005C4933">
      <w:pPr>
        <w:pStyle w:val="PPSIsemformatao"/>
        <w:spacing w:after="100" w:line="240" w:lineRule="auto"/>
      </w:pPr>
      <w:r>
        <w:t>Marcus Paulo Barbosa Vasconcelos</w:t>
      </w:r>
    </w:p>
    <w:p w14:paraId="56DC4E9F" w14:textId="77777777" w:rsidR="005C4933" w:rsidRDefault="005C4933" w:rsidP="005C4933">
      <w:pPr>
        <w:pStyle w:val="PPSIsemformatao"/>
        <w:spacing w:after="100" w:line="240" w:lineRule="auto"/>
      </w:pPr>
      <w:r>
        <w:t>Sumaid Andrade de Albuquerque</w:t>
      </w:r>
    </w:p>
    <w:p w14:paraId="16D407C1" w14:textId="77777777" w:rsidR="005C4933" w:rsidRDefault="005C4933" w:rsidP="00366CD6">
      <w:pPr>
        <w:pStyle w:val="PPSIsemformatao"/>
        <w:spacing w:after="100" w:line="240" w:lineRule="auto"/>
      </w:pPr>
    </w:p>
    <w:p w14:paraId="211DE673" w14:textId="19CBE30C" w:rsidR="74EE7CE3" w:rsidRPr="00366CD6" w:rsidRDefault="0CB2F2C4" w:rsidP="00366CD6">
      <w:pPr>
        <w:pStyle w:val="PPSIsemformatao"/>
        <w:spacing w:after="100" w:line="240" w:lineRule="auto"/>
        <w:rPr>
          <w:b/>
          <w:bCs/>
        </w:rPr>
      </w:pPr>
      <w:r w:rsidRPr="135FB0EB">
        <w:rPr>
          <w:b/>
          <w:bCs/>
        </w:rPr>
        <w:t xml:space="preserve">Equipe </w:t>
      </w:r>
      <w:r w:rsidR="002839CE" w:rsidRPr="135FB0EB">
        <w:rPr>
          <w:b/>
          <w:bCs/>
        </w:rPr>
        <w:t>Técnica de Revi</w:t>
      </w:r>
      <w:r w:rsidR="00085796" w:rsidRPr="135FB0EB">
        <w:rPr>
          <w:b/>
          <w:bCs/>
        </w:rPr>
        <w:t>s</w:t>
      </w:r>
      <w:r w:rsidR="002839CE" w:rsidRPr="135FB0EB">
        <w:rPr>
          <w:b/>
          <w:bCs/>
        </w:rPr>
        <w:t xml:space="preserve">ão – Versão </w:t>
      </w:r>
      <w:r w:rsidR="00F13069" w:rsidRPr="135FB0EB">
        <w:rPr>
          <w:b/>
          <w:bCs/>
        </w:rPr>
        <w:t>2.2</w:t>
      </w:r>
    </w:p>
    <w:p w14:paraId="03129AC1" w14:textId="77777777" w:rsidR="00AC2344" w:rsidRDefault="00AC2344" w:rsidP="00AC2344">
      <w:pPr>
        <w:pStyle w:val="PPSIsemformatao"/>
        <w:spacing w:after="100" w:line="240" w:lineRule="auto"/>
      </w:pPr>
      <w:r>
        <w:t>Adriano de Andrade Moura</w:t>
      </w:r>
    </w:p>
    <w:p w14:paraId="7BC7988E" w14:textId="77777777" w:rsidR="00AC2344" w:rsidRDefault="00AC2344" w:rsidP="00AC2344">
      <w:pPr>
        <w:pStyle w:val="PPSIsemformatao"/>
        <w:spacing w:after="100" w:line="240" w:lineRule="auto"/>
      </w:pPr>
      <w:r>
        <w:t>Anderson Souza de Araújo</w:t>
      </w:r>
    </w:p>
    <w:p w14:paraId="33347381" w14:textId="77777777" w:rsidR="00AC2344" w:rsidRDefault="00AC2344" w:rsidP="00AC2344">
      <w:pPr>
        <w:pStyle w:val="PPSIsemformatao"/>
        <w:spacing w:after="100" w:line="240" w:lineRule="auto"/>
      </w:pPr>
      <w:r>
        <w:lastRenderedPageBreak/>
        <w:t>Francisco Magno Felix Nobre</w:t>
      </w:r>
    </w:p>
    <w:p w14:paraId="7E3FE643" w14:textId="77777777" w:rsidR="00AC2344" w:rsidRDefault="00AC2344" w:rsidP="00AC2344">
      <w:pPr>
        <w:pStyle w:val="PPSIsemformatao"/>
        <w:spacing w:after="100" w:line="240" w:lineRule="auto"/>
      </w:pPr>
      <w:r>
        <w:t>Ivaldo Jeferson de Santana Castro</w:t>
      </w:r>
    </w:p>
    <w:p w14:paraId="09A1192E" w14:textId="4710EFE4" w:rsidR="1690D36C" w:rsidRDefault="1690D36C" w:rsidP="42EC94A7">
      <w:pPr>
        <w:pStyle w:val="PPSIsemformatao"/>
        <w:spacing w:after="100" w:line="240" w:lineRule="auto"/>
      </w:pPr>
      <w:r>
        <w:t>Leonard Keyzo Yamaoka Batista</w:t>
      </w:r>
    </w:p>
    <w:p w14:paraId="7471A6B3" w14:textId="77777777" w:rsidR="00AC2344" w:rsidRDefault="00AC2344" w:rsidP="00AC2344">
      <w:pPr>
        <w:pStyle w:val="PPSIsemformatao"/>
        <w:spacing w:after="100" w:line="240" w:lineRule="auto"/>
      </w:pPr>
      <w:r>
        <w:t>Raphael César Estevão</w:t>
      </w:r>
    </w:p>
    <w:p w14:paraId="57997A4E" w14:textId="29F054EE" w:rsidR="005C4933" w:rsidRDefault="00AC2344" w:rsidP="00AC2344">
      <w:pPr>
        <w:pStyle w:val="PPSIsemformatao"/>
        <w:spacing w:after="100" w:line="240" w:lineRule="auto"/>
      </w:pPr>
      <w:r>
        <w:t>Rogério Vinícius Matos Rocha</w:t>
      </w:r>
    </w:p>
    <w:p w14:paraId="2738877D" w14:textId="77777777" w:rsidR="007E0335" w:rsidRDefault="007E0335" w:rsidP="005C4933">
      <w:pPr>
        <w:pStyle w:val="PPSIsemformatao"/>
        <w:spacing w:after="100" w:line="240" w:lineRule="auto"/>
      </w:pPr>
    </w:p>
    <w:p w14:paraId="636962B6" w14:textId="136D2028" w:rsidR="007E0335" w:rsidRPr="00366CD6" w:rsidRDefault="007E0335" w:rsidP="007E0335">
      <w:pPr>
        <w:pStyle w:val="PPSIsemformatao"/>
        <w:spacing w:after="100" w:line="240" w:lineRule="auto"/>
        <w:rPr>
          <w:b/>
          <w:bCs/>
        </w:rPr>
      </w:pPr>
      <w:r w:rsidRPr="135FB0EB">
        <w:rPr>
          <w:b/>
          <w:bCs/>
        </w:rPr>
        <w:t>Equipe Técnica de Revisão – Versão 2.</w:t>
      </w:r>
      <w:r w:rsidR="005E6248" w:rsidRPr="135FB0EB">
        <w:rPr>
          <w:b/>
          <w:bCs/>
        </w:rPr>
        <w:t>3</w:t>
      </w:r>
    </w:p>
    <w:p w14:paraId="5CFCC2B9" w14:textId="77777777" w:rsidR="007E0335" w:rsidRDefault="007E0335" w:rsidP="007E0335">
      <w:pPr>
        <w:pStyle w:val="PPSIsemformatao"/>
        <w:spacing w:after="100" w:line="240" w:lineRule="auto"/>
      </w:pPr>
      <w:r>
        <w:t>Adriano de Andrade Moura</w:t>
      </w:r>
    </w:p>
    <w:p w14:paraId="67C70E8B" w14:textId="77777777" w:rsidR="007E0335" w:rsidRDefault="007E0335" w:rsidP="007E0335">
      <w:pPr>
        <w:pStyle w:val="PPSIsemformatao"/>
        <w:spacing w:after="100" w:line="240" w:lineRule="auto"/>
      </w:pPr>
      <w:r>
        <w:t>Anderson Souza de Araújo</w:t>
      </w:r>
    </w:p>
    <w:p w14:paraId="07A15AD1" w14:textId="18F9E682" w:rsidR="00B53FB0" w:rsidRDefault="00B53FB0" w:rsidP="007E0335">
      <w:pPr>
        <w:pStyle w:val="PPSIsemformatao"/>
        <w:spacing w:after="100" w:line="240" w:lineRule="auto"/>
      </w:pPr>
      <w:r>
        <w:t>Andressa Vieira Bueno Popinigis</w:t>
      </w:r>
    </w:p>
    <w:p w14:paraId="4F050E98" w14:textId="22339DE6" w:rsidR="007E0335" w:rsidRDefault="007E0335" w:rsidP="007E0335">
      <w:pPr>
        <w:pStyle w:val="PPSIsemformatao"/>
        <w:spacing w:after="100" w:line="240" w:lineRule="auto"/>
      </w:pPr>
      <w:r>
        <w:t>Bruno Pierre Rodrigues de Sousa</w:t>
      </w:r>
    </w:p>
    <w:p w14:paraId="5B33ED1C" w14:textId="77777777" w:rsidR="007E0335" w:rsidRDefault="007E0335" w:rsidP="007E0335">
      <w:pPr>
        <w:pStyle w:val="PPSIsemformatao"/>
        <w:spacing w:after="100" w:line="240" w:lineRule="auto"/>
      </w:pPr>
      <w:r>
        <w:t>Ivaldo Jeferson de Santana Castro</w:t>
      </w:r>
    </w:p>
    <w:p w14:paraId="721C20E3" w14:textId="77777777" w:rsidR="007E0335" w:rsidRDefault="007E0335" w:rsidP="007E0335">
      <w:pPr>
        <w:pStyle w:val="PPSIsemformatao"/>
        <w:spacing w:after="100" w:line="240" w:lineRule="auto"/>
      </w:pPr>
      <w:r>
        <w:t>Leonard Keyzo Yamaoka Batista</w:t>
      </w:r>
    </w:p>
    <w:p w14:paraId="30E92DBC" w14:textId="79154656" w:rsidR="007E0335" w:rsidRDefault="007E0335" w:rsidP="007E0335">
      <w:pPr>
        <w:pStyle w:val="PPSIsemformatao"/>
        <w:spacing w:after="100" w:line="240" w:lineRule="auto"/>
      </w:pPr>
      <w:r>
        <w:t>Marta Juvina de Medeiros</w:t>
      </w:r>
    </w:p>
    <w:p w14:paraId="3C269CE0" w14:textId="77777777" w:rsidR="007E0335" w:rsidRDefault="007E0335" w:rsidP="007E0335">
      <w:pPr>
        <w:pStyle w:val="PPSIsemformatao"/>
        <w:spacing w:after="100" w:line="240" w:lineRule="auto"/>
      </w:pPr>
      <w:r>
        <w:t>Raphael César Estevão</w:t>
      </w:r>
    </w:p>
    <w:p w14:paraId="387EB3BF" w14:textId="7C7EAE80" w:rsidR="007E0335" w:rsidRDefault="007E0335" w:rsidP="005C4933">
      <w:pPr>
        <w:pStyle w:val="PPSIsemformatao"/>
        <w:spacing w:after="100" w:line="240" w:lineRule="auto"/>
        <w:sectPr w:rsidR="007E0335" w:rsidSect="00506DCE">
          <w:footerReference w:type="first" r:id="rId15"/>
          <w:pgSz w:w="11907" w:h="16840" w:code="9"/>
          <w:pgMar w:top="1418" w:right="1701" w:bottom="1418" w:left="1701" w:header="567" w:footer="283" w:gutter="0"/>
          <w:cols w:space="720"/>
          <w:titlePg/>
          <w:docGrid w:linePitch="360"/>
        </w:sectPr>
      </w:pPr>
    </w:p>
    <w:p w14:paraId="349DC4B6" w14:textId="37FE83D1" w:rsidR="491AA221" w:rsidRPr="00B43930" w:rsidRDefault="491AA221" w:rsidP="009F461A">
      <w:pPr>
        <w:rPr>
          <w:b/>
          <w:bCs/>
          <w:color w:val="2864AE"/>
          <w:sz w:val="32"/>
          <w:szCs w:val="32"/>
        </w:rPr>
      </w:pPr>
      <w:r w:rsidRPr="00B43930">
        <w:rPr>
          <w:b/>
          <w:bCs/>
          <w:color w:val="2864AE"/>
          <w:sz w:val="32"/>
          <w:szCs w:val="32"/>
        </w:rPr>
        <w:lastRenderedPageBreak/>
        <w:t>Histó</w:t>
      </w:r>
      <w:r w:rsidRPr="00366CD6">
        <w:rPr>
          <w:b/>
          <w:bCs/>
          <w:color w:val="2864AE"/>
          <w:sz w:val="32"/>
          <w:szCs w:val="32"/>
        </w:rPr>
        <w:t>ri</w:t>
      </w:r>
      <w:r w:rsidRPr="00B43930">
        <w:rPr>
          <w:b/>
          <w:bCs/>
          <w:color w:val="2864AE"/>
          <w:sz w:val="32"/>
          <w:szCs w:val="32"/>
        </w:rPr>
        <w:t xml:space="preserve">co de </w:t>
      </w:r>
      <w:r w:rsidR="00DF0537">
        <w:rPr>
          <w:b/>
          <w:bCs/>
          <w:color w:val="2864AE"/>
          <w:sz w:val="32"/>
          <w:szCs w:val="32"/>
        </w:rPr>
        <w:t>v</w:t>
      </w:r>
      <w:r w:rsidRPr="00B43930">
        <w:rPr>
          <w:b/>
          <w:bCs/>
          <w:color w:val="2864AE"/>
          <w:sz w:val="32"/>
          <w:szCs w:val="32"/>
        </w:rPr>
        <w:t>ersões</w:t>
      </w:r>
    </w:p>
    <w:tbl>
      <w:tblPr>
        <w:tblW w:w="8513" w:type="dxa"/>
        <w:jc w:val="center"/>
        <w:tblBorders>
          <w:top w:val="outset" w:sz="6" w:space="0" w:color="auto"/>
          <w:left w:val="outset" w:sz="6" w:space="0" w:color="auto"/>
          <w:bottom w:val="outset" w:sz="6" w:space="0" w:color="auto"/>
          <w:right w:val="outset" w:sz="6" w:space="0" w:color="auto"/>
        </w:tblBorders>
        <w:tblCellMar>
          <w:top w:w="113" w:type="dxa"/>
          <w:left w:w="113" w:type="dxa"/>
          <w:bottom w:w="113" w:type="dxa"/>
          <w:right w:w="113" w:type="dxa"/>
        </w:tblCellMar>
        <w:tblLook w:val="04A0" w:firstRow="1" w:lastRow="0" w:firstColumn="1" w:lastColumn="0" w:noHBand="0" w:noVBand="1"/>
      </w:tblPr>
      <w:tblGrid>
        <w:gridCol w:w="1268"/>
        <w:gridCol w:w="1134"/>
        <w:gridCol w:w="3686"/>
        <w:gridCol w:w="2425"/>
      </w:tblGrid>
      <w:tr w:rsidR="00CB56C8" w:rsidRPr="000473C0" w14:paraId="416105B3" w14:textId="77777777" w:rsidTr="00865BA1">
        <w:trPr>
          <w:trHeight w:val="300"/>
          <w:jc w:val="center"/>
        </w:trPr>
        <w:tc>
          <w:tcPr>
            <w:tcW w:w="1268" w:type="dxa"/>
            <w:tcBorders>
              <w:top w:val="single" w:sz="6" w:space="0" w:color="000000"/>
              <w:left w:val="single" w:sz="6" w:space="0" w:color="000000"/>
              <w:bottom w:val="single" w:sz="6" w:space="0" w:color="000000"/>
              <w:right w:val="single" w:sz="6" w:space="0" w:color="000000"/>
            </w:tcBorders>
            <w:shd w:val="clear" w:color="auto" w:fill="D9D9D9" w:themeFill="accent6" w:themeFillShade="D9"/>
            <w:hideMark/>
          </w:tcPr>
          <w:p w14:paraId="6A6F7D8C" w14:textId="77777777" w:rsidR="00CB56C8" w:rsidRPr="00366CD6" w:rsidRDefault="158E222B" w:rsidP="00865BA1">
            <w:pPr>
              <w:pStyle w:val="PPSIquadro"/>
              <w:jc w:val="center"/>
              <w:rPr>
                <w:b/>
                <w:bCs/>
              </w:rPr>
            </w:pPr>
            <w:r w:rsidRPr="694D693B">
              <w:rPr>
                <w:b/>
                <w:bCs/>
              </w:rPr>
              <w:t>Data</w:t>
            </w:r>
          </w:p>
        </w:tc>
        <w:tc>
          <w:tcPr>
            <w:tcW w:w="1134" w:type="dxa"/>
            <w:tcBorders>
              <w:top w:val="single" w:sz="6" w:space="0" w:color="000000"/>
              <w:left w:val="single" w:sz="6" w:space="0" w:color="000000"/>
              <w:bottom w:val="single" w:sz="6" w:space="0" w:color="000000"/>
              <w:right w:val="single" w:sz="6" w:space="0" w:color="000000"/>
            </w:tcBorders>
            <w:shd w:val="clear" w:color="auto" w:fill="D9D9D9" w:themeFill="accent6" w:themeFillShade="D9"/>
            <w:hideMark/>
          </w:tcPr>
          <w:p w14:paraId="523048A3" w14:textId="77777777" w:rsidR="00CB56C8" w:rsidRPr="00366CD6" w:rsidRDefault="158E222B" w:rsidP="00865BA1">
            <w:pPr>
              <w:pStyle w:val="PPSIquadro"/>
              <w:jc w:val="center"/>
              <w:rPr>
                <w:b/>
                <w:bCs/>
              </w:rPr>
            </w:pPr>
            <w:r w:rsidRPr="694D693B">
              <w:rPr>
                <w:b/>
                <w:bCs/>
              </w:rPr>
              <w:t>Versão</w:t>
            </w:r>
          </w:p>
        </w:tc>
        <w:tc>
          <w:tcPr>
            <w:tcW w:w="3686" w:type="dxa"/>
            <w:tcBorders>
              <w:top w:val="single" w:sz="6" w:space="0" w:color="000000"/>
              <w:left w:val="single" w:sz="6" w:space="0" w:color="000000"/>
              <w:bottom w:val="single" w:sz="6" w:space="0" w:color="000000"/>
              <w:right w:val="single" w:sz="6" w:space="0" w:color="000000"/>
            </w:tcBorders>
            <w:shd w:val="clear" w:color="auto" w:fill="D9D9D9" w:themeFill="accent6" w:themeFillShade="D9"/>
            <w:hideMark/>
          </w:tcPr>
          <w:p w14:paraId="215F7AD2" w14:textId="77777777" w:rsidR="00CB56C8" w:rsidRPr="00366CD6" w:rsidRDefault="158E222B" w:rsidP="00865BA1">
            <w:pPr>
              <w:pStyle w:val="PPSIquadro"/>
              <w:jc w:val="center"/>
              <w:rPr>
                <w:b/>
                <w:bCs/>
              </w:rPr>
            </w:pPr>
            <w:r w:rsidRPr="694D693B">
              <w:rPr>
                <w:b/>
                <w:bCs/>
              </w:rPr>
              <w:t>Descrição</w:t>
            </w:r>
          </w:p>
        </w:tc>
        <w:tc>
          <w:tcPr>
            <w:tcW w:w="2425" w:type="dxa"/>
            <w:tcBorders>
              <w:top w:val="single" w:sz="6" w:space="0" w:color="000000"/>
              <w:left w:val="single" w:sz="6" w:space="0" w:color="000000"/>
              <w:bottom w:val="single" w:sz="6" w:space="0" w:color="000000"/>
              <w:right w:val="single" w:sz="6" w:space="0" w:color="000000"/>
            </w:tcBorders>
            <w:shd w:val="clear" w:color="auto" w:fill="D9D9D9" w:themeFill="accent6" w:themeFillShade="D9"/>
            <w:hideMark/>
          </w:tcPr>
          <w:p w14:paraId="66F78974" w14:textId="77777777" w:rsidR="00CB56C8" w:rsidRPr="00366CD6" w:rsidRDefault="158E222B" w:rsidP="00865BA1">
            <w:pPr>
              <w:pStyle w:val="PPSIquadro"/>
              <w:jc w:val="center"/>
              <w:rPr>
                <w:b/>
                <w:bCs/>
              </w:rPr>
            </w:pPr>
            <w:r w:rsidRPr="694D693B">
              <w:rPr>
                <w:b/>
                <w:bCs/>
              </w:rPr>
              <w:t>Autor</w:t>
            </w:r>
          </w:p>
        </w:tc>
      </w:tr>
      <w:tr w:rsidR="00336A22" w:rsidRPr="00400149" w14:paraId="57A6A87B" w14:textId="77777777" w:rsidTr="694D693B">
        <w:trPr>
          <w:trHeight w:val="525"/>
          <w:jc w:val="center"/>
        </w:trPr>
        <w:tc>
          <w:tcPr>
            <w:tcW w:w="1268" w:type="dxa"/>
            <w:tcBorders>
              <w:top w:val="single" w:sz="6" w:space="0" w:color="000000"/>
              <w:left w:val="single" w:sz="6" w:space="0" w:color="000000"/>
              <w:bottom w:val="single" w:sz="6" w:space="0" w:color="000000"/>
              <w:right w:val="single" w:sz="6" w:space="0" w:color="000000"/>
            </w:tcBorders>
            <w:shd w:val="clear" w:color="auto" w:fill="auto"/>
            <w:hideMark/>
          </w:tcPr>
          <w:p w14:paraId="422486B5" w14:textId="5C0B6869" w:rsidR="00336A22" w:rsidRPr="00366CD6" w:rsidRDefault="364DBE1E" w:rsidP="00865BA1">
            <w:pPr>
              <w:pStyle w:val="PPSIquadro"/>
              <w:jc w:val="center"/>
            </w:pPr>
            <w:r>
              <w:t>01/04/2022</w:t>
            </w:r>
          </w:p>
        </w:tc>
        <w:tc>
          <w:tcPr>
            <w:tcW w:w="1134" w:type="dxa"/>
            <w:tcBorders>
              <w:top w:val="single" w:sz="6" w:space="0" w:color="000000"/>
              <w:left w:val="single" w:sz="6" w:space="0" w:color="000000"/>
              <w:bottom w:val="single" w:sz="6" w:space="0" w:color="000000"/>
              <w:right w:val="single" w:sz="6" w:space="0" w:color="000000"/>
            </w:tcBorders>
            <w:shd w:val="clear" w:color="auto" w:fill="auto"/>
            <w:hideMark/>
          </w:tcPr>
          <w:p w14:paraId="0E50B010" w14:textId="7E241F0C" w:rsidR="00336A22" w:rsidRPr="00366CD6" w:rsidRDefault="364DBE1E" w:rsidP="00865BA1">
            <w:pPr>
              <w:pStyle w:val="PPSIquadro"/>
              <w:jc w:val="center"/>
            </w:pPr>
            <w:r>
              <w:t>1.0</w:t>
            </w:r>
          </w:p>
        </w:tc>
        <w:tc>
          <w:tcPr>
            <w:tcW w:w="3686" w:type="dxa"/>
            <w:tcBorders>
              <w:top w:val="single" w:sz="6" w:space="0" w:color="000000"/>
              <w:left w:val="single" w:sz="6" w:space="0" w:color="000000"/>
              <w:bottom w:val="single" w:sz="6" w:space="0" w:color="000000"/>
              <w:right w:val="single" w:sz="6" w:space="0" w:color="000000"/>
            </w:tcBorders>
            <w:shd w:val="clear" w:color="auto" w:fill="auto"/>
            <w:hideMark/>
          </w:tcPr>
          <w:p w14:paraId="487F1547" w14:textId="279A5D3A" w:rsidR="00336A22" w:rsidRPr="00366CD6" w:rsidRDefault="364DBE1E" w:rsidP="00865BA1">
            <w:pPr>
              <w:pStyle w:val="PPSIquadro"/>
              <w:jc w:val="both"/>
            </w:pPr>
            <w:r>
              <w:t>Modelo de Política de Controle de Acesso</w:t>
            </w:r>
            <w:r w:rsidR="5F0121A7">
              <w:t>.</w:t>
            </w:r>
          </w:p>
        </w:tc>
        <w:tc>
          <w:tcPr>
            <w:tcW w:w="24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E6018DD" w14:textId="2D910F1A" w:rsidR="00336A22" w:rsidRPr="00366CD6" w:rsidRDefault="364DBE1E" w:rsidP="00865BA1">
            <w:pPr>
              <w:pStyle w:val="PPSIquadro"/>
              <w:jc w:val="both"/>
            </w:pPr>
            <w:r>
              <w:t>Equipe Técnica de Elaboração</w:t>
            </w:r>
            <w:r w:rsidR="578D0B50">
              <w:t>.</w:t>
            </w:r>
          </w:p>
        </w:tc>
      </w:tr>
      <w:tr w:rsidR="00336A22" w:rsidRPr="00400149" w14:paraId="31A092A6" w14:textId="77777777" w:rsidTr="694D693B">
        <w:trPr>
          <w:trHeight w:val="525"/>
          <w:jc w:val="center"/>
        </w:trPr>
        <w:tc>
          <w:tcPr>
            <w:tcW w:w="1268" w:type="dxa"/>
            <w:tcBorders>
              <w:top w:val="single" w:sz="6" w:space="0" w:color="000000"/>
              <w:left w:val="single" w:sz="6" w:space="0" w:color="000000"/>
              <w:bottom w:val="single" w:sz="6" w:space="0" w:color="000000"/>
              <w:right w:val="single" w:sz="6" w:space="0" w:color="000000"/>
            </w:tcBorders>
            <w:shd w:val="clear" w:color="auto" w:fill="auto"/>
          </w:tcPr>
          <w:p w14:paraId="7914367E" w14:textId="24E2ED1A" w:rsidR="00336A22" w:rsidRPr="00366CD6" w:rsidRDefault="364DBE1E" w:rsidP="00865BA1">
            <w:pPr>
              <w:pStyle w:val="PPSIquadro"/>
              <w:jc w:val="center"/>
            </w:pPr>
            <w:r>
              <w:t>05/05/2022</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14:paraId="177B7317" w14:textId="30AED7B0" w:rsidR="00336A22" w:rsidRPr="00366CD6" w:rsidRDefault="364DBE1E" w:rsidP="00865BA1">
            <w:pPr>
              <w:pStyle w:val="PPSIquadro"/>
              <w:jc w:val="center"/>
            </w:pPr>
            <w:r>
              <w:t>1.1</w:t>
            </w:r>
          </w:p>
        </w:tc>
        <w:tc>
          <w:tcPr>
            <w:tcW w:w="3686" w:type="dxa"/>
            <w:tcBorders>
              <w:top w:val="single" w:sz="6" w:space="0" w:color="000000"/>
              <w:left w:val="single" w:sz="6" w:space="0" w:color="000000"/>
              <w:bottom w:val="single" w:sz="6" w:space="0" w:color="000000"/>
              <w:right w:val="single" w:sz="6" w:space="0" w:color="000000"/>
            </w:tcBorders>
            <w:shd w:val="clear" w:color="auto" w:fill="auto"/>
          </w:tcPr>
          <w:p w14:paraId="75FB01CF" w14:textId="06933686" w:rsidR="00336A22" w:rsidRPr="00366CD6" w:rsidRDefault="364DBE1E" w:rsidP="00865BA1">
            <w:pPr>
              <w:pStyle w:val="PPSIquadro"/>
              <w:jc w:val="both"/>
            </w:pPr>
            <w:r>
              <w:t>Modelo de Política de Controle de Acesso</w:t>
            </w:r>
            <w:r w:rsidR="5F0121A7">
              <w:t>.</w:t>
            </w:r>
          </w:p>
        </w:tc>
        <w:tc>
          <w:tcPr>
            <w:tcW w:w="242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98154D7" w14:textId="6E7B0D2E" w:rsidR="00336A22" w:rsidRPr="00366CD6" w:rsidRDefault="24FA2DF1" w:rsidP="00865BA1">
            <w:pPr>
              <w:pStyle w:val="PPSIquadro"/>
              <w:jc w:val="both"/>
            </w:pPr>
            <w:r>
              <w:t>Equipe Técnica de Elaboração</w:t>
            </w:r>
            <w:r w:rsidR="0C3359FA">
              <w:t>.</w:t>
            </w:r>
          </w:p>
        </w:tc>
      </w:tr>
      <w:tr w:rsidR="00336A22" w:rsidRPr="00400149" w14:paraId="5AA4CC7D" w14:textId="77777777" w:rsidTr="694D693B">
        <w:trPr>
          <w:trHeight w:val="525"/>
          <w:jc w:val="center"/>
        </w:trPr>
        <w:tc>
          <w:tcPr>
            <w:tcW w:w="1268" w:type="dxa"/>
            <w:tcBorders>
              <w:top w:val="single" w:sz="6" w:space="0" w:color="000000"/>
              <w:left w:val="single" w:sz="6" w:space="0" w:color="000000"/>
              <w:bottom w:val="single" w:sz="6" w:space="0" w:color="000000"/>
              <w:right w:val="single" w:sz="6" w:space="0" w:color="000000"/>
            </w:tcBorders>
            <w:shd w:val="clear" w:color="auto" w:fill="auto"/>
          </w:tcPr>
          <w:p w14:paraId="3229EBEC" w14:textId="7E0DF410" w:rsidR="00336A22" w:rsidRPr="00366CD6" w:rsidRDefault="364DBE1E" w:rsidP="00865BA1">
            <w:pPr>
              <w:pStyle w:val="PPSIquadro"/>
              <w:jc w:val="center"/>
            </w:pPr>
            <w:r>
              <w:t>16/08/2022</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14:paraId="0D4C7BFA" w14:textId="7858FB67" w:rsidR="00336A22" w:rsidRPr="00366CD6" w:rsidRDefault="364DBE1E" w:rsidP="00865BA1">
            <w:pPr>
              <w:pStyle w:val="PPSIquadro"/>
              <w:jc w:val="center"/>
            </w:pPr>
            <w:r>
              <w:t>1.2</w:t>
            </w:r>
          </w:p>
        </w:tc>
        <w:tc>
          <w:tcPr>
            <w:tcW w:w="3686" w:type="dxa"/>
            <w:tcBorders>
              <w:top w:val="single" w:sz="6" w:space="0" w:color="000000"/>
              <w:left w:val="single" w:sz="6" w:space="0" w:color="000000"/>
              <w:bottom w:val="single" w:sz="6" w:space="0" w:color="000000"/>
              <w:right w:val="single" w:sz="6" w:space="0" w:color="000000"/>
            </w:tcBorders>
            <w:shd w:val="clear" w:color="auto" w:fill="auto"/>
          </w:tcPr>
          <w:p w14:paraId="4A3CE4FC" w14:textId="67E258FE" w:rsidR="00336A22" w:rsidRPr="00366CD6" w:rsidRDefault="364DBE1E" w:rsidP="694D693B">
            <w:pPr>
              <w:pStyle w:val="PPSIquadro"/>
              <w:jc w:val="both"/>
            </w:pPr>
            <w:r>
              <w:t>Remoção das referências à NC n</w:t>
            </w:r>
            <w:r w:rsidR="0A74E14A">
              <w:t>º</w:t>
            </w:r>
            <w:r>
              <w:t xml:space="preserve"> 7/IN01/DSIC/GSIPR revogada pelo </w:t>
            </w:r>
            <w:r w:rsidR="2FBC94F8" w:rsidRPr="694D693B">
              <w:t xml:space="preserve">Gabinete de Segurança Institucional da Presidência da República - </w:t>
            </w:r>
            <w:r>
              <w:t>GSI/PR e ajustes nos textos que indicam que deve ser informado o nome do órgão/entidade</w:t>
            </w:r>
            <w:r w:rsidR="6A12781B">
              <w:t>.</w:t>
            </w:r>
          </w:p>
        </w:tc>
        <w:tc>
          <w:tcPr>
            <w:tcW w:w="242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4FFF864" w14:textId="7230CBC0" w:rsidR="00336A22" w:rsidRDefault="13F7D370" w:rsidP="00865BA1">
            <w:pPr>
              <w:pStyle w:val="PPSIquadro"/>
              <w:jc w:val="both"/>
            </w:pPr>
            <w:r>
              <w:t>Equipe Técnica de Atualização</w:t>
            </w:r>
            <w:r w:rsidR="7A36EC7A">
              <w:t>.</w:t>
            </w:r>
          </w:p>
          <w:p w14:paraId="1D29761C" w14:textId="77777777" w:rsidR="005C2D53" w:rsidRPr="005C2D53" w:rsidRDefault="005C2D53">
            <w:pPr>
              <w:rPr>
                <w:lang w:eastAsia="pt-BR"/>
              </w:rPr>
            </w:pPr>
          </w:p>
        </w:tc>
      </w:tr>
      <w:tr w:rsidR="00336A22" w:rsidRPr="00400149" w14:paraId="63186C3E" w14:textId="77777777" w:rsidTr="694D693B">
        <w:trPr>
          <w:trHeight w:val="525"/>
          <w:jc w:val="center"/>
        </w:trPr>
        <w:tc>
          <w:tcPr>
            <w:tcW w:w="1268" w:type="dxa"/>
            <w:tcBorders>
              <w:top w:val="single" w:sz="6" w:space="0" w:color="000000"/>
              <w:left w:val="single" w:sz="6" w:space="0" w:color="000000"/>
              <w:bottom w:val="single" w:sz="6" w:space="0" w:color="000000"/>
              <w:right w:val="single" w:sz="6" w:space="0" w:color="000000"/>
            </w:tcBorders>
            <w:shd w:val="clear" w:color="auto" w:fill="auto"/>
          </w:tcPr>
          <w:p w14:paraId="60C6682F" w14:textId="1D7BB56A" w:rsidR="00336A22" w:rsidRPr="00366CD6" w:rsidRDefault="364DBE1E" w:rsidP="00865BA1">
            <w:pPr>
              <w:pStyle w:val="PPSIquadro"/>
              <w:jc w:val="center"/>
            </w:pPr>
            <w:r w:rsidRPr="00865BA1">
              <w:t>31/03/2022</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14:paraId="3697ACEA" w14:textId="2DEB5603" w:rsidR="00336A22" w:rsidRPr="00366CD6" w:rsidRDefault="364DBE1E" w:rsidP="00865BA1">
            <w:pPr>
              <w:pStyle w:val="PPSIquadro"/>
              <w:jc w:val="center"/>
            </w:pPr>
            <w:r>
              <w:t>2.0</w:t>
            </w:r>
          </w:p>
        </w:tc>
        <w:tc>
          <w:tcPr>
            <w:tcW w:w="3686" w:type="dxa"/>
            <w:tcBorders>
              <w:top w:val="single" w:sz="6" w:space="0" w:color="000000"/>
              <w:left w:val="single" w:sz="6" w:space="0" w:color="000000"/>
              <w:bottom w:val="single" w:sz="6" w:space="0" w:color="000000"/>
              <w:right w:val="single" w:sz="6" w:space="0" w:color="000000"/>
            </w:tcBorders>
            <w:shd w:val="clear" w:color="auto" w:fill="auto"/>
          </w:tcPr>
          <w:p w14:paraId="73D15EAD" w14:textId="384F74E7" w:rsidR="00336A22" w:rsidRPr="00366CD6" w:rsidRDefault="364DBE1E" w:rsidP="00865BA1">
            <w:pPr>
              <w:pStyle w:val="PPSIquadro"/>
              <w:jc w:val="both"/>
            </w:pPr>
            <w:r>
              <w:t xml:space="preserve">Atualização para alinhamento com o Guia do </w:t>
            </w:r>
            <w:r w:rsidRPr="00865BA1">
              <w:rPr>
                <w:i/>
                <w:iCs/>
              </w:rPr>
              <w:t xml:space="preserve">Framework </w:t>
            </w:r>
            <w:r>
              <w:t>de Privacidade e Segurança da Informação, conforme destacado no Anexo II.</w:t>
            </w:r>
          </w:p>
        </w:tc>
        <w:tc>
          <w:tcPr>
            <w:tcW w:w="242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22A129A" w14:textId="4B58D2E2" w:rsidR="00336A22" w:rsidRPr="00366CD6" w:rsidRDefault="284498CE" w:rsidP="00865BA1">
            <w:pPr>
              <w:pStyle w:val="PPSIquadro"/>
              <w:jc w:val="both"/>
            </w:pPr>
            <w:r>
              <w:t>Equipe Técnica de Revisão</w:t>
            </w:r>
            <w:r w:rsidR="072A06CF">
              <w:t>.</w:t>
            </w:r>
          </w:p>
        </w:tc>
      </w:tr>
      <w:tr w:rsidR="00336A22" w:rsidRPr="00400149" w14:paraId="5633FA41" w14:textId="77777777" w:rsidTr="694D693B">
        <w:trPr>
          <w:trHeight w:val="525"/>
          <w:jc w:val="center"/>
        </w:trPr>
        <w:tc>
          <w:tcPr>
            <w:tcW w:w="1268" w:type="dxa"/>
            <w:tcBorders>
              <w:top w:val="single" w:sz="6" w:space="0" w:color="000000"/>
              <w:left w:val="single" w:sz="6" w:space="0" w:color="000000"/>
              <w:bottom w:val="single" w:sz="6" w:space="0" w:color="000000"/>
              <w:right w:val="single" w:sz="6" w:space="0" w:color="000000"/>
            </w:tcBorders>
            <w:shd w:val="clear" w:color="auto" w:fill="auto"/>
          </w:tcPr>
          <w:p w14:paraId="1653738E" w14:textId="5B448427" w:rsidR="00336A22" w:rsidRPr="00366CD6" w:rsidRDefault="364DBE1E" w:rsidP="00865BA1">
            <w:pPr>
              <w:pStyle w:val="PPSIquadro"/>
              <w:jc w:val="center"/>
            </w:pPr>
            <w:r>
              <w:t>14/05/2024</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14:paraId="1A84D270" w14:textId="6E8EBBE2" w:rsidR="00336A22" w:rsidRPr="00366CD6" w:rsidRDefault="364DBE1E" w:rsidP="00865BA1">
            <w:pPr>
              <w:pStyle w:val="PPSIquadro"/>
              <w:jc w:val="center"/>
            </w:pPr>
            <w:r>
              <w:t>2.1</w:t>
            </w:r>
          </w:p>
        </w:tc>
        <w:tc>
          <w:tcPr>
            <w:tcW w:w="3686" w:type="dxa"/>
            <w:tcBorders>
              <w:top w:val="single" w:sz="6" w:space="0" w:color="000000"/>
              <w:left w:val="single" w:sz="6" w:space="0" w:color="000000"/>
              <w:bottom w:val="single" w:sz="6" w:space="0" w:color="000000"/>
              <w:right w:val="single" w:sz="6" w:space="0" w:color="000000"/>
            </w:tcBorders>
            <w:shd w:val="clear" w:color="auto" w:fill="auto"/>
          </w:tcPr>
          <w:p w14:paraId="7489C539" w14:textId="185E538C" w:rsidR="00336A22" w:rsidRPr="00366CD6" w:rsidRDefault="364DBE1E" w:rsidP="00865BA1">
            <w:pPr>
              <w:pStyle w:val="PPSIquadro"/>
              <w:jc w:val="both"/>
            </w:pPr>
            <w:r>
              <w:t xml:space="preserve">Atualização para melhor atender </w:t>
            </w:r>
            <w:r w:rsidR="000657DF">
              <w:t>à</w:t>
            </w:r>
            <w:r>
              <w:t xml:space="preserve">s medidas 31.3, 31.4 e 31.6 do Guia do </w:t>
            </w:r>
            <w:r w:rsidRPr="00865BA1">
              <w:rPr>
                <w:i/>
                <w:iCs/>
              </w:rPr>
              <w:t xml:space="preserve">Framework </w:t>
            </w:r>
            <w:r>
              <w:t>de Privacidade e Segurança da Informação, conforme destacado no Anexo II.</w:t>
            </w:r>
          </w:p>
        </w:tc>
        <w:tc>
          <w:tcPr>
            <w:tcW w:w="242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4601C8B" w14:textId="157C1AA2" w:rsidR="00336A22" w:rsidRPr="00366CD6" w:rsidRDefault="6ED03C30" w:rsidP="00865BA1">
            <w:pPr>
              <w:pStyle w:val="PPSIquadro"/>
              <w:jc w:val="both"/>
            </w:pPr>
            <w:r>
              <w:t>Equipe Técnica de Revisão</w:t>
            </w:r>
            <w:r w:rsidR="04C25017">
              <w:t>.</w:t>
            </w:r>
          </w:p>
        </w:tc>
      </w:tr>
      <w:tr w:rsidR="00336A22" w:rsidRPr="00400149" w14:paraId="61C36CFB" w14:textId="77777777" w:rsidTr="694D693B">
        <w:trPr>
          <w:trHeight w:val="525"/>
          <w:jc w:val="center"/>
        </w:trPr>
        <w:tc>
          <w:tcPr>
            <w:tcW w:w="1268" w:type="dxa"/>
            <w:tcBorders>
              <w:top w:val="single" w:sz="6" w:space="0" w:color="000000"/>
              <w:left w:val="single" w:sz="6" w:space="0" w:color="000000"/>
              <w:bottom w:val="single" w:sz="6" w:space="0" w:color="000000"/>
              <w:right w:val="single" w:sz="6" w:space="0" w:color="000000"/>
            </w:tcBorders>
            <w:shd w:val="clear" w:color="auto" w:fill="auto"/>
          </w:tcPr>
          <w:p w14:paraId="35D03E89" w14:textId="223326AB" w:rsidR="00336A22" w:rsidRPr="00366CD6" w:rsidRDefault="364DBE1E" w:rsidP="00865BA1">
            <w:pPr>
              <w:pStyle w:val="PPSIquadro"/>
              <w:jc w:val="center"/>
            </w:pPr>
            <w:r>
              <w:t>18/06/2024</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14:paraId="10FBE5E3" w14:textId="1F5F44AA" w:rsidR="00336A22" w:rsidRPr="00366CD6" w:rsidRDefault="364DBE1E" w:rsidP="00865BA1">
            <w:pPr>
              <w:pStyle w:val="PPSIquadro"/>
              <w:jc w:val="center"/>
            </w:pPr>
            <w:r>
              <w:t>2.2</w:t>
            </w:r>
          </w:p>
        </w:tc>
        <w:tc>
          <w:tcPr>
            <w:tcW w:w="3686" w:type="dxa"/>
            <w:tcBorders>
              <w:top w:val="single" w:sz="6" w:space="0" w:color="000000"/>
              <w:left w:val="single" w:sz="6" w:space="0" w:color="000000"/>
              <w:bottom w:val="single" w:sz="6" w:space="0" w:color="000000"/>
              <w:right w:val="single" w:sz="6" w:space="0" w:color="000000"/>
            </w:tcBorders>
            <w:shd w:val="clear" w:color="auto" w:fill="auto"/>
          </w:tcPr>
          <w:p w14:paraId="2AAF0052" w14:textId="75E35D5F" w:rsidR="00336A22" w:rsidRPr="00366CD6" w:rsidRDefault="63F0D2D4" w:rsidP="00865BA1">
            <w:pPr>
              <w:pStyle w:val="PPSIquadro"/>
              <w:jc w:val="both"/>
            </w:pPr>
            <w:r>
              <w:t xml:space="preserve">Atualização para melhor atender </w:t>
            </w:r>
            <w:r w:rsidR="000657DF">
              <w:t>à</w:t>
            </w:r>
            <w:r>
              <w:t xml:space="preserve">s medidas 12.5, 12.6 e 12.7 do Guia do </w:t>
            </w:r>
            <w:r w:rsidRPr="00865BA1">
              <w:rPr>
                <w:i/>
                <w:iCs/>
              </w:rPr>
              <w:t xml:space="preserve">Framework </w:t>
            </w:r>
            <w:r>
              <w:t>de Privacidade e Segurança da Informação, conforme destacado no Anexo II</w:t>
            </w:r>
            <w:r w:rsidR="10D2BEC4">
              <w:t>.</w:t>
            </w:r>
          </w:p>
        </w:tc>
        <w:tc>
          <w:tcPr>
            <w:tcW w:w="242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6AC0EE0" w14:textId="1EB4E402" w:rsidR="00336A22" w:rsidRPr="00366CD6" w:rsidRDefault="7A6CF1ED" w:rsidP="00865BA1">
            <w:pPr>
              <w:pStyle w:val="PPSIquadro"/>
              <w:jc w:val="both"/>
            </w:pPr>
            <w:r>
              <w:t>Equipe Técnica de Revisão</w:t>
            </w:r>
            <w:r w:rsidR="0E4B3F8A">
              <w:t>.</w:t>
            </w:r>
          </w:p>
        </w:tc>
      </w:tr>
      <w:tr w:rsidR="007E0335" w:rsidRPr="00400149" w14:paraId="210CF013" w14:textId="77777777" w:rsidTr="694D693B">
        <w:trPr>
          <w:trHeight w:val="300"/>
          <w:jc w:val="center"/>
        </w:trPr>
        <w:tc>
          <w:tcPr>
            <w:tcW w:w="1268" w:type="dxa"/>
            <w:tcBorders>
              <w:top w:val="single" w:sz="6" w:space="0" w:color="000000"/>
              <w:left w:val="single" w:sz="6" w:space="0" w:color="000000"/>
              <w:bottom w:val="single" w:sz="6" w:space="0" w:color="000000"/>
              <w:right w:val="single" w:sz="6" w:space="0" w:color="000000"/>
            </w:tcBorders>
            <w:shd w:val="clear" w:color="auto" w:fill="auto"/>
          </w:tcPr>
          <w:p w14:paraId="1278F4A2" w14:textId="7C0D6C81" w:rsidR="007E0335" w:rsidRPr="003F41BD" w:rsidRDefault="007E0335" w:rsidP="00865BA1">
            <w:pPr>
              <w:pStyle w:val="PPSIquadro"/>
              <w:jc w:val="center"/>
            </w:pPr>
            <w:r>
              <w:t>31/01/2025</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14:paraId="454DB4CE" w14:textId="718B5B09" w:rsidR="007E0335" w:rsidRPr="003F41BD" w:rsidRDefault="007E0335" w:rsidP="00865BA1">
            <w:pPr>
              <w:pStyle w:val="PPSIquadro"/>
              <w:jc w:val="center"/>
            </w:pPr>
            <w:r>
              <w:t>2.3</w:t>
            </w:r>
          </w:p>
        </w:tc>
        <w:tc>
          <w:tcPr>
            <w:tcW w:w="3686" w:type="dxa"/>
            <w:tcBorders>
              <w:top w:val="single" w:sz="6" w:space="0" w:color="000000"/>
              <w:left w:val="single" w:sz="6" w:space="0" w:color="000000"/>
              <w:bottom w:val="single" w:sz="6" w:space="0" w:color="000000"/>
              <w:right w:val="single" w:sz="6" w:space="0" w:color="000000"/>
            </w:tcBorders>
            <w:shd w:val="clear" w:color="auto" w:fill="auto"/>
          </w:tcPr>
          <w:p w14:paraId="2B495CB1" w14:textId="77777777" w:rsidR="009B1F01" w:rsidRDefault="7C97085C" w:rsidP="00865BA1">
            <w:pPr>
              <w:pStyle w:val="PPSIquadro"/>
              <w:jc w:val="both"/>
            </w:pPr>
            <w:r>
              <w:t>Atualização para</w:t>
            </w:r>
            <w:r w:rsidR="35D10616">
              <w:t xml:space="preserve"> padronização da </w:t>
            </w:r>
            <w:r w:rsidR="3DD75535">
              <w:t>d</w:t>
            </w:r>
            <w:r w:rsidR="35D10616">
              <w:t xml:space="preserve">iagramação do documento e ajustes pontuais </w:t>
            </w:r>
            <w:r w:rsidR="673B94A9">
              <w:t>do texto</w:t>
            </w:r>
            <w:r w:rsidR="283FE8CC">
              <w:t xml:space="preserve"> nas seções </w:t>
            </w:r>
            <w:r w:rsidR="291A14A9">
              <w:t>Introdução, Política de Controle de Acesso, Referência legal e de boas práticas e reestruturação da seção Declarações da política.</w:t>
            </w:r>
          </w:p>
          <w:p w14:paraId="511E2764" w14:textId="6595B3FF" w:rsidR="006B026D" w:rsidRDefault="10D2BEC4" w:rsidP="00865BA1">
            <w:pPr>
              <w:pStyle w:val="PPSIquadro"/>
              <w:jc w:val="both"/>
            </w:pPr>
            <w:r>
              <w:t>Adequação do Modelo à Resolução CD/ANPD n</w:t>
            </w:r>
            <w:r w:rsidR="2E430392">
              <w:t>º</w:t>
            </w:r>
            <w:r>
              <w:t xml:space="preserve"> 18, de 16 de julho de 2024.</w:t>
            </w:r>
          </w:p>
        </w:tc>
        <w:tc>
          <w:tcPr>
            <w:tcW w:w="242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CD9F808" w14:textId="447D6F8C" w:rsidR="007E0335" w:rsidRPr="004E47DB" w:rsidRDefault="06A2CCB6" w:rsidP="00865BA1">
            <w:pPr>
              <w:pStyle w:val="PPSIquadro"/>
              <w:jc w:val="both"/>
            </w:pPr>
            <w:r>
              <w:t>Equipe Técnica de Revisão</w:t>
            </w:r>
            <w:r w:rsidR="3E9F3C3D">
              <w:t>.</w:t>
            </w:r>
          </w:p>
        </w:tc>
      </w:tr>
    </w:tbl>
    <w:p w14:paraId="5DAB9C66" w14:textId="77777777" w:rsidR="009134C8" w:rsidRDefault="009134C8" w:rsidP="009F461A">
      <w:pPr>
        <w:sectPr w:rsidR="009134C8" w:rsidSect="00D55CA0">
          <w:pgSz w:w="11907" w:h="16840" w:code="9"/>
          <w:pgMar w:top="1418" w:right="1701" w:bottom="1418" w:left="1701" w:header="567" w:footer="283" w:gutter="0"/>
          <w:cols w:space="720"/>
          <w:titlePg/>
          <w:docGrid w:linePitch="360"/>
        </w:sectPr>
      </w:pPr>
    </w:p>
    <w:p w14:paraId="5737D42B" w14:textId="4E638B9B" w:rsidR="00A36998" w:rsidRPr="00B43930" w:rsidRDefault="00A36998" w:rsidP="00A36998">
      <w:pPr>
        <w:rPr>
          <w:b/>
          <w:bCs/>
          <w:color w:val="2864AE"/>
          <w:sz w:val="32"/>
          <w:szCs w:val="32"/>
        </w:rPr>
      </w:pPr>
      <w:r w:rsidRPr="00B43930">
        <w:rPr>
          <w:b/>
          <w:bCs/>
          <w:color w:val="2864AE"/>
          <w:sz w:val="32"/>
          <w:szCs w:val="32"/>
        </w:rPr>
        <w:lastRenderedPageBreak/>
        <w:t>Sumário</w:t>
      </w:r>
    </w:p>
    <w:sdt>
      <w:sdtPr>
        <w:rPr>
          <w:shd w:val="clear" w:color="auto" w:fill="E6E6E6"/>
        </w:rPr>
        <w:id w:val="1745507348"/>
        <w:docPartObj>
          <w:docPartGallery w:val="Table of Contents"/>
          <w:docPartUnique/>
        </w:docPartObj>
      </w:sdtPr>
      <w:sdtContent>
        <w:p w14:paraId="2940BDC7" w14:textId="4E221A46" w:rsidR="00784B78" w:rsidRDefault="00B44052">
          <w:pPr>
            <w:pStyle w:val="Sumrio1"/>
            <w:tabs>
              <w:tab w:val="left" w:pos="397"/>
              <w:tab w:val="right" w:leader="dot" w:pos="8495"/>
            </w:tabs>
            <w:rPr>
              <w:rFonts w:asciiTheme="minorHAnsi" w:eastAsiaTheme="minorEastAsia" w:hAnsiTheme="minorHAnsi" w:cstheme="minorBidi"/>
              <w:noProof/>
              <w:kern w:val="2"/>
              <w:sz w:val="24"/>
              <w:szCs w:val="24"/>
              <w:lang w:eastAsia="pt-BR"/>
              <w14:ligatures w14:val="standardContextual"/>
            </w:rPr>
          </w:pPr>
          <w:r>
            <w:rPr>
              <w:rStyle w:val="Hyperlink"/>
            </w:rPr>
            <w:fldChar w:fldCharType="begin"/>
          </w:r>
          <w:r>
            <w:rPr>
              <w:rStyle w:val="Hyperlink"/>
            </w:rPr>
            <w:instrText xml:space="preserve"> TOC \o "1-3" \h \z \u </w:instrText>
          </w:r>
          <w:r>
            <w:rPr>
              <w:rStyle w:val="Hyperlink"/>
            </w:rPr>
            <w:fldChar w:fldCharType="separate"/>
          </w:r>
          <w:hyperlink w:anchor="_Toc192774210" w:history="1">
            <w:r w:rsidR="00784B78" w:rsidRPr="001A4BFB">
              <w:rPr>
                <w:rStyle w:val="Hyperlink"/>
                <w:noProof/>
              </w:rPr>
              <w:t>1</w:t>
            </w:r>
            <w:r w:rsidR="00784B78">
              <w:rPr>
                <w:rFonts w:asciiTheme="minorHAnsi" w:eastAsiaTheme="minorEastAsia" w:hAnsiTheme="minorHAnsi" w:cstheme="minorBidi"/>
                <w:noProof/>
                <w:kern w:val="2"/>
                <w:sz w:val="24"/>
                <w:szCs w:val="24"/>
                <w:lang w:eastAsia="pt-BR"/>
                <w14:ligatures w14:val="standardContextual"/>
              </w:rPr>
              <w:tab/>
            </w:r>
            <w:r w:rsidR="00784B78" w:rsidRPr="001A4BFB">
              <w:rPr>
                <w:rStyle w:val="Hyperlink"/>
                <w:noProof/>
              </w:rPr>
              <w:t>Aviso preliminar e agradecimentos</w:t>
            </w:r>
            <w:r w:rsidR="00784B78">
              <w:rPr>
                <w:noProof/>
                <w:webHidden/>
              </w:rPr>
              <w:tab/>
            </w:r>
            <w:r w:rsidR="00784B78">
              <w:rPr>
                <w:noProof/>
                <w:webHidden/>
              </w:rPr>
              <w:fldChar w:fldCharType="begin"/>
            </w:r>
            <w:r w:rsidR="00784B78">
              <w:rPr>
                <w:noProof/>
                <w:webHidden/>
              </w:rPr>
              <w:instrText xml:space="preserve"> PAGEREF _Toc192774210 \h </w:instrText>
            </w:r>
            <w:r w:rsidR="00784B78">
              <w:rPr>
                <w:noProof/>
                <w:webHidden/>
              </w:rPr>
            </w:r>
            <w:r w:rsidR="00784B78">
              <w:rPr>
                <w:noProof/>
                <w:webHidden/>
              </w:rPr>
              <w:fldChar w:fldCharType="separate"/>
            </w:r>
            <w:r w:rsidR="00784B78">
              <w:rPr>
                <w:noProof/>
                <w:webHidden/>
              </w:rPr>
              <w:t>6</w:t>
            </w:r>
            <w:r w:rsidR="00784B78">
              <w:rPr>
                <w:noProof/>
                <w:webHidden/>
              </w:rPr>
              <w:fldChar w:fldCharType="end"/>
            </w:r>
          </w:hyperlink>
        </w:p>
        <w:p w14:paraId="33BD3CEE" w14:textId="52D57A83" w:rsidR="00784B78" w:rsidRDefault="00784B78">
          <w:pPr>
            <w:pStyle w:val="Sumrio1"/>
            <w:tabs>
              <w:tab w:val="left" w:pos="397"/>
              <w:tab w:val="right" w:leader="dot" w:pos="8495"/>
            </w:tabs>
            <w:rPr>
              <w:rFonts w:asciiTheme="minorHAnsi" w:eastAsiaTheme="minorEastAsia" w:hAnsiTheme="minorHAnsi" w:cstheme="minorBidi"/>
              <w:noProof/>
              <w:kern w:val="2"/>
              <w:sz w:val="24"/>
              <w:szCs w:val="24"/>
              <w:lang w:eastAsia="pt-BR"/>
              <w14:ligatures w14:val="standardContextual"/>
            </w:rPr>
          </w:pPr>
          <w:hyperlink w:anchor="_Toc192774211" w:history="1">
            <w:r w:rsidRPr="001A4BFB">
              <w:rPr>
                <w:rStyle w:val="Hyperlink"/>
                <w:noProof/>
              </w:rPr>
              <w:t>2</w:t>
            </w:r>
            <w:r>
              <w:rPr>
                <w:rFonts w:asciiTheme="minorHAnsi" w:eastAsiaTheme="minorEastAsia" w:hAnsiTheme="minorHAnsi" w:cstheme="minorBidi"/>
                <w:noProof/>
                <w:kern w:val="2"/>
                <w:sz w:val="24"/>
                <w:szCs w:val="24"/>
                <w:lang w:eastAsia="pt-BR"/>
                <w14:ligatures w14:val="standardContextual"/>
              </w:rPr>
              <w:tab/>
            </w:r>
            <w:r w:rsidRPr="001A4BFB">
              <w:rPr>
                <w:rStyle w:val="Hyperlink"/>
                <w:noProof/>
              </w:rPr>
              <w:t>Introdução</w:t>
            </w:r>
            <w:r>
              <w:rPr>
                <w:noProof/>
                <w:webHidden/>
              </w:rPr>
              <w:tab/>
            </w:r>
            <w:r>
              <w:rPr>
                <w:noProof/>
                <w:webHidden/>
              </w:rPr>
              <w:fldChar w:fldCharType="begin"/>
            </w:r>
            <w:r>
              <w:rPr>
                <w:noProof/>
                <w:webHidden/>
              </w:rPr>
              <w:instrText xml:space="preserve"> PAGEREF _Toc192774211 \h </w:instrText>
            </w:r>
            <w:r>
              <w:rPr>
                <w:noProof/>
                <w:webHidden/>
              </w:rPr>
            </w:r>
            <w:r>
              <w:rPr>
                <w:noProof/>
                <w:webHidden/>
              </w:rPr>
              <w:fldChar w:fldCharType="separate"/>
            </w:r>
            <w:r>
              <w:rPr>
                <w:noProof/>
                <w:webHidden/>
              </w:rPr>
              <w:t>8</w:t>
            </w:r>
            <w:r>
              <w:rPr>
                <w:noProof/>
                <w:webHidden/>
              </w:rPr>
              <w:fldChar w:fldCharType="end"/>
            </w:r>
          </w:hyperlink>
        </w:p>
        <w:p w14:paraId="7DD754CB" w14:textId="14AB2C78" w:rsidR="00784B78" w:rsidRDefault="00784B78">
          <w:pPr>
            <w:pStyle w:val="Sumrio1"/>
            <w:tabs>
              <w:tab w:val="left" w:pos="397"/>
              <w:tab w:val="right" w:leader="dot" w:pos="8495"/>
            </w:tabs>
            <w:rPr>
              <w:rFonts w:asciiTheme="minorHAnsi" w:eastAsiaTheme="minorEastAsia" w:hAnsiTheme="minorHAnsi" w:cstheme="minorBidi"/>
              <w:noProof/>
              <w:kern w:val="2"/>
              <w:sz w:val="24"/>
              <w:szCs w:val="24"/>
              <w:lang w:eastAsia="pt-BR"/>
              <w14:ligatures w14:val="standardContextual"/>
            </w:rPr>
          </w:pPr>
          <w:hyperlink w:anchor="_Toc192774212" w:history="1">
            <w:r w:rsidRPr="001A4BFB">
              <w:rPr>
                <w:rStyle w:val="Hyperlink"/>
                <w:noProof/>
              </w:rPr>
              <w:t>3</w:t>
            </w:r>
            <w:r>
              <w:rPr>
                <w:rFonts w:asciiTheme="minorHAnsi" w:eastAsiaTheme="minorEastAsia" w:hAnsiTheme="minorHAnsi" w:cstheme="minorBidi"/>
                <w:noProof/>
                <w:kern w:val="2"/>
                <w:sz w:val="24"/>
                <w:szCs w:val="24"/>
                <w:lang w:eastAsia="pt-BR"/>
                <w14:ligatures w14:val="standardContextual"/>
              </w:rPr>
              <w:tab/>
            </w:r>
            <w:r w:rsidRPr="001A4BFB">
              <w:rPr>
                <w:rStyle w:val="Hyperlink"/>
                <w:noProof/>
              </w:rPr>
              <w:t>Política de Controle de Acesso</w:t>
            </w:r>
            <w:r>
              <w:rPr>
                <w:noProof/>
                <w:webHidden/>
              </w:rPr>
              <w:tab/>
            </w:r>
            <w:r>
              <w:rPr>
                <w:noProof/>
                <w:webHidden/>
              </w:rPr>
              <w:fldChar w:fldCharType="begin"/>
            </w:r>
            <w:r>
              <w:rPr>
                <w:noProof/>
                <w:webHidden/>
              </w:rPr>
              <w:instrText xml:space="preserve"> PAGEREF _Toc192774212 \h </w:instrText>
            </w:r>
            <w:r>
              <w:rPr>
                <w:noProof/>
                <w:webHidden/>
              </w:rPr>
            </w:r>
            <w:r>
              <w:rPr>
                <w:noProof/>
                <w:webHidden/>
              </w:rPr>
              <w:fldChar w:fldCharType="separate"/>
            </w:r>
            <w:r>
              <w:rPr>
                <w:noProof/>
                <w:webHidden/>
              </w:rPr>
              <w:t>10</w:t>
            </w:r>
            <w:r>
              <w:rPr>
                <w:noProof/>
                <w:webHidden/>
              </w:rPr>
              <w:fldChar w:fldCharType="end"/>
            </w:r>
          </w:hyperlink>
        </w:p>
        <w:p w14:paraId="48DCE3E2" w14:textId="246B43F2" w:rsidR="00784B78" w:rsidRDefault="00784B78">
          <w:pPr>
            <w:pStyle w:val="Sumrio1"/>
            <w:tabs>
              <w:tab w:val="left" w:pos="397"/>
              <w:tab w:val="right" w:leader="dot" w:pos="8495"/>
            </w:tabs>
            <w:rPr>
              <w:rFonts w:asciiTheme="minorHAnsi" w:eastAsiaTheme="minorEastAsia" w:hAnsiTheme="minorHAnsi" w:cstheme="minorBidi"/>
              <w:noProof/>
              <w:kern w:val="2"/>
              <w:sz w:val="24"/>
              <w:szCs w:val="24"/>
              <w:lang w:eastAsia="pt-BR"/>
              <w14:ligatures w14:val="standardContextual"/>
            </w:rPr>
          </w:pPr>
          <w:hyperlink w:anchor="_Toc192774213" w:history="1">
            <w:r w:rsidRPr="001A4BFB">
              <w:rPr>
                <w:rStyle w:val="Hyperlink"/>
                <w:noProof/>
              </w:rPr>
              <w:t>4</w:t>
            </w:r>
            <w:r>
              <w:rPr>
                <w:rFonts w:asciiTheme="minorHAnsi" w:eastAsiaTheme="minorEastAsia" w:hAnsiTheme="minorHAnsi" w:cstheme="minorBidi"/>
                <w:noProof/>
                <w:kern w:val="2"/>
                <w:sz w:val="24"/>
                <w:szCs w:val="24"/>
                <w:lang w:eastAsia="pt-BR"/>
                <w14:ligatures w14:val="standardContextual"/>
              </w:rPr>
              <w:tab/>
            </w:r>
            <w:r w:rsidRPr="001A4BFB">
              <w:rPr>
                <w:rStyle w:val="Hyperlink"/>
                <w:noProof/>
              </w:rPr>
              <w:t>Propósito</w:t>
            </w:r>
            <w:r>
              <w:rPr>
                <w:noProof/>
                <w:webHidden/>
              </w:rPr>
              <w:tab/>
            </w:r>
            <w:r>
              <w:rPr>
                <w:noProof/>
                <w:webHidden/>
              </w:rPr>
              <w:fldChar w:fldCharType="begin"/>
            </w:r>
            <w:r>
              <w:rPr>
                <w:noProof/>
                <w:webHidden/>
              </w:rPr>
              <w:instrText xml:space="preserve"> PAGEREF _Toc192774213 \h </w:instrText>
            </w:r>
            <w:r>
              <w:rPr>
                <w:noProof/>
                <w:webHidden/>
              </w:rPr>
            </w:r>
            <w:r>
              <w:rPr>
                <w:noProof/>
                <w:webHidden/>
              </w:rPr>
              <w:fldChar w:fldCharType="separate"/>
            </w:r>
            <w:r>
              <w:rPr>
                <w:noProof/>
                <w:webHidden/>
              </w:rPr>
              <w:t>11</w:t>
            </w:r>
            <w:r>
              <w:rPr>
                <w:noProof/>
                <w:webHidden/>
              </w:rPr>
              <w:fldChar w:fldCharType="end"/>
            </w:r>
          </w:hyperlink>
        </w:p>
        <w:p w14:paraId="5D1F43EB" w14:textId="45ED8DED" w:rsidR="00784B78" w:rsidRDefault="00784B78">
          <w:pPr>
            <w:pStyle w:val="Sumrio1"/>
            <w:tabs>
              <w:tab w:val="left" w:pos="397"/>
              <w:tab w:val="right" w:leader="dot" w:pos="8495"/>
            </w:tabs>
            <w:rPr>
              <w:rFonts w:asciiTheme="minorHAnsi" w:eastAsiaTheme="minorEastAsia" w:hAnsiTheme="minorHAnsi" w:cstheme="minorBidi"/>
              <w:noProof/>
              <w:kern w:val="2"/>
              <w:sz w:val="24"/>
              <w:szCs w:val="24"/>
              <w:lang w:eastAsia="pt-BR"/>
              <w14:ligatures w14:val="standardContextual"/>
            </w:rPr>
          </w:pPr>
          <w:hyperlink w:anchor="_Toc192774214" w:history="1">
            <w:r w:rsidRPr="001A4BFB">
              <w:rPr>
                <w:rStyle w:val="Hyperlink"/>
                <w:noProof/>
              </w:rPr>
              <w:t>5</w:t>
            </w:r>
            <w:r>
              <w:rPr>
                <w:rFonts w:asciiTheme="minorHAnsi" w:eastAsiaTheme="minorEastAsia" w:hAnsiTheme="minorHAnsi" w:cstheme="minorBidi"/>
                <w:noProof/>
                <w:kern w:val="2"/>
                <w:sz w:val="24"/>
                <w:szCs w:val="24"/>
                <w:lang w:eastAsia="pt-BR"/>
                <w14:ligatures w14:val="standardContextual"/>
              </w:rPr>
              <w:tab/>
            </w:r>
            <w:r w:rsidRPr="001A4BFB">
              <w:rPr>
                <w:rStyle w:val="Hyperlink"/>
                <w:noProof/>
              </w:rPr>
              <w:t>Escopo</w:t>
            </w:r>
            <w:r>
              <w:rPr>
                <w:noProof/>
                <w:webHidden/>
              </w:rPr>
              <w:tab/>
            </w:r>
            <w:r>
              <w:rPr>
                <w:noProof/>
                <w:webHidden/>
              </w:rPr>
              <w:fldChar w:fldCharType="begin"/>
            </w:r>
            <w:r>
              <w:rPr>
                <w:noProof/>
                <w:webHidden/>
              </w:rPr>
              <w:instrText xml:space="preserve"> PAGEREF _Toc192774214 \h </w:instrText>
            </w:r>
            <w:r>
              <w:rPr>
                <w:noProof/>
                <w:webHidden/>
              </w:rPr>
            </w:r>
            <w:r>
              <w:rPr>
                <w:noProof/>
                <w:webHidden/>
              </w:rPr>
              <w:fldChar w:fldCharType="separate"/>
            </w:r>
            <w:r>
              <w:rPr>
                <w:noProof/>
                <w:webHidden/>
              </w:rPr>
              <w:t>12</w:t>
            </w:r>
            <w:r>
              <w:rPr>
                <w:noProof/>
                <w:webHidden/>
              </w:rPr>
              <w:fldChar w:fldCharType="end"/>
            </w:r>
          </w:hyperlink>
        </w:p>
        <w:p w14:paraId="137D8104" w14:textId="645A7CED" w:rsidR="00784B78" w:rsidRDefault="00784B78">
          <w:pPr>
            <w:pStyle w:val="Sumrio1"/>
            <w:tabs>
              <w:tab w:val="left" w:pos="397"/>
              <w:tab w:val="right" w:leader="dot" w:pos="8495"/>
            </w:tabs>
            <w:rPr>
              <w:rFonts w:asciiTheme="minorHAnsi" w:eastAsiaTheme="minorEastAsia" w:hAnsiTheme="minorHAnsi" w:cstheme="minorBidi"/>
              <w:noProof/>
              <w:kern w:val="2"/>
              <w:sz w:val="24"/>
              <w:szCs w:val="24"/>
              <w:lang w:eastAsia="pt-BR"/>
              <w14:ligatures w14:val="standardContextual"/>
            </w:rPr>
          </w:pPr>
          <w:hyperlink w:anchor="_Toc192774215" w:history="1">
            <w:r w:rsidRPr="001A4BFB">
              <w:rPr>
                <w:rStyle w:val="Hyperlink"/>
                <w:noProof/>
              </w:rPr>
              <w:t>6</w:t>
            </w:r>
            <w:r>
              <w:rPr>
                <w:rFonts w:asciiTheme="minorHAnsi" w:eastAsiaTheme="minorEastAsia" w:hAnsiTheme="minorHAnsi" w:cstheme="minorBidi"/>
                <w:noProof/>
                <w:kern w:val="2"/>
                <w:sz w:val="24"/>
                <w:szCs w:val="24"/>
                <w:lang w:eastAsia="pt-BR"/>
                <w14:ligatures w14:val="standardContextual"/>
              </w:rPr>
              <w:tab/>
            </w:r>
            <w:r w:rsidRPr="001A4BFB">
              <w:rPr>
                <w:rStyle w:val="Hyperlink"/>
                <w:noProof/>
              </w:rPr>
              <w:t>Termos e definições</w:t>
            </w:r>
            <w:r>
              <w:rPr>
                <w:noProof/>
                <w:webHidden/>
              </w:rPr>
              <w:tab/>
            </w:r>
            <w:r>
              <w:rPr>
                <w:noProof/>
                <w:webHidden/>
              </w:rPr>
              <w:fldChar w:fldCharType="begin"/>
            </w:r>
            <w:r>
              <w:rPr>
                <w:noProof/>
                <w:webHidden/>
              </w:rPr>
              <w:instrText xml:space="preserve"> PAGEREF _Toc192774215 \h </w:instrText>
            </w:r>
            <w:r>
              <w:rPr>
                <w:noProof/>
                <w:webHidden/>
              </w:rPr>
            </w:r>
            <w:r>
              <w:rPr>
                <w:noProof/>
                <w:webHidden/>
              </w:rPr>
              <w:fldChar w:fldCharType="separate"/>
            </w:r>
            <w:r>
              <w:rPr>
                <w:noProof/>
                <w:webHidden/>
              </w:rPr>
              <w:t>13</w:t>
            </w:r>
            <w:r>
              <w:rPr>
                <w:noProof/>
                <w:webHidden/>
              </w:rPr>
              <w:fldChar w:fldCharType="end"/>
            </w:r>
          </w:hyperlink>
        </w:p>
        <w:p w14:paraId="50CB267B" w14:textId="0016397C" w:rsidR="00784B78" w:rsidRDefault="00784B78">
          <w:pPr>
            <w:pStyle w:val="Sumrio1"/>
            <w:tabs>
              <w:tab w:val="left" w:pos="397"/>
              <w:tab w:val="right" w:leader="dot" w:pos="8495"/>
            </w:tabs>
            <w:rPr>
              <w:rFonts w:asciiTheme="minorHAnsi" w:eastAsiaTheme="minorEastAsia" w:hAnsiTheme="minorHAnsi" w:cstheme="minorBidi"/>
              <w:noProof/>
              <w:kern w:val="2"/>
              <w:sz w:val="24"/>
              <w:szCs w:val="24"/>
              <w:lang w:eastAsia="pt-BR"/>
              <w14:ligatures w14:val="standardContextual"/>
            </w:rPr>
          </w:pPr>
          <w:hyperlink w:anchor="_Toc192774216" w:history="1">
            <w:r w:rsidRPr="001A4BFB">
              <w:rPr>
                <w:rStyle w:val="Hyperlink"/>
                <w:noProof/>
              </w:rPr>
              <w:t>7</w:t>
            </w:r>
            <w:r>
              <w:rPr>
                <w:rFonts w:asciiTheme="minorHAnsi" w:eastAsiaTheme="minorEastAsia" w:hAnsiTheme="minorHAnsi" w:cstheme="minorBidi"/>
                <w:noProof/>
                <w:kern w:val="2"/>
                <w:sz w:val="24"/>
                <w:szCs w:val="24"/>
                <w:lang w:eastAsia="pt-BR"/>
                <w14:ligatures w14:val="standardContextual"/>
              </w:rPr>
              <w:tab/>
            </w:r>
            <w:r w:rsidRPr="001A4BFB">
              <w:rPr>
                <w:rStyle w:val="Hyperlink"/>
                <w:noProof/>
              </w:rPr>
              <w:t>Referência legal e de boas práticas</w:t>
            </w:r>
            <w:r>
              <w:rPr>
                <w:noProof/>
                <w:webHidden/>
              </w:rPr>
              <w:tab/>
            </w:r>
            <w:r>
              <w:rPr>
                <w:noProof/>
                <w:webHidden/>
              </w:rPr>
              <w:fldChar w:fldCharType="begin"/>
            </w:r>
            <w:r>
              <w:rPr>
                <w:noProof/>
                <w:webHidden/>
              </w:rPr>
              <w:instrText xml:space="preserve"> PAGEREF _Toc192774216 \h </w:instrText>
            </w:r>
            <w:r>
              <w:rPr>
                <w:noProof/>
                <w:webHidden/>
              </w:rPr>
            </w:r>
            <w:r>
              <w:rPr>
                <w:noProof/>
                <w:webHidden/>
              </w:rPr>
              <w:fldChar w:fldCharType="separate"/>
            </w:r>
            <w:r>
              <w:rPr>
                <w:noProof/>
                <w:webHidden/>
              </w:rPr>
              <w:t>14</w:t>
            </w:r>
            <w:r>
              <w:rPr>
                <w:noProof/>
                <w:webHidden/>
              </w:rPr>
              <w:fldChar w:fldCharType="end"/>
            </w:r>
          </w:hyperlink>
        </w:p>
        <w:p w14:paraId="1C902716" w14:textId="4E630C65" w:rsidR="00784B78" w:rsidRDefault="00784B78">
          <w:pPr>
            <w:pStyle w:val="Sumrio1"/>
            <w:tabs>
              <w:tab w:val="left" w:pos="397"/>
              <w:tab w:val="right" w:leader="dot" w:pos="8495"/>
            </w:tabs>
            <w:rPr>
              <w:rFonts w:asciiTheme="minorHAnsi" w:eastAsiaTheme="minorEastAsia" w:hAnsiTheme="minorHAnsi" w:cstheme="minorBidi"/>
              <w:noProof/>
              <w:kern w:val="2"/>
              <w:sz w:val="24"/>
              <w:szCs w:val="24"/>
              <w:lang w:eastAsia="pt-BR"/>
              <w14:ligatures w14:val="standardContextual"/>
            </w:rPr>
          </w:pPr>
          <w:hyperlink w:anchor="_Toc192774217" w:history="1">
            <w:r w:rsidRPr="001A4BFB">
              <w:rPr>
                <w:rStyle w:val="Hyperlink"/>
                <w:noProof/>
              </w:rPr>
              <w:t>8</w:t>
            </w:r>
            <w:r>
              <w:rPr>
                <w:rFonts w:asciiTheme="minorHAnsi" w:eastAsiaTheme="minorEastAsia" w:hAnsiTheme="minorHAnsi" w:cstheme="minorBidi"/>
                <w:noProof/>
                <w:kern w:val="2"/>
                <w:sz w:val="24"/>
                <w:szCs w:val="24"/>
                <w:lang w:eastAsia="pt-BR"/>
                <w14:ligatures w14:val="standardContextual"/>
              </w:rPr>
              <w:tab/>
            </w:r>
            <w:r w:rsidRPr="001A4BFB">
              <w:rPr>
                <w:rStyle w:val="Hyperlink"/>
                <w:noProof/>
              </w:rPr>
              <w:t>Declarações da política</w:t>
            </w:r>
            <w:r>
              <w:rPr>
                <w:noProof/>
                <w:webHidden/>
              </w:rPr>
              <w:tab/>
            </w:r>
            <w:r>
              <w:rPr>
                <w:noProof/>
                <w:webHidden/>
              </w:rPr>
              <w:fldChar w:fldCharType="begin"/>
            </w:r>
            <w:r>
              <w:rPr>
                <w:noProof/>
                <w:webHidden/>
              </w:rPr>
              <w:instrText xml:space="preserve"> PAGEREF _Toc192774217 \h </w:instrText>
            </w:r>
            <w:r>
              <w:rPr>
                <w:noProof/>
                <w:webHidden/>
              </w:rPr>
            </w:r>
            <w:r>
              <w:rPr>
                <w:noProof/>
                <w:webHidden/>
              </w:rPr>
              <w:fldChar w:fldCharType="separate"/>
            </w:r>
            <w:r>
              <w:rPr>
                <w:noProof/>
                <w:webHidden/>
              </w:rPr>
              <w:t>16</w:t>
            </w:r>
            <w:r>
              <w:rPr>
                <w:noProof/>
                <w:webHidden/>
              </w:rPr>
              <w:fldChar w:fldCharType="end"/>
            </w:r>
          </w:hyperlink>
        </w:p>
        <w:p w14:paraId="613827C5" w14:textId="113FDF35" w:rsidR="00784B78" w:rsidRDefault="00784B78">
          <w:pPr>
            <w:pStyle w:val="Sumrio2"/>
            <w:rPr>
              <w:rFonts w:asciiTheme="minorHAnsi" w:eastAsiaTheme="minorEastAsia" w:hAnsiTheme="minorHAnsi" w:cstheme="minorBidi"/>
              <w:noProof/>
              <w:kern w:val="2"/>
              <w:sz w:val="24"/>
              <w:szCs w:val="24"/>
              <w:lang w:eastAsia="pt-BR"/>
              <w14:ligatures w14:val="standardContextual"/>
            </w:rPr>
          </w:pPr>
          <w:hyperlink w:anchor="_Toc192774218" w:history="1">
            <w:r w:rsidRPr="001A4BFB">
              <w:rPr>
                <w:rStyle w:val="Hyperlink"/>
                <w:noProof/>
              </w:rPr>
              <w:t>CAPÍTULO I – DO ACESSO LÓGICO</w:t>
            </w:r>
            <w:r>
              <w:rPr>
                <w:noProof/>
                <w:webHidden/>
              </w:rPr>
              <w:tab/>
            </w:r>
            <w:r>
              <w:rPr>
                <w:noProof/>
                <w:webHidden/>
              </w:rPr>
              <w:fldChar w:fldCharType="begin"/>
            </w:r>
            <w:r>
              <w:rPr>
                <w:noProof/>
                <w:webHidden/>
              </w:rPr>
              <w:instrText xml:space="preserve"> PAGEREF _Toc192774218 \h </w:instrText>
            </w:r>
            <w:r>
              <w:rPr>
                <w:noProof/>
                <w:webHidden/>
              </w:rPr>
            </w:r>
            <w:r>
              <w:rPr>
                <w:noProof/>
                <w:webHidden/>
              </w:rPr>
              <w:fldChar w:fldCharType="separate"/>
            </w:r>
            <w:r>
              <w:rPr>
                <w:noProof/>
                <w:webHidden/>
              </w:rPr>
              <w:t>16</w:t>
            </w:r>
            <w:r>
              <w:rPr>
                <w:noProof/>
                <w:webHidden/>
              </w:rPr>
              <w:fldChar w:fldCharType="end"/>
            </w:r>
          </w:hyperlink>
        </w:p>
        <w:p w14:paraId="425A93EC" w14:textId="3D263664" w:rsidR="00784B78" w:rsidRDefault="00784B78">
          <w:pPr>
            <w:pStyle w:val="Sumrio2"/>
            <w:rPr>
              <w:rFonts w:asciiTheme="minorHAnsi" w:eastAsiaTheme="minorEastAsia" w:hAnsiTheme="minorHAnsi" w:cstheme="minorBidi"/>
              <w:noProof/>
              <w:kern w:val="2"/>
              <w:sz w:val="24"/>
              <w:szCs w:val="24"/>
              <w:lang w:eastAsia="pt-BR"/>
              <w14:ligatures w14:val="standardContextual"/>
            </w:rPr>
          </w:pPr>
          <w:hyperlink w:anchor="_Toc192774219" w:history="1">
            <w:r w:rsidRPr="001A4BFB">
              <w:rPr>
                <w:rStyle w:val="Hyperlink"/>
                <w:noProof/>
              </w:rPr>
              <w:t>CAPÍTULO II – DAS CONTAS DE ACESSO LÓGICO</w:t>
            </w:r>
            <w:r>
              <w:rPr>
                <w:noProof/>
                <w:webHidden/>
              </w:rPr>
              <w:tab/>
            </w:r>
            <w:r>
              <w:rPr>
                <w:noProof/>
                <w:webHidden/>
              </w:rPr>
              <w:fldChar w:fldCharType="begin"/>
            </w:r>
            <w:r>
              <w:rPr>
                <w:noProof/>
                <w:webHidden/>
              </w:rPr>
              <w:instrText xml:space="preserve"> PAGEREF _Toc192774219 \h </w:instrText>
            </w:r>
            <w:r>
              <w:rPr>
                <w:noProof/>
                <w:webHidden/>
              </w:rPr>
            </w:r>
            <w:r>
              <w:rPr>
                <w:noProof/>
                <w:webHidden/>
              </w:rPr>
              <w:fldChar w:fldCharType="separate"/>
            </w:r>
            <w:r>
              <w:rPr>
                <w:noProof/>
                <w:webHidden/>
              </w:rPr>
              <w:t>18</w:t>
            </w:r>
            <w:r>
              <w:rPr>
                <w:noProof/>
                <w:webHidden/>
              </w:rPr>
              <w:fldChar w:fldCharType="end"/>
            </w:r>
          </w:hyperlink>
        </w:p>
        <w:p w14:paraId="27E99908" w14:textId="11E5281B" w:rsidR="00784B78" w:rsidRDefault="00784B78">
          <w:pPr>
            <w:pStyle w:val="Sumrio2"/>
            <w:tabs>
              <w:tab w:val="left" w:pos="1100"/>
            </w:tabs>
            <w:rPr>
              <w:rFonts w:asciiTheme="minorHAnsi" w:eastAsiaTheme="minorEastAsia" w:hAnsiTheme="minorHAnsi" w:cstheme="minorBidi"/>
              <w:noProof/>
              <w:kern w:val="2"/>
              <w:sz w:val="24"/>
              <w:szCs w:val="24"/>
              <w:lang w:eastAsia="pt-BR"/>
              <w14:ligatures w14:val="standardContextual"/>
            </w:rPr>
          </w:pPr>
          <w:hyperlink w:anchor="_Toc192774220" w:history="1">
            <w:r w:rsidRPr="001A4BFB">
              <w:rPr>
                <w:rStyle w:val="Hyperlink"/>
                <w:noProof/>
              </w:rPr>
              <w:t>8.1</w:t>
            </w:r>
            <w:r>
              <w:rPr>
                <w:rFonts w:asciiTheme="minorHAnsi" w:eastAsiaTheme="minorEastAsia" w:hAnsiTheme="minorHAnsi" w:cstheme="minorBidi"/>
                <w:noProof/>
                <w:kern w:val="2"/>
                <w:sz w:val="24"/>
                <w:szCs w:val="24"/>
                <w:lang w:eastAsia="pt-BR"/>
                <w14:ligatures w14:val="standardContextual"/>
              </w:rPr>
              <w:tab/>
            </w:r>
            <w:r w:rsidRPr="001A4BFB">
              <w:rPr>
                <w:rStyle w:val="Hyperlink"/>
                <w:noProof/>
              </w:rPr>
              <w:t>CAPÍTULO III – BLOQUEIO, DESBLOQUEIO E CANCELAMENTO DA CONTA DE ACESSO</w:t>
            </w:r>
            <w:r>
              <w:rPr>
                <w:noProof/>
                <w:webHidden/>
              </w:rPr>
              <w:tab/>
            </w:r>
            <w:r>
              <w:rPr>
                <w:noProof/>
                <w:webHidden/>
              </w:rPr>
              <w:fldChar w:fldCharType="begin"/>
            </w:r>
            <w:r>
              <w:rPr>
                <w:noProof/>
                <w:webHidden/>
              </w:rPr>
              <w:instrText xml:space="preserve"> PAGEREF _Toc192774220 \h </w:instrText>
            </w:r>
            <w:r>
              <w:rPr>
                <w:noProof/>
                <w:webHidden/>
              </w:rPr>
            </w:r>
            <w:r>
              <w:rPr>
                <w:noProof/>
                <w:webHidden/>
              </w:rPr>
              <w:fldChar w:fldCharType="separate"/>
            </w:r>
            <w:r>
              <w:rPr>
                <w:noProof/>
                <w:webHidden/>
              </w:rPr>
              <w:t>19</w:t>
            </w:r>
            <w:r>
              <w:rPr>
                <w:noProof/>
                <w:webHidden/>
              </w:rPr>
              <w:fldChar w:fldCharType="end"/>
            </w:r>
          </w:hyperlink>
        </w:p>
        <w:p w14:paraId="47A088A5" w14:textId="4EB904EE" w:rsidR="00784B78" w:rsidRDefault="00784B78">
          <w:pPr>
            <w:pStyle w:val="Sumrio2"/>
            <w:rPr>
              <w:rFonts w:asciiTheme="minorHAnsi" w:eastAsiaTheme="minorEastAsia" w:hAnsiTheme="minorHAnsi" w:cstheme="minorBidi"/>
              <w:noProof/>
              <w:kern w:val="2"/>
              <w:sz w:val="24"/>
              <w:szCs w:val="24"/>
              <w:lang w:eastAsia="pt-BR"/>
              <w14:ligatures w14:val="standardContextual"/>
            </w:rPr>
          </w:pPr>
          <w:hyperlink w:anchor="_Toc192774221" w:history="1">
            <w:r w:rsidRPr="001A4BFB">
              <w:rPr>
                <w:rStyle w:val="Hyperlink"/>
                <w:noProof/>
              </w:rPr>
              <w:t>CAPÍTULO IV – ACESSO FÍSICO</w:t>
            </w:r>
            <w:r>
              <w:rPr>
                <w:noProof/>
                <w:webHidden/>
              </w:rPr>
              <w:tab/>
            </w:r>
            <w:r>
              <w:rPr>
                <w:noProof/>
                <w:webHidden/>
              </w:rPr>
              <w:fldChar w:fldCharType="begin"/>
            </w:r>
            <w:r>
              <w:rPr>
                <w:noProof/>
                <w:webHidden/>
              </w:rPr>
              <w:instrText xml:space="preserve"> PAGEREF _Toc192774221 \h </w:instrText>
            </w:r>
            <w:r>
              <w:rPr>
                <w:noProof/>
                <w:webHidden/>
              </w:rPr>
            </w:r>
            <w:r>
              <w:rPr>
                <w:noProof/>
                <w:webHidden/>
              </w:rPr>
              <w:fldChar w:fldCharType="separate"/>
            </w:r>
            <w:r>
              <w:rPr>
                <w:noProof/>
                <w:webHidden/>
              </w:rPr>
              <w:t>20</w:t>
            </w:r>
            <w:r>
              <w:rPr>
                <w:noProof/>
                <w:webHidden/>
              </w:rPr>
              <w:fldChar w:fldCharType="end"/>
            </w:r>
          </w:hyperlink>
        </w:p>
        <w:p w14:paraId="74A6F961" w14:textId="1FB2472A" w:rsidR="00784B78" w:rsidRDefault="00784B78">
          <w:pPr>
            <w:pStyle w:val="Sumrio2"/>
            <w:rPr>
              <w:rFonts w:asciiTheme="minorHAnsi" w:eastAsiaTheme="minorEastAsia" w:hAnsiTheme="minorHAnsi" w:cstheme="minorBidi"/>
              <w:noProof/>
              <w:kern w:val="2"/>
              <w:sz w:val="24"/>
              <w:szCs w:val="24"/>
              <w:lang w:eastAsia="pt-BR"/>
              <w14:ligatures w14:val="standardContextual"/>
            </w:rPr>
          </w:pPr>
          <w:hyperlink w:anchor="_Toc192774222" w:history="1">
            <w:r w:rsidRPr="001A4BFB">
              <w:rPr>
                <w:rStyle w:val="Hyperlink"/>
                <w:noProof/>
              </w:rPr>
              <w:t>CAPÍTULO V – MOVIMENTAÇÃO INTERNA E CONTA DE ACESSO BIOMÉTRICO</w:t>
            </w:r>
            <w:r>
              <w:rPr>
                <w:noProof/>
                <w:webHidden/>
              </w:rPr>
              <w:tab/>
            </w:r>
            <w:r>
              <w:rPr>
                <w:noProof/>
                <w:webHidden/>
              </w:rPr>
              <w:fldChar w:fldCharType="begin"/>
            </w:r>
            <w:r>
              <w:rPr>
                <w:noProof/>
                <w:webHidden/>
              </w:rPr>
              <w:instrText xml:space="preserve"> PAGEREF _Toc192774222 \h </w:instrText>
            </w:r>
            <w:r>
              <w:rPr>
                <w:noProof/>
                <w:webHidden/>
              </w:rPr>
            </w:r>
            <w:r>
              <w:rPr>
                <w:noProof/>
                <w:webHidden/>
              </w:rPr>
              <w:fldChar w:fldCharType="separate"/>
            </w:r>
            <w:r>
              <w:rPr>
                <w:noProof/>
                <w:webHidden/>
              </w:rPr>
              <w:t>22</w:t>
            </w:r>
            <w:r>
              <w:rPr>
                <w:noProof/>
                <w:webHidden/>
              </w:rPr>
              <w:fldChar w:fldCharType="end"/>
            </w:r>
          </w:hyperlink>
        </w:p>
        <w:p w14:paraId="44B9FD77" w14:textId="347F5DF8" w:rsidR="00784B78" w:rsidRDefault="00784B78">
          <w:pPr>
            <w:pStyle w:val="Sumrio2"/>
            <w:rPr>
              <w:rFonts w:asciiTheme="minorHAnsi" w:eastAsiaTheme="minorEastAsia" w:hAnsiTheme="minorHAnsi" w:cstheme="minorBidi"/>
              <w:noProof/>
              <w:kern w:val="2"/>
              <w:sz w:val="24"/>
              <w:szCs w:val="24"/>
              <w:lang w:eastAsia="pt-BR"/>
              <w14:ligatures w14:val="standardContextual"/>
            </w:rPr>
          </w:pPr>
          <w:hyperlink w:anchor="_Toc192774223" w:history="1">
            <w:r w:rsidRPr="001A4BFB">
              <w:rPr>
                <w:rStyle w:val="Hyperlink"/>
                <w:noProof/>
              </w:rPr>
              <w:t>CAPÍTULO VI – ADMINISTRADORES</w:t>
            </w:r>
            <w:r>
              <w:rPr>
                <w:noProof/>
                <w:webHidden/>
              </w:rPr>
              <w:tab/>
            </w:r>
            <w:r>
              <w:rPr>
                <w:noProof/>
                <w:webHidden/>
              </w:rPr>
              <w:fldChar w:fldCharType="begin"/>
            </w:r>
            <w:r>
              <w:rPr>
                <w:noProof/>
                <w:webHidden/>
              </w:rPr>
              <w:instrText xml:space="preserve"> PAGEREF _Toc192774223 \h </w:instrText>
            </w:r>
            <w:r>
              <w:rPr>
                <w:noProof/>
                <w:webHidden/>
              </w:rPr>
            </w:r>
            <w:r>
              <w:rPr>
                <w:noProof/>
                <w:webHidden/>
              </w:rPr>
              <w:fldChar w:fldCharType="separate"/>
            </w:r>
            <w:r>
              <w:rPr>
                <w:noProof/>
                <w:webHidden/>
              </w:rPr>
              <w:t>22</w:t>
            </w:r>
            <w:r>
              <w:rPr>
                <w:noProof/>
                <w:webHidden/>
              </w:rPr>
              <w:fldChar w:fldCharType="end"/>
            </w:r>
          </w:hyperlink>
        </w:p>
        <w:p w14:paraId="2E3DA88E" w14:textId="24E0CCD1" w:rsidR="00784B78" w:rsidRDefault="00784B78">
          <w:pPr>
            <w:pStyle w:val="Sumrio2"/>
            <w:rPr>
              <w:rFonts w:asciiTheme="minorHAnsi" w:eastAsiaTheme="minorEastAsia" w:hAnsiTheme="minorHAnsi" w:cstheme="minorBidi"/>
              <w:noProof/>
              <w:kern w:val="2"/>
              <w:sz w:val="24"/>
              <w:szCs w:val="24"/>
              <w:lang w:eastAsia="pt-BR"/>
              <w14:ligatures w14:val="standardContextual"/>
            </w:rPr>
          </w:pPr>
          <w:hyperlink w:anchor="_Toc192774224" w:history="1">
            <w:r w:rsidRPr="001A4BFB">
              <w:rPr>
                <w:rStyle w:val="Hyperlink"/>
                <w:noProof/>
              </w:rPr>
              <w:t>CAPÍTULO VII – RESPONSABILIDADES</w:t>
            </w:r>
            <w:r>
              <w:rPr>
                <w:noProof/>
                <w:webHidden/>
              </w:rPr>
              <w:tab/>
            </w:r>
            <w:r>
              <w:rPr>
                <w:noProof/>
                <w:webHidden/>
              </w:rPr>
              <w:fldChar w:fldCharType="begin"/>
            </w:r>
            <w:r>
              <w:rPr>
                <w:noProof/>
                <w:webHidden/>
              </w:rPr>
              <w:instrText xml:space="preserve"> PAGEREF _Toc192774224 \h </w:instrText>
            </w:r>
            <w:r>
              <w:rPr>
                <w:noProof/>
                <w:webHidden/>
              </w:rPr>
            </w:r>
            <w:r>
              <w:rPr>
                <w:noProof/>
                <w:webHidden/>
              </w:rPr>
              <w:fldChar w:fldCharType="separate"/>
            </w:r>
            <w:r>
              <w:rPr>
                <w:noProof/>
                <w:webHidden/>
              </w:rPr>
              <w:t>23</w:t>
            </w:r>
            <w:r>
              <w:rPr>
                <w:noProof/>
                <w:webHidden/>
              </w:rPr>
              <w:fldChar w:fldCharType="end"/>
            </w:r>
          </w:hyperlink>
        </w:p>
        <w:p w14:paraId="0E781FC3" w14:textId="50E98732" w:rsidR="00784B78" w:rsidRDefault="00784B78">
          <w:pPr>
            <w:pStyle w:val="Sumrio2"/>
            <w:rPr>
              <w:rFonts w:asciiTheme="minorHAnsi" w:eastAsiaTheme="minorEastAsia" w:hAnsiTheme="minorHAnsi" w:cstheme="minorBidi"/>
              <w:noProof/>
              <w:kern w:val="2"/>
              <w:sz w:val="24"/>
              <w:szCs w:val="24"/>
              <w:lang w:eastAsia="pt-BR"/>
              <w14:ligatures w14:val="standardContextual"/>
            </w:rPr>
          </w:pPr>
          <w:hyperlink w:anchor="_Toc192774225" w:history="1">
            <w:r w:rsidRPr="001A4BFB">
              <w:rPr>
                <w:rStyle w:val="Hyperlink"/>
                <w:noProof/>
              </w:rPr>
              <w:t>CAPÍTULO VIII – DISPOSIÇÕES FINAIS</w:t>
            </w:r>
            <w:r>
              <w:rPr>
                <w:noProof/>
                <w:webHidden/>
              </w:rPr>
              <w:tab/>
            </w:r>
            <w:r>
              <w:rPr>
                <w:noProof/>
                <w:webHidden/>
              </w:rPr>
              <w:fldChar w:fldCharType="begin"/>
            </w:r>
            <w:r>
              <w:rPr>
                <w:noProof/>
                <w:webHidden/>
              </w:rPr>
              <w:instrText xml:space="preserve"> PAGEREF _Toc192774225 \h </w:instrText>
            </w:r>
            <w:r>
              <w:rPr>
                <w:noProof/>
                <w:webHidden/>
              </w:rPr>
            </w:r>
            <w:r>
              <w:rPr>
                <w:noProof/>
                <w:webHidden/>
              </w:rPr>
              <w:fldChar w:fldCharType="separate"/>
            </w:r>
            <w:r>
              <w:rPr>
                <w:noProof/>
                <w:webHidden/>
              </w:rPr>
              <w:t>25</w:t>
            </w:r>
            <w:r>
              <w:rPr>
                <w:noProof/>
                <w:webHidden/>
              </w:rPr>
              <w:fldChar w:fldCharType="end"/>
            </w:r>
          </w:hyperlink>
        </w:p>
        <w:p w14:paraId="31673CF4" w14:textId="46051BCC" w:rsidR="00784B78" w:rsidRDefault="00784B78">
          <w:pPr>
            <w:pStyle w:val="Sumrio1"/>
            <w:tabs>
              <w:tab w:val="left" w:pos="397"/>
              <w:tab w:val="right" w:leader="dot" w:pos="8495"/>
            </w:tabs>
            <w:rPr>
              <w:rFonts w:asciiTheme="minorHAnsi" w:eastAsiaTheme="minorEastAsia" w:hAnsiTheme="minorHAnsi" w:cstheme="minorBidi"/>
              <w:noProof/>
              <w:kern w:val="2"/>
              <w:sz w:val="24"/>
              <w:szCs w:val="24"/>
              <w:lang w:eastAsia="pt-BR"/>
              <w14:ligatures w14:val="standardContextual"/>
            </w:rPr>
          </w:pPr>
          <w:hyperlink w:anchor="_Toc192774226" w:history="1">
            <w:r w:rsidRPr="001A4BFB">
              <w:rPr>
                <w:rStyle w:val="Hyperlink"/>
                <w:noProof/>
                <w:lang w:eastAsia="en-CA"/>
              </w:rPr>
              <w:t>9</w:t>
            </w:r>
            <w:r>
              <w:rPr>
                <w:rFonts w:asciiTheme="minorHAnsi" w:eastAsiaTheme="minorEastAsia" w:hAnsiTheme="minorHAnsi" w:cstheme="minorBidi"/>
                <w:noProof/>
                <w:kern w:val="2"/>
                <w:sz w:val="24"/>
                <w:szCs w:val="24"/>
                <w:lang w:eastAsia="pt-BR"/>
                <w14:ligatures w14:val="standardContextual"/>
              </w:rPr>
              <w:tab/>
            </w:r>
            <w:r w:rsidRPr="001A4BFB">
              <w:rPr>
                <w:rStyle w:val="Hyperlink"/>
                <w:noProof/>
                <w:lang w:eastAsia="en-CA"/>
              </w:rPr>
              <w:t>Anexo I</w:t>
            </w:r>
            <w:r>
              <w:rPr>
                <w:noProof/>
                <w:webHidden/>
              </w:rPr>
              <w:tab/>
            </w:r>
            <w:r>
              <w:rPr>
                <w:noProof/>
                <w:webHidden/>
              </w:rPr>
              <w:fldChar w:fldCharType="begin"/>
            </w:r>
            <w:r>
              <w:rPr>
                <w:noProof/>
                <w:webHidden/>
              </w:rPr>
              <w:instrText xml:space="preserve"> PAGEREF _Toc192774226 \h </w:instrText>
            </w:r>
            <w:r>
              <w:rPr>
                <w:noProof/>
                <w:webHidden/>
              </w:rPr>
            </w:r>
            <w:r>
              <w:rPr>
                <w:noProof/>
                <w:webHidden/>
              </w:rPr>
              <w:fldChar w:fldCharType="separate"/>
            </w:r>
            <w:r>
              <w:rPr>
                <w:noProof/>
                <w:webHidden/>
              </w:rPr>
              <w:t>26</w:t>
            </w:r>
            <w:r>
              <w:rPr>
                <w:noProof/>
                <w:webHidden/>
              </w:rPr>
              <w:fldChar w:fldCharType="end"/>
            </w:r>
          </w:hyperlink>
        </w:p>
        <w:p w14:paraId="609A308F" w14:textId="54A75651" w:rsidR="00784B78" w:rsidRDefault="00784B78">
          <w:pPr>
            <w:pStyle w:val="Sumrio2"/>
            <w:tabs>
              <w:tab w:val="left" w:pos="1100"/>
            </w:tabs>
            <w:rPr>
              <w:rFonts w:asciiTheme="minorHAnsi" w:eastAsiaTheme="minorEastAsia" w:hAnsiTheme="minorHAnsi" w:cstheme="minorBidi"/>
              <w:noProof/>
              <w:kern w:val="2"/>
              <w:sz w:val="24"/>
              <w:szCs w:val="24"/>
              <w:lang w:eastAsia="pt-BR"/>
              <w14:ligatures w14:val="standardContextual"/>
            </w:rPr>
          </w:pPr>
          <w:hyperlink w:anchor="_Toc192774227" w:history="1">
            <w:r w:rsidRPr="001A4BFB">
              <w:rPr>
                <w:rStyle w:val="Hyperlink"/>
                <w:noProof/>
              </w:rPr>
              <w:t>9.1</w:t>
            </w:r>
            <w:r>
              <w:rPr>
                <w:rFonts w:asciiTheme="minorHAnsi" w:eastAsiaTheme="minorEastAsia" w:hAnsiTheme="minorHAnsi" w:cstheme="minorBidi"/>
                <w:noProof/>
                <w:kern w:val="2"/>
                <w:sz w:val="24"/>
                <w:szCs w:val="24"/>
                <w:lang w:eastAsia="pt-BR"/>
                <w14:ligatures w14:val="standardContextual"/>
              </w:rPr>
              <w:tab/>
            </w:r>
            <w:r w:rsidRPr="001A4BFB">
              <w:rPr>
                <w:rStyle w:val="Hyperlink"/>
                <w:noProof/>
              </w:rPr>
              <w:t>Modelo de Termo de Responsabilidade</w:t>
            </w:r>
            <w:r>
              <w:rPr>
                <w:noProof/>
                <w:webHidden/>
              </w:rPr>
              <w:tab/>
            </w:r>
            <w:r>
              <w:rPr>
                <w:noProof/>
                <w:webHidden/>
              </w:rPr>
              <w:fldChar w:fldCharType="begin"/>
            </w:r>
            <w:r>
              <w:rPr>
                <w:noProof/>
                <w:webHidden/>
              </w:rPr>
              <w:instrText xml:space="preserve"> PAGEREF _Toc192774227 \h </w:instrText>
            </w:r>
            <w:r>
              <w:rPr>
                <w:noProof/>
                <w:webHidden/>
              </w:rPr>
            </w:r>
            <w:r>
              <w:rPr>
                <w:noProof/>
                <w:webHidden/>
              </w:rPr>
              <w:fldChar w:fldCharType="separate"/>
            </w:r>
            <w:r>
              <w:rPr>
                <w:noProof/>
                <w:webHidden/>
              </w:rPr>
              <w:t>26</w:t>
            </w:r>
            <w:r>
              <w:rPr>
                <w:noProof/>
                <w:webHidden/>
              </w:rPr>
              <w:fldChar w:fldCharType="end"/>
            </w:r>
          </w:hyperlink>
        </w:p>
        <w:p w14:paraId="1645C893" w14:textId="7E573C7E" w:rsidR="00784B78" w:rsidRDefault="00784B78">
          <w:pPr>
            <w:pStyle w:val="Sumrio1"/>
            <w:tabs>
              <w:tab w:val="left" w:pos="794"/>
              <w:tab w:val="right" w:leader="dot" w:pos="8495"/>
            </w:tabs>
            <w:rPr>
              <w:rFonts w:asciiTheme="minorHAnsi" w:eastAsiaTheme="minorEastAsia" w:hAnsiTheme="minorHAnsi" w:cstheme="minorBidi"/>
              <w:noProof/>
              <w:kern w:val="2"/>
              <w:sz w:val="24"/>
              <w:szCs w:val="24"/>
              <w:lang w:eastAsia="pt-BR"/>
              <w14:ligatures w14:val="standardContextual"/>
            </w:rPr>
          </w:pPr>
          <w:hyperlink w:anchor="_Toc192774228" w:history="1">
            <w:r w:rsidRPr="001A4BFB">
              <w:rPr>
                <w:rStyle w:val="Hyperlink"/>
                <w:noProof/>
                <w:lang w:eastAsia="en-CA"/>
              </w:rPr>
              <w:t>10</w:t>
            </w:r>
            <w:r>
              <w:rPr>
                <w:rFonts w:asciiTheme="minorHAnsi" w:eastAsiaTheme="minorEastAsia" w:hAnsiTheme="minorHAnsi" w:cstheme="minorBidi"/>
                <w:noProof/>
                <w:kern w:val="2"/>
                <w:sz w:val="24"/>
                <w:szCs w:val="24"/>
                <w:lang w:eastAsia="pt-BR"/>
                <w14:ligatures w14:val="standardContextual"/>
              </w:rPr>
              <w:tab/>
            </w:r>
            <w:r w:rsidRPr="001A4BFB">
              <w:rPr>
                <w:rStyle w:val="Hyperlink"/>
                <w:noProof/>
                <w:lang w:eastAsia="en-CA"/>
              </w:rPr>
              <w:t>Anexo II</w:t>
            </w:r>
            <w:r>
              <w:rPr>
                <w:noProof/>
                <w:webHidden/>
              </w:rPr>
              <w:tab/>
            </w:r>
            <w:r>
              <w:rPr>
                <w:noProof/>
                <w:webHidden/>
              </w:rPr>
              <w:fldChar w:fldCharType="begin"/>
            </w:r>
            <w:r>
              <w:rPr>
                <w:noProof/>
                <w:webHidden/>
              </w:rPr>
              <w:instrText xml:space="preserve"> PAGEREF _Toc192774228 \h </w:instrText>
            </w:r>
            <w:r>
              <w:rPr>
                <w:noProof/>
                <w:webHidden/>
              </w:rPr>
            </w:r>
            <w:r>
              <w:rPr>
                <w:noProof/>
                <w:webHidden/>
              </w:rPr>
              <w:fldChar w:fldCharType="separate"/>
            </w:r>
            <w:r>
              <w:rPr>
                <w:noProof/>
                <w:webHidden/>
              </w:rPr>
              <w:t>28</w:t>
            </w:r>
            <w:r>
              <w:rPr>
                <w:noProof/>
                <w:webHidden/>
              </w:rPr>
              <w:fldChar w:fldCharType="end"/>
            </w:r>
          </w:hyperlink>
        </w:p>
        <w:p w14:paraId="77D80941" w14:textId="70271EAD" w:rsidR="5D4298EC" w:rsidRPr="000473C0" w:rsidRDefault="00B44052" w:rsidP="00B44052">
          <w:pPr>
            <w:pStyle w:val="PPSISumrio"/>
            <w:rPr>
              <w:rStyle w:val="Hyperlink"/>
            </w:rPr>
          </w:pPr>
          <w:r>
            <w:rPr>
              <w:rStyle w:val="Hyperlink"/>
            </w:rPr>
            <w:fldChar w:fldCharType="end"/>
          </w:r>
        </w:p>
      </w:sdtContent>
    </w:sdt>
    <w:p w14:paraId="46E94FFF" w14:textId="77777777" w:rsidR="009134C8" w:rsidRDefault="009134C8" w:rsidP="009F461A">
      <w:pPr>
        <w:sectPr w:rsidR="009134C8" w:rsidSect="00506DCE">
          <w:pgSz w:w="11907" w:h="16840" w:code="9"/>
          <w:pgMar w:top="1418" w:right="1701" w:bottom="1418" w:left="1701" w:header="567" w:footer="283" w:gutter="0"/>
          <w:cols w:space="720"/>
          <w:titlePg/>
          <w:docGrid w:linePitch="360"/>
        </w:sectPr>
      </w:pPr>
    </w:p>
    <w:p w14:paraId="01016669" w14:textId="6CEBCEA9" w:rsidR="00251EB7" w:rsidRPr="001E71BD" w:rsidRDefault="34226523" w:rsidP="008D5D74">
      <w:pPr>
        <w:pStyle w:val="Ttulo1"/>
      </w:pPr>
      <w:bookmarkStart w:id="1" w:name="_Toc130889859"/>
      <w:bookmarkStart w:id="2" w:name="_Toc139472277"/>
      <w:bookmarkStart w:id="3" w:name="_Toc139472380"/>
      <w:bookmarkStart w:id="4" w:name="_Toc192774210"/>
      <w:bookmarkStart w:id="5" w:name="_Toc975919970"/>
      <w:r w:rsidRPr="001E71BD">
        <w:lastRenderedPageBreak/>
        <w:t>Avi</w:t>
      </w:r>
      <w:r w:rsidR="5ED8A9E9" w:rsidRPr="001E71BD">
        <w:t>so</w:t>
      </w:r>
      <w:r w:rsidRPr="001E71BD">
        <w:t xml:space="preserve"> </w:t>
      </w:r>
      <w:r w:rsidR="00DF0537">
        <w:t>p</w:t>
      </w:r>
      <w:r w:rsidR="674B7EA0" w:rsidRPr="001E71BD">
        <w:t>reliminar</w:t>
      </w:r>
      <w:r w:rsidRPr="001E71BD">
        <w:t xml:space="preserve"> </w:t>
      </w:r>
      <w:r w:rsidR="6B502768" w:rsidRPr="001E71BD">
        <w:t>e</w:t>
      </w:r>
      <w:r w:rsidRPr="001E71BD">
        <w:t xml:space="preserve"> </w:t>
      </w:r>
      <w:r w:rsidR="00DF0537">
        <w:t>a</w:t>
      </w:r>
      <w:r w:rsidR="6A7B7635" w:rsidRPr="001E71BD">
        <w:t>gradecimentos</w:t>
      </w:r>
      <w:bookmarkEnd w:id="1"/>
      <w:bookmarkEnd w:id="2"/>
      <w:bookmarkEnd w:id="3"/>
      <w:bookmarkEnd w:id="4"/>
      <w:r w:rsidRPr="001E71BD">
        <w:t xml:space="preserve"> </w:t>
      </w:r>
      <w:bookmarkEnd w:id="5"/>
    </w:p>
    <w:p w14:paraId="6D257BE9" w14:textId="2A7644D1" w:rsidR="00D8294E" w:rsidRPr="009F461A" w:rsidRDefault="00D8294E" w:rsidP="009F461A">
      <w:r>
        <w:t xml:space="preserve">O presente </w:t>
      </w:r>
      <w:r w:rsidR="4C547C54">
        <w:t>m</w:t>
      </w:r>
      <w:r>
        <w:t xml:space="preserve">odelo, especialmente recomendado e dirigido aos órgãos e às entidades da Administração Pública Federal </w:t>
      </w:r>
      <w:r w:rsidR="003B009A">
        <w:t>–</w:t>
      </w:r>
      <w:r>
        <w:t xml:space="preserve"> APF, visa a auxiliar na </w:t>
      </w:r>
      <w:r w:rsidR="00163B49">
        <w:t>e</w:t>
      </w:r>
      <w:r w:rsidR="005926B0">
        <w:t>laboração de uma Política de Controle de Acesso</w:t>
      </w:r>
      <w:r>
        <w:t>, em atendimento ao previsto no art. 46 da Lei n</w:t>
      </w:r>
      <w:r w:rsidR="488AEE63">
        <w:t>º</w:t>
      </w:r>
      <w:r>
        <w:t xml:space="preserve"> 13.709, de 14 de agosto de 2018 </w:t>
      </w:r>
      <w:r w:rsidR="003B009A">
        <w:t>–</w:t>
      </w:r>
      <w:r>
        <w:t xml:space="preserve"> Lei Geral de Proteção de Dados Pessoais </w:t>
      </w:r>
      <w:r w:rsidR="003B009A">
        <w:t>–</w:t>
      </w:r>
      <w:r w:rsidR="47BBB3FF">
        <w:t xml:space="preserve"> </w:t>
      </w:r>
      <w:r>
        <w:t xml:space="preserve">LGPD, que determina que </w:t>
      </w:r>
      <w:r w:rsidR="00E06F82">
        <w:t>os agentes de tratamento</w:t>
      </w:r>
      <w:r>
        <w:t xml:space="preserve"> deve</w:t>
      </w:r>
      <w:r w:rsidR="007E7871">
        <w:t>m</w:t>
      </w:r>
      <w:r>
        <w:t xml:space="preserve"> adotar medidas de segurança, técnicas e administrativas aptas a proteger os dados pessoais de acessos não autorizados e de situações acidentais ou ilícitas de destruição, perda, alteração, comunicação ou qualquer forma de tratamento inadequado ou ilícito dos dados que estão sob sua custódia. Adicionalmente, a </w:t>
      </w:r>
      <w:bookmarkStart w:id="6" w:name="_Int_A8uDUgjT"/>
      <w:r w:rsidR="00163B49">
        <w:t>e</w:t>
      </w:r>
      <w:r w:rsidR="008111FF">
        <w:t xml:space="preserve">laboração de uma Política de Controle de Acesso </w:t>
      </w:r>
      <w:r>
        <w:t>visa</w:t>
      </w:r>
      <w:bookmarkEnd w:id="6"/>
      <w:r>
        <w:t xml:space="preserve"> a atender, além da LGPD, a outros normativos vigentes sobre o tema de privacidade e segurança da informação.</w:t>
      </w:r>
    </w:p>
    <w:p w14:paraId="38690FCA" w14:textId="6DFC9B6E" w:rsidR="00D8294E" w:rsidRPr="000473C0" w:rsidRDefault="00D8294E" w:rsidP="009F461A">
      <w:r>
        <w:t xml:space="preserve">Este </w:t>
      </w:r>
      <w:r w:rsidR="00242FD4">
        <w:t xml:space="preserve">documento é de autoria exclusiva da Secretaria de Governo Digital </w:t>
      </w:r>
      <w:r w:rsidR="003B009A">
        <w:t>–</w:t>
      </w:r>
      <w:r w:rsidR="78FE2858">
        <w:t xml:space="preserve"> </w:t>
      </w:r>
      <w:r w:rsidR="00242FD4">
        <w:t>SGD do Ministério da Gestão e da Inovação em Serviços Públicos</w:t>
      </w:r>
      <w:r w:rsidR="273798AF">
        <w:t>,</w:t>
      </w:r>
      <w:r w:rsidR="00242FD4">
        <w:t xml:space="preserve"> e tem como referência fundamental o Guia do </w:t>
      </w:r>
      <w:r w:rsidR="00242FD4" w:rsidRPr="00865BA1">
        <w:rPr>
          <w:i/>
          <w:iCs/>
        </w:rPr>
        <w:t xml:space="preserve">Framework </w:t>
      </w:r>
      <w:r w:rsidR="00242FD4">
        <w:t>de Privacidade e Segurança da Informação</w:t>
      </w:r>
      <w:r w:rsidR="5BC30918">
        <w:t>,</w:t>
      </w:r>
      <w:r w:rsidR="00242FD4">
        <w:t xml:space="preserve"> baseado em diversas publicações e documentos técnicos já existentes que são utilizados amplamente por profissionais da área de privacidade e segurança da informação. Destacam-se as publicações do </w:t>
      </w:r>
      <w:r w:rsidR="00242FD4" w:rsidRPr="694D693B">
        <w:rPr>
          <w:i/>
          <w:iCs/>
        </w:rPr>
        <w:t>Center for Internet Security</w:t>
      </w:r>
      <w:r w:rsidR="00242FD4">
        <w:t xml:space="preserve"> </w:t>
      </w:r>
      <w:r w:rsidR="003B009A">
        <w:t>–</w:t>
      </w:r>
      <w:r w:rsidR="0983058B">
        <w:t xml:space="preserve"> </w:t>
      </w:r>
      <w:r w:rsidR="00242FD4">
        <w:t xml:space="preserve">CIS, da </w:t>
      </w:r>
      <w:proofErr w:type="spellStart"/>
      <w:r w:rsidR="00242FD4" w:rsidRPr="694D693B">
        <w:rPr>
          <w:i/>
          <w:iCs/>
        </w:rPr>
        <w:t>International</w:t>
      </w:r>
      <w:proofErr w:type="spellEnd"/>
      <w:r w:rsidR="00242FD4" w:rsidRPr="694D693B">
        <w:rPr>
          <w:i/>
          <w:iCs/>
        </w:rPr>
        <w:t xml:space="preserve"> </w:t>
      </w:r>
      <w:proofErr w:type="spellStart"/>
      <w:r w:rsidR="00242FD4" w:rsidRPr="694D693B">
        <w:rPr>
          <w:i/>
          <w:iCs/>
        </w:rPr>
        <w:t>Organization</w:t>
      </w:r>
      <w:proofErr w:type="spellEnd"/>
      <w:r w:rsidR="00242FD4" w:rsidRPr="694D693B">
        <w:rPr>
          <w:i/>
          <w:iCs/>
        </w:rPr>
        <w:t xml:space="preserve"> for </w:t>
      </w:r>
      <w:proofErr w:type="spellStart"/>
      <w:r w:rsidR="00242FD4" w:rsidRPr="694D693B">
        <w:rPr>
          <w:i/>
          <w:iCs/>
        </w:rPr>
        <w:t>Standardization</w:t>
      </w:r>
      <w:proofErr w:type="spellEnd"/>
      <w:r w:rsidR="00242FD4">
        <w:t xml:space="preserve"> </w:t>
      </w:r>
      <w:r w:rsidR="003B009A">
        <w:t>–</w:t>
      </w:r>
      <w:r w:rsidR="1073C3CD">
        <w:t xml:space="preserve"> </w:t>
      </w:r>
      <w:r w:rsidR="00242FD4">
        <w:t xml:space="preserve">ISO e do </w:t>
      </w:r>
      <w:proofErr w:type="spellStart"/>
      <w:r w:rsidR="00242FD4" w:rsidRPr="694D693B">
        <w:rPr>
          <w:i/>
          <w:iCs/>
        </w:rPr>
        <w:t>National</w:t>
      </w:r>
      <w:proofErr w:type="spellEnd"/>
      <w:r w:rsidR="00242FD4" w:rsidRPr="694D693B">
        <w:rPr>
          <w:i/>
          <w:iCs/>
        </w:rPr>
        <w:t xml:space="preserve"> </w:t>
      </w:r>
      <w:proofErr w:type="spellStart"/>
      <w:r w:rsidR="00242FD4" w:rsidRPr="694D693B">
        <w:rPr>
          <w:i/>
          <w:iCs/>
        </w:rPr>
        <w:t>Institute</w:t>
      </w:r>
      <w:proofErr w:type="spellEnd"/>
      <w:r w:rsidR="00242FD4" w:rsidRPr="694D693B">
        <w:rPr>
          <w:i/>
          <w:iCs/>
        </w:rPr>
        <w:t xml:space="preserve"> </w:t>
      </w:r>
      <w:proofErr w:type="spellStart"/>
      <w:r w:rsidR="00242FD4" w:rsidRPr="694D693B">
        <w:rPr>
          <w:i/>
          <w:iCs/>
        </w:rPr>
        <w:t>of</w:t>
      </w:r>
      <w:proofErr w:type="spellEnd"/>
      <w:r w:rsidR="00242FD4" w:rsidRPr="694D693B">
        <w:rPr>
          <w:i/>
          <w:iCs/>
        </w:rPr>
        <w:t xml:space="preserve"> Standards </w:t>
      </w:r>
      <w:proofErr w:type="spellStart"/>
      <w:r w:rsidR="00242FD4" w:rsidRPr="694D693B">
        <w:rPr>
          <w:i/>
          <w:iCs/>
        </w:rPr>
        <w:t>and</w:t>
      </w:r>
      <w:proofErr w:type="spellEnd"/>
      <w:r w:rsidR="00242FD4" w:rsidRPr="694D693B">
        <w:rPr>
          <w:i/>
          <w:iCs/>
        </w:rPr>
        <w:t xml:space="preserve"> Technology </w:t>
      </w:r>
      <w:r w:rsidR="003B009A">
        <w:t>–</w:t>
      </w:r>
      <w:r w:rsidR="2215C7F7">
        <w:t xml:space="preserve"> </w:t>
      </w:r>
      <w:r w:rsidR="00242FD4">
        <w:t>NIST. Com o objetivo de facilitar a difusão de conhecimentos sobre privacidade e segurança da informação, tais referências, quando escritas em línguas estrangeiras, foram traduzidas para o português</w:t>
      </w:r>
      <w:r>
        <w:t xml:space="preserve"> pela equipe técnica d</w:t>
      </w:r>
      <w:r w:rsidR="00556C57">
        <w:t>a</w:t>
      </w:r>
      <w:r>
        <w:t xml:space="preserve"> D</w:t>
      </w:r>
      <w:r w:rsidR="00556C57">
        <w:t>iretoria</w:t>
      </w:r>
      <w:r>
        <w:t xml:space="preserve"> de Privacidade e Segurança da Informação da Secretaria de Governo Digital. </w:t>
      </w:r>
    </w:p>
    <w:p w14:paraId="6D5675F4" w14:textId="77777777" w:rsidR="00D8294E" w:rsidRPr="000473C0" w:rsidRDefault="00D8294E" w:rsidP="00016611">
      <w:pPr>
        <w:spacing w:after="0"/>
      </w:pPr>
      <w:r w:rsidRPr="000473C0">
        <w:t>Nesse cenário, a Secretaria de Governo Digital enfatiza que:</w:t>
      </w:r>
    </w:p>
    <w:p w14:paraId="28F7F8BE" w14:textId="5EC5AAF5" w:rsidR="00D8294E" w:rsidRPr="000473C0" w:rsidRDefault="00D8294E" w:rsidP="00B17091">
      <w:pPr>
        <w:pStyle w:val="PargrafodaLista"/>
        <w:numPr>
          <w:ilvl w:val="0"/>
          <w:numId w:val="34"/>
        </w:numPr>
      </w:pPr>
      <w:r w:rsidRPr="000473C0">
        <w:t>não representa, tampouco se manifesta em nome do CIS, da ISO e do NIST</w:t>
      </w:r>
      <w:r w:rsidR="00E11F69">
        <w:t>,</w:t>
      </w:r>
      <w:r w:rsidRPr="000473C0">
        <w:t xml:space="preserve"> e vice-versa;</w:t>
      </w:r>
    </w:p>
    <w:p w14:paraId="4C0E6877" w14:textId="77777777" w:rsidR="00D8294E" w:rsidRPr="000473C0" w:rsidRDefault="00D8294E" w:rsidP="00B17091">
      <w:pPr>
        <w:pStyle w:val="PargrafodaLista"/>
        <w:numPr>
          <w:ilvl w:val="0"/>
          <w:numId w:val="34"/>
        </w:numPr>
      </w:pPr>
      <w:r w:rsidRPr="000473C0">
        <w:t>não se manifesta em nome de autoridades de privacidade e segurança da informação;</w:t>
      </w:r>
    </w:p>
    <w:p w14:paraId="5FCA7618" w14:textId="77777777" w:rsidR="00D8294E" w:rsidRPr="000473C0" w:rsidRDefault="00D8294E" w:rsidP="00B17091">
      <w:pPr>
        <w:pStyle w:val="PargrafodaLista"/>
        <w:numPr>
          <w:ilvl w:val="0"/>
          <w:numId w:val="34"/>
        </w:numPr>
      </w:pPr>
      <w:r w:rsidRPr="000473C0">
        <w:t>não é coautora das publicações internacionais abordadas;</w:t>
      </w:r>
    </w:p>
    <w:p w14:paraId="752160E4" w14:textId="77777777" w:rsidR="00D8294E" w:rsidRPr="000473C0" w:rsidRDefault="00D8294E" w:rsidP="00B17091">
      <w:pPr>
        <w:pStyle w:val="PargrafodaLista"/>
        <w:numPr>
          <w:ilvl w:val="0"/>
          <w:numId w:val="34"/>
        </w:numPr>
      </w:pPr>
      <w:r>
        <w:t>não assume nenhuma responsabilidade administrativa, técnica ou jurídica por usos ou interpretações inadequadas, fragmentados ou parciais do presente modelo; e</w:t>
      </w:r>
    </w:p>
    <w:p w14:paraId="1C8EF36E" w14:textId="6BFF999A" w:rsidR="00D8294E" w:rsidRPr="000473C0" w:rsidRDefault="00D8294E" w:rsidP="00B17091">
      <w:pPr>
        <w:pStyle w:val="PargrafodaLista"/>
        <w:numPr>
          <w:ilvl w:val="0"/>
          <w:numId w:val="34"/>
        </w:numPr>
      </w:pPr>
      <w:r w:rsidRPr="000473C0">
        <w:t xml:space="preserve">caso o leitor deseje se certificar de que atende integralmente </w:t>
      </w:r>
      <w:r w:rsidR="000657DF">
        <w:t>a</w:t>
      </w:r>
      <w:r w:rsidRPr="000473C0">
        <w:t>os requisitos das publicações das instituições mencionadas, deverá consultar diretamente as fontes oficiais de informação ofertadas por elas, que foram listadas na seção “</w:t>
      </w:r>
      <w:r w:rsidR="00F7508E" w:rsidRPr="000473C0">
        <w:t>Referência Legal e de Boas Práticas</w:t>
      </w:r>
      <w:r w:rsidRPr="000473C0">
        <w:t xml:space="preserve">” deste documento. </w:t>
      </w:r>
    </w:p>
    <w:p w14:paraId="0F9CD299" w14:textId="0F6B3AF0" w:rsidR="00D8294E" w:rsidRPr="000473C0" w:rsidRDefault="00645865" w:rsidP="009F461A">
      <w:r>
        <w:t>U</w:t>
      </w:r>
      <w:r w:rsidR="005338D8" w:rsidRPr="005338D8">
        <w:t>m agradecimento especial deve ser registrado ao CIS, à ISO, ao NIST e aos profissionais de privacidade e segurança da informação consultados, por suas valiosas contribuições para a comunidade e para elaboração deste documento</w:t>
      </w:r>
      <w:r w:rsidR="00D8294E" w:rsidRPr="000473C0">
        <w:t xml:space="preserve">. </w:t>
      </w:r>
    </w:p>
    <w:p w14:paraId="3157355C" w14:textId="653C010B" w:rsidR="491AA221" w:rsidRPr="000473C0" w:rsidRDefault="00645865" w:rsidP="009F461A">
      <w:r>
        <w:t>Finalmente, e</w:t>
      </w:r>
      <w:r w:rsidR="00ED248B">
        <w:t xml:space="preserve">ste </w:t>
      </w:r>
      <w:r w:rsidR="38107FD5">
        <w:t>m</w:t>
      </w:r>
      <w:r w:rsidR="00ED248B">
        <w:t xml:space="preserve">odelo será atualizado frequentemente, de acordo com as novas diretrizes determinadas pelas autoridades em privacidade e segurança da informação ou segundo </w:t>
      </w:r>
      <w:r w:rsidR="00ED248B">
        <w:lastRenderedPageBreak/>
        <w:t xml:space="preserve">eventuais alterações que ocorram nos normativos vigentes relacionados </w:t>
      </w:r>
      <w:r w:rsidR="60D3815C">
        <w:t>à</w:t>
      </w:r>
      <w:r w:rsidR="00ED248B">
        <w:t xml:space="preserve"> privacidade e segurança da informação e outras referências utilizadas neste documento</w:t>
      </w:r>
      <w:r w:rsidR="00D8294E">
        <w:t>.</w:t>
      </w:r>
    </w:p>
    <w:p w14:paraId="07A2DDB0" w14:textId="77777777" w:rsidR="00461994" w:rsidRPr="000473C0" w:rsidRDefault="00461994" w:rsidP="009F461A">
      <w:pPr>
        <w:rPr>
          <w:rFonts w:cs="Arial"/>
        </w:rPr>
      </w:pPr>
      <w:bookmarkStart w:id="7" w:name="_Toc1932805881"/>
      <w:r w:rsidRPr="000473C0">
        <w:br w:type="page"/>
      </w:r>
    </w:p>
    <w:p w14:paraId="656E1EB5" w14:textId="704E51BE" w:rsidR="00A47CDD" w:rsidRPr="009F461A" w:rsidRDefault="69A5FDD4" w:rsidP="008D5D74">
      <w:pPr>
        <w:pStyle w:val="Ttulo1"/>
      </w:pPr>
      <w:bookmarkStart w:id="8" w:name="_Toc130889860"/>
      <w:bookmarkStart w:id="9" w:name="_Toc139472278"/>
      <w:bookmarkStart w:id="10" w:name="_Toc139472381"/>
      <w:bookmarkStart w:id="11" w:name="_Toc192774211"/>
      <w:r w:rsidRPr="009F461A">
        <w:lastRenderedPageBreak/>
        <w:t>Introdução</w:t>
      </w:r>
      <w:bookmarkEnd w:id="7"/>
      <w:bookmarkEnd w:id="8"/>
      <w:bookmarkEnd w:id="9"/>
      <w:bookmarkEnd w:id="10"/>
      <w:bookmarkEnd w:id="11"/>
    </w:p>
    <w:p w14:paraId="20CCEF4B" w14:textId="3334D0FA" w:rsidR="006F2EC9" w:rsidRDefault="006F2EC9" w:rsidP="009F461A">
      <w:r w:rsidRPr="0024760D">
        <w:t>A gestão de contas e controle de acesso é o processo de criação, provisionamento, uso e encerramento de contas e credenciais na instituição. A política de gestão de contas e controle de acesso, por sua vez, fornece os processos e procedimentos para governar o ciclo de vida da gestão das contas e credenciais.</w:t>
      </w:r>
    </w:p>
    <w:p w14:paraId="25714233" w14:textId="2B1A826F" w:rsidR="00F24098" w:rsidRPr="009F461A" w:rsidRDefault="7F5919FA" w:rsidP="009F461A">
      <w:r>
        <w:t xml:space="preserve">Este </w:t>
      </w:r>
      <w:r w:rsidR="226462E0">
        <w:t>m</w:t>
      </w:r>
      <w:r>
        <w:t xml:space="preserve">odelo tem por finalidade apresentar orientações com o intuito de auxiliar os órgãos e entidades da Administração Pública Federal, direta, autárquica e fundacional a </w:t>
      </w:r>
      <w:r w:rsidR="00C45502">
        <w:t>elaborar</w:t>
      </w:r>
      <w:r>
        <w:t xml:space="preserve"> </w:t>
      </w:r>
      <w:r w:rsidR="61FBC051">
        <w:t xml:space="preserve">sua Política </w:t>
      </w:r>
      <w:r w:rsidR="004D7202">
        <w:t>de Controle de Acesso no âmbito institucional</w:t>
      </w:r>
      <w:r>
        <w:t>.</w:t>
      </w:r>
    </w:p>
    <w:p w14:paraId="1DC0EDE9" w14:textId="135B5ACC" w:rsidR="00B43930" w:rsidRDefault="2DDD4A7E" w:rsidP="009F461A">
      <w:r w:rsidRPr="000473C0">
        <w:t xml:space="preserve">O </w:t>
      </w:r>
      <w:r w:rsidRPr="006A618E">
        <w:t>presente documento serve como um modelo prático a ser utilizado para auxiliar na adoção d</w:t>
      </w:r>
      <w:r>
        <w:t>e medidas d</w:t>
      </w:r>
      <w:r w:rsidRPr="006A618E">
        <w:t>os</w:t>
      </w:r>
      <w:r>
        <w:t xml:space="preserve"> </w:t>
      </w:r>
      <w:r w:rsidRPr="006A618E">
        <w:t xml:space="preserve">Controles 5, 6, 12 e 31 do Guia do </w:t>
      </w:r>
      <w:r w:rsidRPr="00865BA1">
        <w:rPr>
          <w:i/>
          <w:iCs/>
        </w:rPr>
        <w:t xml:space="preserve">Framework </w:t>
      </w:r>
      <w:r w:rsidRPr="006A618E">
        <w:t>de Privacidade e Segurança da Informação</w:t>
      </w:r>
      <w:r w:rsidR="00CC4FD2">
        <w:rPr>
          <w:rStyle w:val="Refdenotaderodap"/>
        </w:rPr>
        <w:footnoteReference w:id="2"/>
      </w:r>
      <w:r w:rsidRPr="006A618E">
        <w:t xml:space="preserve"> v1</w:t>
      </w:r>
      <w:r>
        <w:t>,</w:t>
      </w:r>
      <w:r w:rsidRPr="006A618E">
        <w:t xml:space="preserve"> e respectivas evoluções desta versão (1.1, 1.2 etc.)</w:t>
      </w:r>
      <w:r>
        <w:t>,</w:t>
      </w:r>
      <w:r w:rsidRPr="006A618E">
        <w:t xml:space="preserve"> elaborado e publicado pela SGD</w:t>
      </w:r>
      <w:r>
        <w:t>, que assim</w:t>
      </w:r>
      <w:r w:rsidR="297AF309" w:rsidRPr="00244BD7">
        <w:t xml:space="preserve"> estabelecem</w:t>
      </w:r>
      <w:r w:rsidR="18825856" w:rsidRPr="000473C0">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7366"/>
      </w:tblGrid>
      <w:tr w:rsidR="00B43930" w14:paraId="0D6B39F3" w14:textId="77777777" w:rsidTr="694D693B">
        <w:trPr>
          <w:trHeight w:val="1261"/>
        </w:trPr>
        <w:tc>
          <w:tcPr>
            <w:tcW w:w="1129" w:type="dxa"/>
            <w:vAlign w:val="center"/>
          </w:tcPr>
          <w:p w14:paraId="15DF2779" w14:textId="057BE34F" w:rsidR="00B43930" w:rsidRDefault="00BE6A8C" w:rsidP="00B43930">
            <w:pPr>
              <w:jc w:val="left"/>
            </w:pPr>
            <w:r w:rsidRPr="00736F7A">
              <w:rPr>
                <w:rFonts w:ascii="Times New Roman" w:hAnsi="Times New Roman" w:cs="Arial"/>
                <w:i/>
                <w:iCs/>
                <w:noProof/>
                <w:color w:val="4472C4"/>
                <w:lang w:eastAsia="pt-BR"/>
              </w:rPr>
              <w:drawing>
                <wp:anchor distT="0" distB="0" distL="114300" distR="114300" simplePos="0" relativeHeight="251658240" behindDoc="1" locked="0" layoutInCell="1" allowOverlap="1" wp14:anchorId="7CCC0B10" wp14:editId="283AB6FC">
                  <wp:simplePos x="0" y="0"/>
                  <wp:positionH relativeFrom="margin">
                    <wp:posOffset>73660</wp:posOffset>
                  </wp:positionH>
                  <wp:positionV relativeFrom="paragraph">
                    <wp:posOffset>-734695</wp:posOffset>
                  </wp:positionV>
                  <wp:extent cx="496570" cy="695325"/>
                  <wp:effectExtent l="0" t="0" r="0" b="9525"/>
                  <wp:wrapTight wrapText="bothSides">
                    <wp:wrapPolygon edited="0">
                      <wp:start x="4972" y="0"/>
                      <wp:lineTo x="0" y="4734"/>
                      <wp:lineTo x="0" y="21304"/>
                      <wp:lineTo x="20716" y="21304"/>
                      <wp:lineTo x="20716" y="4734"/>
                      <wp:lineTo x="15744" y="0"/>
                      <wp:lineTo x="4972" y="0"/>
                    </wp:wrapPolygon>
                  </wp:wrapTight>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96570" cy="6953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66" w:type="dxa"/>
            <w:vAlign w:val="center"/>
          </w:tcPr>
          <w:p w14:paraId="268E5FB5" w14:textId="618A7B1B" w:rsidR="00B43930" w:rsidRDefault="00B43930" w:rsidP="00B43930">
            <w:pPr>
              <w:pBdr>
                <w:top w:val="single" w:sz="12" w:space="1" w:color="auto"/>
                <w:bottom w:val="single" w:sz="12" w:space="1" w:color="auto"/>
              </w:pBdr>
              <w:rPr>
                <w:color w:val="2864AE"/>
              </w:rPr>
            </w:pPr>
            <w:r w:rsidRPr="00B43930">
              <w:rPr>
                <w:b/>
                <w:bCs/>
                <w:color w:val="2864AE"/>
              </w:rPr>
              <w:t xml:space="preserve">Controle </w:t>
            </w:r>
            <w:r w:rsidR="00BE6A8C">
              <w:rPr>
                <w:b/>
                <w:bCs/>
                <w:color w:val="2864AE"/>
              </w:rPr>
              <w:t>5</w:t>
            </w:r>
            <w:r w:rsidRPr="00B43930">
              <w:rPr>
                <w:b/>
                <w:bCs/>
                <w:color w:val="2864AE"/>
              </w:rPr>
              <w:t xml:space="preserve">: </w:t>
            </w:r>
            <w:r w:rsidR="00CF6B0C" w:rsidRPr="00CF6B0C">
              <w:rPr>
                <w:b/>
                <w:bCs/>
                <w:color w:val="2864AE"/>
              </w:rPr>
              <w:t xml:space="preserve">Gestão de Contas </w:t>
            </w:r>
            <w:r w:rsidR="00CF6B0C" w:rsidRPr="00CF6B0C">
              <w:rPr>
                <w:color w:val="2864AE"/>
              </w:rPr>
              <w:t>– Usar processos e ferramentas para atribuir e gerenciar autorização de credenciais para contas de usuário, contas de administrador, contas de serviço para ativos e softwares institucionais</w:t>
            </w:r>
            <w:r w:rsidRPr="00B43930">
              <w:rPr>
                <w:color w:val="2864AE"/>
              </w:rPr>
              <w:t>.</w:t>
            </w:r>
          </w:p>
          <w:p w14:paraId="36426DBD" w14:textId="15CE31A9" w:rsidR="00244BD7" w:rsidRDefault="6CA20D3F" w:rsidP="694D693B">
            <w:pPr>
              <w:pBdr>
                <w:top w:val="single" w:sz="12" w:space="1" w:color="auto"/>
                <w:bottom w:val="single" w:sz="12" w:space="1" w:color="auto"/>
              </w:pBdr>
              <w:rPr>
                <w:color w:val="2864AE"/>
              </w:rPr>
            </w:pPr>
            <w:r w:rsidRPr="694D693B">
              <w:rPr>
                <w:b/>
                <w:bCs/>
                <w:color w:val="2864AE"/>
              </w:rPr>
              <w:t xml:space="preserve">Controle </w:t>
            </w:r>
            <w:r w:rsidR="3404A11C" w:rsidRPr="694D693B">
              <w:rPr>
                <w:b/>
                <w:bCs/>
                <w:color w:val="2864AE"/>
              </w:rPr>
              <w:t>6</w:t>
            </w:r>
            <w:r w:rsidRPr="694D693B">
              <w:rPr>
                <w:b/>
                <w:bCs/>
                <w:color w:val="2864AE"/>
              </w:rPr>
              <w:t xml:space="preserve">: </w:t>
            </w:r>
            <w:r w:rsidR="19DDAF72" w:rsidRPr="694D693B">
              <w:rPr>
                <w:b/>
                <w:bCs/>
                <w:color w:val="2864AE"/>
              </w:rPr>
              <w:t>Gestão do Controle de Acesso</w:t>
            </w:r>
            <w:r w:rsidR="19DDAF72" w:rsidRPr="694D693B">
              <w:rPr>
                <w:color w:val="2864AE"/>
              </w:rPr>
              <w:t xml:space="preserve"> – Usar processos e ferramentas para criar, atribuir, gerenciar e revogar credenciais de acesso e privilégios para contas de usuário, administrador e serviço para ativos e </w:t>
            </w:r>
            <w:r w:rsidR="19DDAF72" w:rsidRPr="00865BA1">
              <w:rPr>
                <w:i/>
                <w:iCs/>
                <w:color w:val="2864AE"/>
              </w:rPr>
              <w:t xml:space="preserve">software </w:t>
            </w:r>
            <w:r w:rsidR="19DDAF72" w:rsidRPr="694D693B">
              <w:rPr>
                <w:color w:val="2864AE"/>
              </w:rPr>
              <w:t>institucionais.</w:t>
            </w:r>
          </w:p>
          <w:p w14:paraId="762B84C0" w14:textId="7515B219" w:rsidR="00244BD7" w:rsidRDefault="00244BD7" w:rsidP="00B43930">
            <w:pPr>
              <w:pBdr>
                <w:top w:val="single" w:sz="12" w:space="1" w:color="auto"/>
                <w:bottom w:val="single" w:sz="12" w:space="1" w:color="auto"/>
              </w:pBdr>
              <w:rPr>
                <w:color w:val="2864AE"/>
              </w:rPr>
            </w:pPr>
            <w:r w:rsidRPr="00B43930">
              <w:rPr>
                <w:b/>
                <w:bCs/>
                <w:color w:val="2864AE"/>
              </w:rPr>
              <w:t>Controle 1</w:t>
            </w:r>
            <w:r w:rsidR="00BE6A8C">
              <w:rPr>
                <w:b/>
                <w:bCs/>
                <w:color w:val="2864AE"/>
              </w:rPr>
              <w:t>2</w:t>
            </w:r>
            <w:r w:rsidRPr="00B43930">
              <w:rPr>
                <w:b/>
                <w:bCs/>
                <w:color w:val="2864AE"/>
              </w:rPr>
              <w:t xml:space="preserve">: </w:t>
            </w:r>
            <w:r w:rsidR="000871ED" w:rsidRPr="000871ED">
              <w:rPr>
                <w:b/>
                <w:bCs/>
                <w:color w:val="2864AE"/>
              </w:rPr>
              <w:t xml:space="preserve">Gestão da Infraestrutura de Redes </w:t>
            </w:r>
            <w:r w:rsidR="000871ED" w:rsidRPr="00E01538">
              <w:rPr>
                <w:color w:val="2864AE"/>
              </w:rPr>
              <w:t xml:space="preserve">– </w:t>
            </w:r>
            <w:r w:rsidR="000871ED" w:rsidRPr="000871ED">
              <w:rPr>
                <w:color w:val="2864AE"/>
              </w:rPr>
              <w:t>Estabeleça, implemente e gerencie ativamente (rastreie, reporte, corrija) os dispositivos de rede, a fim de evitar que atacantes explorem serviços de rede e pontos de acesso vulneráveis.</w:t>
            </w:r>
          </w:p>
          <w:p w14:paraId="2CF9FCFD" w14:textId="7E5BA20E" w:rsidR="00244BD7" w:rsidRDefault="00244BD7" w:rsidP="00DA7719">
            <w:pPr>
              <w:pBdr>
                <w:top w:val="single" w:sz="12" w:space="1" w:color="auto"/>
                <w:bottom w:val="single" w:sz="12" w:space="1" w:color="auto"/>
              </w:pBdr>
            </w:pPr>
            <w:r w:rsidRPr="00B43930">
              <w:rPr>
                <w:b/>
                <w:bCs/>
                <w:color w:val="2864AE"/>
              </w:rPr>
              <w:t xml:space="preserve">Controle </w:t>
            </w:r>
            <w:r w:rsidR="00BE6A8C">
              <w:rPr>
                <w:b/>
                <w:bCs/>
                <w:color w:val="2864AE"/>
              </w:rPr>
              <w:t>31</w:t>
            </w:r>
            <w:r w:rsidRPr="00B43930">
              <w:rPr>
                <w:b/>
                <w:bCs/>
                <w:color w:val="2864AE"/>
              </w:rPr>
              <w:t xml:space="preserve">: </w:t>
            </w:r>
            <w:r w:rsidR="00DA7719" w:rsidRPr="00DA7719">
              <w:rPr>
                <w:b/>
                <w:bCs/>
                <w:color w:val="2864AE"/>
              </w:rPr>
              <w:t xml:space="preserve">Segurança Aplicada à Privacidade </w:t>
            </w:r>
            <w:r w:rsidR="00DA7719" w:rsidRPr="00DA7719">
              <w:rPr>
                <w:color w:val="2864AE"/>
              </w:rPr>
              <w:t>– Os agentes de tratamento devem adotar medidas de segurança, técnicas e administrativas aptas a proteger os dados pessoais de acessos não autorizados e de situações acidentais ou ilícitas de destruição, perda, alteração, comunicação ou qualquer forma de tratamento inadequado ou ilícito.</w:t>
            </w:r>
          </w:p>
        </w:tc>
      </w:tr>
    </w:tbl>
    <w:p w14:paraId="3DCDD0A2" w14:textId="6F8F3CA8" w:rsidR="32CABF53" w:rsidRPr="000473C0" w:rsidRDefault="006A618E" w:rsidP="009F461A">
      <w:r w:rsidRPr="006A618E">
        <w:t>As medidas dos Controles 5, 6, 12 e 31 que estão contempladas por este modelo são: 5.1, 5.2, 5.3, 5.4, 5.5, 5.6, 6.1, 6.2, 6.3, 6.4, 6.5, 6.6, 6.7, 6.8, 12.3, 12.5, 12.6, 12.7, 31.3, 31.4 e 31.6</w:t>
      </w:r>
      <w:r w:rsidR="58B05B52" w:rsidRPr="000473C0">
        <w:t>.</w:t>
      </w:r>
    </w:p>
    <w:p w14:paraId="734EED7E" w14:textId="2771C38D" w:rsidR="003F56C8" w:rsidRPr="000473C0" w:rsidRDefault="00CC4FD2" w:rsidP="009F461A">
      <w:r>
        <w:lastRenderedPageBreak/>
        <w:t>Isso porque h</w:t>
      </w:r>
      <w:r w:rsidR="003F56C8" w:rsidRPr="000473C0">
        <w:t>oje, mais do que em qualquer outro momento da história, o Governo utiliza a tecnologia para melhorar e expandir</w:t>
      </w:r>
      <w:r w:rsidR="4B073237" w:rsidRPr="000473C0">
        <w:t xml:space="preserve"> </w:t>
      </w:r>
      <w:r w:rsidR="003F56C8" w:rsidRPr="000473C0">
        <w:t>a oferta de serviços públicos para o cidadão</w:t>
      </w:r>
      <w:r w:rsidR="0090564F">
        <w:t>,</w:t>
      </w:r>
      <w:r w:rsidR="003F56C8" w:rsidRPr="000473C0">
        <w:t xml:space="preserve"> apoiado em sistemas informatizados.</w:t>
      </w:r>
    </w:p>
    <w:p w14:paraId="5E669349" w14:textId="59371171" w:rsidR="00CC4FD2" w:rsidRDefault="00B008F2" w:rsidP="009F461A">
      <w:r>
        <w:t xml:space="preserve">Nesse contexto, os </w:t>
      </w:r>
      <w:r w:rsidR="0061632F">
        <w:t>entes</w:t>
      </w:r>
      <w:r w:rsidR="00FA404B">
        <w:t xml:space="preserve"> </w:t>
      </w:r>
      <w:r>
        <w:t xml:space="preserve">federais, com infraestrutura própria ou contratada de terceiros, coletam, recebem, acessam, processam, modificam, produzem, extraem, validam, armazenam, distribuem e transmitem </w:t>
      </w:r>
      <w:r w:rsidR="00482DC3">
        <w:t xml:space="preserve">dados pessoais e </w:t>
      </w:r>
      <w:r>
        <w:t xml:space="preserve">informações públicas para apoiar a entrega de produtos e serviços essenciais (por exemplo, fornecimento de serviços financeiros; fornecimento de serviços de emissões guias, certificados e carteiras; processamento de autorizações de segurança ou dados de saúde; fornecimento de serviços em nuvem; desenvolvendo comunicações via cabo, </w:t>
      </w:r>
      <w:r w:rsidRPr="00865BA1">
        <w:rPr>
          <w:i/>
          <w:iCs/>
        </w:rPr>
        <w:t xml:space="preserve">wireless </w:t>
      </w:r>
      <w:r>
        <w:t xml:space="preserve">ou satélites; sistemas militares de defesa). </w:t>
      </w:r>
    </w:p>
    <w:p w14:paraId="190C17C9" w14:textId="58D9665C" w:rsidR="003F56C8" w:rsidRPr="000473C0" w:rsidRDefault="00E851CC" w:rsidP="009F461A">
      <w:r>
        <w:t xml:space="preserve">Os dados pessoais </w:t>
      </w:r>
      <w:r w:rsidR="000C368D">
        <w:t xml:space="preserve">e </w:t>
      </w:r>
      <w:r w:rsidR="00EF2B36">
        <w:t>demai</w:t>
      </w:r>
      <w:r w:rsidR="00B008F2" w:rsidRPr="00B008F2">
        <w:t xml:space="preserve">s </w:t>
      </w:r>
      <w:proofErr w:type="gramStart"/>
      <w:r w:rsidR="00B008F2" w:rsidRPr="00B008F2">
        <w:t xml:space="preserve">informações </w:t>
      </w:r>
      <w:r w:rsidR="002D77E5">
        <w:t>custodiados</w:t>
      </w:r>
      <w:proofErr w:type="gramEnd"/>
      <w:r w:rsidR="002D77E5">
        <w:t xml:space="preserve"> pelos entes públicos </w:t>
      </w:r>
      <w:r w:rsidR="00B008F2" w:rsidRPr="00B008F2">
        <w:t>são frequentemente fornecid</w:t>
      </w:r>
      <w:r w:rsidR="000C368D">
        <w:t>o</w:t>
      </w:r>
      <w:r w:rsidR="00B008F2" w:rsidRPr="00B008F2">
        <w:t>s ou compartilhad</w:t>
      </w:r>
      <w:r w:rsidR="000C368D">
        <w:t>o</w:t>
      </w:r>
      <w:r w:rsidR="00B008F2" w:rsidRPr="00B008F2">
        <w:t>s, obedecidos os requisitos legais, com entes</w:t>
      </w:r>
      <w:r w:rsidR="00C123DF">
        <w:t xml:space="preserve"> de outras esferas</w:t>
      </w:r>
      <w:r w:rsidR="00AC6A77">
        <w:t xml:space="preserve"> e seus respectivos poderes</w:t>
      </w:r>
      <w:r w:rsidR="00B008F2" w:rsidRPr="00B008F2">
        <w:t xml:space="preserve">, empresas públicas e privadas, </w:t>
      </w:r>
      <w:r w:rsidR="000550DD">
        <w:t>instituições de ensino</w:t>
      </w:r>
      <w:r w:rsidR="00B008F2" w:rsidRPr="00B008F2">
        <w:t xml:space="preserve">, organizações de pesquisa </w:t>
      </w:r>
      <w:r w:rsidR="00600024">
        <w:t xml:space="preserve">públicas ou </w:t>
      </w:r>
      <w:r w:rsidR="00B008F2" w:rsidRPr="00B008F2">
        <w:t>independentes e organizações do terceiro setor</w:t>
      </w:r>
      <w:r w:rsidR="003F56C8" w:rsidRPr="000473C0">
        <w:t>.</w:t>
      </w:r>
    </w:p>
    <w:p w14:paraId="1C8424C7" w14:textId="2305A416" w:rsidR="000A31E7" w:rsidRPr="000473C0" w:rsidRDefault="0012495D" w:rsidP="00F011BB">
      <w:pPr>
        <w:spacing w:after="0"/>
      </w:pPr>
      <w:r w:rsidRPr="000473C0">
        <w:t xml:space="preserve">A proteção </w:t>
      </w:r>
      <w:r w:rsidR="0061632F">
        <w:t xml:space="preserve">dos dados pessoais </w:t>
      </w:r>
      <w:r w:rsidRPr="000473C0">
        <w:t>pelo Governo</w:t>
      </w:r>
      <w:r w:rsidR="0090564F">
        <w:t>,</w:t>
      </w:r>
      <w:r w:rsidRPr="000473C0">
        <w:t xml:space="preserve"> enquanto agente de tratamento</w:t>
      </w:r>
      <w:r w:rsidR="0090564F">
        <w:t>,</w:t>
      </w:r>
      <w:r w:rsidRPr="000473C0">
        <w:t xml:space="preserve"> está designada no art.</w:t>
      </w:r>
      <w:r w:rsidR="00DD5434">
        <w:t xml:space="preserve"> </w:t>
      </w:r>
      <w:r w:rsidRPr="000473C0">
        <w:t>46. da Lei Geral de Proteção de Dados</w:t>
      </w:r>
      <w:r w:rsidR="00CC4FD2">
        <w:t xml:space="preserve"> Pessoais</w:t>
      </w:r>
      <w:r w:rsidRPr="000473C0">
        <w:t>, sancionada em 14 de agosto de 2018:</w:t>
      </w:r>
    </w:p>
    <w:p w14:paraId="607E9A2A" w14:textId="77777777" w:rsidR="001526D8" w:rsidRPr="001526D8" w:rsidRDefault="001526D8" w:rsidP="001526D8">
      <w:pPr>
        <w:pStyle w:val="PPSIcitaolonga"/>
        <w:rPr>
          <w:sz w:val="20"/>
          <w:szCs w:val="20"/>
        </w:rPr>
      </w:pPr>
    </w:p>
    <w:p w14:paraId="65163B14" w14:textId="34BA794A" w:rsidR="0079517B" w:rsidRPr="00865BA1" w:rsidRDefault="0079517B" w:rsidP="001526D8">
      <w:pPr>
        <w:pStyle w:val="PPSIcitaolonga"/>
      </w:pPr>
      <w:r w:rsidRPr="00865BA1">
        <w:t>Art. 46. Os agentes de tratamento devem adotar medidas de segurança, técnicas e administrativas aptas a proteger os dados pessoais de acessos não autorizados e de situações acidentais ou ilícitas de destruição, perda, alteração, comunicação ou qualquer forma de tratamento inadequado ou ilícito</w:t>
      </w:r>
      <w:r w:rsidR="6BF1CAF5" w:rsidRPr="00865BA1">
        <w:t>.</w:t>
      </w:r>
    </w:p>
    <w:p w14:paraId="6C452D1A" w14:textId="77777777" w:rsidR="001526D8" w:rsidRPr="001526D8" w:rsidRDefault="001526D8" w:rsidP="001526D8">
      <w:pPr>
        <w:pStyle w:val="PPSIcitaolonga"/>
        <w:rPr>
          <w:sz w:val="20"/>
          <w:szCs w:val="20"/>
        </w:rPr>
      </w:pPr>
    </w:p>
    <w:p w14:paraId="0246A370" w14:textId="36D931DB" w:rsidR="009124B9" w:rsidRPr="000473C0" w:rsidRDefault="009124B9" w:rsidP="009F461A">
      <w:r>
        <w:t xml:space="preserve">Importante </w:t>
      </w:r>
      <w:r w:rsidR="002D0011">
        <w:t xml:space="preserve">ressaltar que </w:t>
      </w:r>
      <w:r w:rsidR="00CC4FD2">
        <w:t xml:space="preserve">a </w:t>
      </w:r>
      <w:r w:rsidR="002D0011">
        <w:t>adoção deste modelo não dispensa o</w:t>
      </w:r>
      <w:r w:rsidR="003B5211">
        <w:t xml:space="preserve"> ente público</w:t>
      </w:r>
      <w:r w:rsidR="002D0011">
        <w:t xml:space="preserve"> de considerar as diretrizes gerais estabelecidas para implementação da Política de Segurança da Informação, conforme prevê o art.</w:t>
      </w:r>
      <w:r w:rsidR="00DD5434">
        <w:t xml:space="preserve"> </w:t>
      </w:r>
      <w:r w:rsidR="002D0011">
        <w:t xml:space="preserve">12, </w:t>
      </w:r>
      <w:r w:rsidR="00CC4FD2">
        <w:t xml:space="preserve">inciso </w:t>
      </w:r>
      <w:r w:rsidR="002D0011">
        <w:t xml:space="preserve">IV da Instrução Normativa </w:t>
      </w:r>
      <w:r w:rsidR="00CC4FD2">
        <w:t>n</w:t>
      </w:r>
      <w:r w:rsidR="7D488BF7">
        <w:t>º</w:t>
      </w:r>
      <w:r w:rsidR="002D0011">
        <w:t xml:space="preserve"> 01/GSI/PR, bem como os Capítulos III e IV da Instrução Normativa </w:t>
      </w:r>
      <w:r w:rsidR="00CC4FD2">
        <w:t>n</w:t>
      </w:r>
      <w:r w:rsidR="1E1232F9">
        <w:t>º</w:t>
      </w:r>
      <w:r w:rsidR="002D0011">
        <w:t xml:space="preserve"> 03/GSI/PR, de 28 de maio de 2021, a qual dispõe sobre os processos relacionados à gestão de segurança da informação nos órgãos e nas entidades da administração pública federal</w:t>
      </w:r>
      <w:r>
        <w:t>.</w:t>
      </w:r>
    </w:p>
    <w:p w14:paraId="631966C8" w14:textId="63224AC9" w:rsidR="003B200D" w:rsidRPr="00F34278" w:rsidRDefault="003B200D" w:rsidP="009F461A">
      <w:pPr>
        <w:rPr>
          <w:lang w:eastAsia="pt-BR"/>
        </w:rPr>
      </w:pPr>
      <w:bookmarkStart w:id="12" w:name="_Toc20160494"/>
      <w:r w:rsidRPr="000473C0">
        <w:br w:type="page"/>
      </w:r>
    </w:p>
    <w:p w14:paraId="1435B0BA" w14:textId="3CE92CB8" w:rsidR="000B1B6A" w:rsidRPr="000473C0" w:rsidRDefault="565E0ACD" w:rsidP="008D5D74">
      <w:pPr>
        <w:pStyle w:val="Ttulo1"/>
      </w:pPr>
      <w:bookmarkStart w:id="13" w:name="_Toc130889861"/>
      <w:bookmarkStart w:id="14" w:name="_Toc139472279"/>
      <w:bookmarkStart w:id="15" w:name="_Toc139472382"/>
      <w:bookmarkStart w:id="16" w:name="_Toc192774212"/>
      <w:r w:rsidRPr="000473C0">
        <w:lastRenderedPageBreak/>
        <w:t xml:space="preserve">Política de </w:t>
      </w:r>
      <w:bookmarkEnd w:id="12"/>
      <w:bookmarkEnd w:id="13"/>
      <w:bookmarkEnd w:id="14"/>
      <w:bookmarkEnd w:id="15"/>
      <w:r w:rsidR="00F34278">
        <w:t>Controle de Acesso</w:t>
      </w:r>
      <w:bookmarkEnd w:id="16"/>
      <w:r w:rsidR="3A7EEC2C" w:rsidRPr="000473C0">
        <w:tab/>
      </w:r>
    </w:p>
    <w:p w14:paraId="05F1991B" w14:textId="77C6BEF7" w:rsidR="1DF4EAB2" w:rsidRPr="0079517B" w:rsidRDefault="1DF4EAB2" w:rsidP="00EA3540">
      <w:pPr>
        <w:pStyle w:val="PPSIorientaovermelho"/>
      </w:pPr>
      <w:r>
        <w:t xml:space="preserve">Este </w:t>
      </w:r>
      <w:r w:rsidR="007B623A">
        <w:t xml:space="preserve">modelo tem por foco prover diretrizes para o controle de acesso, a fim de atender </w:t>
      </w:r>
      <w:r w:rsidR="00623250">
        <w:t>à</w:t>
      </w:r>
      <w:r w:rsidR="007B623A">
        <w:t xml:space="preserve"> necessidade de implementar os controles emergenciais previstos no anexo 5 do Programa de Privacidade e Segurança da Informação </w:t>
      </w:r>
      <w:r w:rsidR="003B009A">
        <w:t>–</w:t>
      </w:r>
      <w:r w:rsidR="0A3CBED3">
        <w:t xml:space="preserve"> </w:t>
      </w:r>
      <w:r w:rsidR="007B623A">
        <w:t>PPSI</w:t>
      </w:r>
      <w:r w:rsidR="00F93B68">
        <w:t>. C</w:t>
      </w:r>
      <w:r w:rsidR="007B623A">
        <w:t xml:space="preserve">ontudo, recomenda-se que o órgão </w:t>
      </w:r>
      <w:r w:rsidR="00F93B68">
        <w:t xml:space="preserve">ou entidade </w:t>
      </w:r>
      <w:r w:rsidR="007B623A">
        <w:t>considere, no mínimo</w:t>
      </w:r>
      <w:r w:rsidR="00F93B68">
        <w:t>,</w:t>
      </w:r>
      <w:r w:rsidR="007B623A">
        <w:t xml:space="preserve"> as diretrizes gerais estabelecidas para implementação da Política de Segurança da Informação, conforme prevê o art.</w:t>
      </w:r>
      <w:r w:rsidR="00DD5434">
        <w:t xml:space="preserve"> </w:t>
      </w:r>
      <w:r w:rsidR="007B623A">
        <w:t xml:space="preserve">12, </w:t>
      </w:r>
      <w:r w:rsidR="00F93B68">
        <w:t>i</w:t>
      </w:r>
      <w:r w:rsidR="007B623A">
        <w:t>nciso IV, da Instrução Normativa 01/GSI/PR, em especial as diretrizes para controle de acesso (lógico e físico), referenciad</w:t>
      </w:r>
      <w:r w:rsidR="00DD5434">
        <w:t>as</w:t>
      </w:r>
      <w:r w:rsidR="007B623A">
        <w:t xml:space="preserve"> na alínea f do referido inciso</w:t>
      </w:r>
      <w:r w:rsidR="002A233B">
        <w:t xml:space="preserve">. </w:t>
      </w:r>
    </w:p>
    <w:p w14:paraId="281D9809" w14:textId="4081F058" w:rsidR="00FB2F6D" w:rsidRDefault="009567DE" w:rsidP="00EA3540">
      <w:pPr>
        <w:pStyle w:val="PPSIorientaovermelho"/>
      </w:pPr>
      <w:r w:rsidRPr="0079517B">
        <w:t xml:space="preserve">Para usar este </w:t>
      </w:r>
      <w:r w:rsidRPr="00016611">
        <w:t>modelo</w:t>
      </w:r>
      <w:r w:rsidRPr="0079517B">
        <w:t xml:space="preserve">, </w:t>
      </w:r>
      <w:r w:rsidRPr="00E7281E">
        <w:t xml:space="preserve">basta substituir o texto </w:t>
      </w:r>
      <w:r w:rsidRPr="00CB0106">
        <w:rPr>
          <w:rStyle w:val="PPSIsubstituioChar"/>
          <w:color w:val="auto"/>
        </w:rPr>
        <w:t>[com destaque amarelo]</w:t>
      </w:r>
      <w:r w:rsidRPr="00E7281E">
        <w:t xml:space="preserve"> por informações</w:t>
      </w:r>
      <w:r w:rsidRPr="0079517B">
        <w:t xml:space="preserve"> personalizadas do seu órgão ou entidade. Quando estiver concluído, exclua todos os textos introdutórios ou de exemplos </w:t>
      </w:r>
      <w:r>
        <w:t xml:space="preserve">(em vermelho) </w:t>
      </w:r>
      <w:r w:rsidRPr="0079517B">
        <w:t xml:space="preserve">e converta todo o texto restante em </w:t>
      </w:r>
      <w:r w:rsidR="00F93B68">
        <w:t xml:space="preserve">cor </w:t>
      </w:r>
      <w:r w:rsidRPr="0079517B">
        <w:t>pret</w:t>
      </w:r>
      <w:r w:rsidR="00F93B68">
        <w:t>a</w:t>
      </w:r>
      <w:r w:rsidRPr="0079517B">
        <w:t xml:space="preserve"> antes do processo de aprovação</w:t>
      </w:r>
      <w:r w:rsidR="00FB2F6D" w:rsidRPr="0079517B">
        <w:t>.</w:t>
      </w:r>
    </w:p>
    <w:p w14:paraId="5E50887D" w14:textId="53ED8AD8" w:rsidR="00623250" w:rsidRPr="0079517B" w:rsidRDefault="00623250" w:rsidP="00623250">
      <w:pPr>
        <w:pStyle w:val="PPSIorientaovermelho"/>
      </w:pPr>
      <w:r w:rsidRPr="0079517B">
        <w:t xml:space="preserve">IMPORTANTE: </w:t>
      </w:r>
      <w:r>
        <w:t>e</w:t>
      </w:r>
      <w:r w:rsidRPr="0079517B">
        <w:t xml:space="preserve">ste </w:t>
      </w:r>
      <w:r w:rsidRPr="0024760D">
        <w:t>modelo</w:t>
      </w:r>
      <w:r w:rsidRPr="0079517B">
        <w:t xml:space="preserve"> </w:t>
      </w:r>
      <w:r w:rsidRPr="002825AA">
        <w:t xml:space="preserve">deve ser utilizado exclusivamente como referência, devendo o órgão ou entidade considerar as particularidades técnicas especificas do seu ambiente, bem como observar a boa aderência aos processos internos a fim de construir uma política que seja adequada </w:t>
      </w:r>
      <w:r>
        <w:t>à</w:t>
      </w:r>
      <w:r w:rsidRPr="002825AA">
        <w:t xml:space="preserve"> sua realidade</w:t>
      </w:r>
      <w:r w:rsidRPr="0079517B">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13" w:type="dxa"/>
          <w:bottom w:w="113" w:type="dxa"/>
          <w:right w:w="113" w:type="dxa"/>
        </w:tblCellMar>
        <w:tblLook w:val="01E0" w:firstRow="1" w:lastRow="1" w:firstColumn="1" w:lastColumn="1" w:noHBand="0" w:noVBand="0"/>
      </w:tblPr>
      <w:tblGrid>
        <w:gridCol w:w="1980"/>
        <w:gridCol w:w="6515"/>
      </w:tblGrid>
      <w:tr w:rsidR="00FB2F6D" w:rsidRPr="000473C0" w14:paraId="51F49040" w14:textId="77777777" w:rsidTr="694D693B">
        <w:trPr>
          <w:trHeight w:val="283"/>
          <w:jc w:val="center"/>
        </w:trPr>
        <w:tc>
          <w:tcPr>
            <w:tcW w:w="1980" w:type="dxa"/>
            <w:shd w:val="clear" w:color="auto" w:fill="D9D9D9" w:themeFill="accent6" w:themeFillShade="D9"/>
            <w:vAlign w:val="center"/>
          </w:tcPr>
          <w:p w14:paraId="486E634E" w14:textId="73FE096D" w:rsidR="00FB2F6D" w:rsidRPr="00C043E3" w:rsidRDefault="00DD6C39" w:rsidP="00C043E3">
            <w:pPr>
              <w:pStyle w:val="PPSIquadro"/>
              <w:rPr>
                <w:b/>
                <w:bCs/>
              </w:rPr>
            </w:pPr>
            <w:r w:rsidRPr="00C043E3">
              <w:rPr>
                <w:b/>
                <w:bCs/>
              </w:rPr>
              <w:t>Responsável</w:t>
            </w:r>
          </w:p>
        </w:tc>
        <w:tc>
          <w:tcPr>
            <w:tcW w:w="6515" w:type="dxa"/>
            <w:shd w:val="clear" w:color="auto" w:fill="auto"/>
            <w:vAlign w:val="center"/>
          </w:tcPr>
          <w:p w14:paraId="4DE47F4D" w14:textId="42104E61" w:rsidR="00FB2F6D" w:rsidRPr="00CB0106" w:rsidRDefault="000E691E" w:rsidP="00865BA1">
            <w:pPr>
              <w:pStyle w:val="PPSIquadro"/>
              <w:jc w:val="both"/>
              <w:rPr>
                <w:highlight w:val="yellow"/>
              </w:rPr>
            </w:pPr>
            <w:r w:rsidRPr="694D693B">
              <w:rPr>
                <w:highlight w:val="yellow"/>
              </w:rPr>
              <w:t>[</w:t>
            </w:r>
            <w:r w:rsidR="00FB2F6D" w:rsidRPr="694D693B">
              <w:rPr>
                <w:highlight w:val="yellow"/>
              </w:rPr>
              <w:t>Nome</w:t>
            </w:r>
            <w:r w:rsidR="00DD6C39" w:rsidRPr="694D693B">
              <w:rPr>
                <w:highlight w:val="yellow"/>
              </w:rPr>
              <w:t xml:space="preserve"> d</w:t>
            </w:r>
            <w:r w:rsidR="00FB2F6D" w:rsidRPr="694D693B">
              <w:rPr>
                <w:highlight w:val="yellow"/>
              </w:rPr>
              <w:t>a pessoa</w:t>
            </w:r>
            <w:r w:rsidR="00DD6C39" w:rsidRPr="694D693B">
              <w:rPr>
                <w:highlight w:val="yellow"/>
              </w:rPr>
              <w:t xml:space="preserve"> ou área</w:t>
            </w:r>
            <w:r w:rsidR="00FB2F6D" w:rsidRPr="694D693B">
              <w:rPr>
                <w:highlight w:val="yellow"/>
              </w:rPr>
              <w:t xml:space="preserve"> responsável pela gestão desta política</w:t>
            </w:r>
            <w:r w:rsidRPr="694D693B">
              <w:rPr>
                <w:highlight w:val="yellow"/>
              </w:rPr>
              <w:t>]</w:t>
            </w:r>
          </w:p>
        </w:tc>
      </w:tr>
      <w:tr w:rsidR="00FB2F6D" w:rsidRPr="000473C0" w14:paraId="7645D735" w14:textId="77777777" w:rsidTr="694D693B">
        <w:trPr>
          <w:trHeight w:val="283"/>
          <w:jc w:val="center"/>
        </w:trPr>
        <w:tc>
          <w:tcPr>
            <w:tcW w:w="1980" w:type="dxa"/>
            <w:shd w:val="clear" w:color="auto" w:fill="D9D9D9" w:themeFill="accent6" w:themeFillShade="D9"/>
            <w:vAlign w:val="center"/>
          </w:tcPr>
          <w:p w14:paraId="2E4EDAF1" w14:textId="6B2EBD3E" w:rsidR="00FB2F6D" w:rsidRPr="00C043E3" w:rsidRDefault="00FB2F6D" w:rsidP="00C043E3">
            <w:pPr>
              <w:pStyle w:val="PPSIquadro"/>
              <w:rPr>
                <w:b/>
                <w:bCs/>
              </w:rPr>
            </w:pPr>
            <w:r w:rsidRPr="00C043E3">
              <w:rPr>
                <w:b/>
                <w:bCs/>
              </w:rPr>
              <w:t>Aprovado</w:t>
            </w:r>
            <w:r w:rsidR="00DD6C39" w:rsidRPr="00C043E3">
              <w:rPr>
                <w:b/>
                <w:bCs/>
              </w:rPr>
              <w:t xml:space="preserve"> por:</w:t>
            </w:r>
          </w:p>
        </w:tc>
        <w:tc>
          <w:tcPr>
            <w:tcW w:w="6515" w:type="dxa"/>
            <w:shd w:val="clear" w:color="auto" w:fill="auto"/>
            <w:vAlign w:val="center"/>
          </w:tcPr>
          <w:p w14:paraId="22321469" w14:textId="3EDFDE36" w:rsidR="00FB2F6D" w:rsidRPr="00CB0106" w:rsidRDefault="000E691E" w:rsidP="00865BA1">
            <w:pPr>
              <w:pStyle w:val="PPSIquadro"/>
              <w:tabs>
                <w:tab w:val="left" w:pos="4006"/>
              </w:tabs>
              <w:jc w:val="both"/>
              <w:rPr>
                <w:highlight w:val="yellow"/>
              </w:rPr>
            </w:pPr>
            <w:r w:rsidRPr="694D693B">
              <w:rPr>
                <w:highlight w:val="yellow"/>
              </w:rPr>
              <w:t>[</w:t>
            </w:r>
            <w:r w:rsidR="00FB2F6D" w:rsidRPr="694D693B">
              <w:rPr>
                <w:highlight w:val="yellow"/>
              </w:rPr>
              <w:t xml:space="preserve">Nome </w:t>
            </w:r>
            <w:r w:rsidR="00DD6C39" w:rsidRPr="694D693B">
              <w:rPr>
                <w:highlight w:val="yellow"/>
              </w:rPr>
              <w:t>d</w:t>
            </w:r>
            <w:r w:rsidR="00FB2F6D" w:rsidRPr="694D693B">
              <w:rPr>
                <w:highlight w:val="yellow"/>
              </w:rPr>
              <w:t>a pessoa</w:t>
            </w:r>
            <w:r w:rsidR="00DD6C39" w:rsidRPr="694D693B">
              <w:rPr>
                <w:highlight w:val="yellow"/>
              </w:rPr>
              <w:t xml:space="preserve"> ou área</w:t>
            </w:r>
            <w:r w:rsidR="00FB2F6D" w:rsidRPr="694D693B">
              <w:rPr>
                <w:highlight w:val="yellow"/>
              </w:rPr>
              <w:t xml:space="preserve"> responsável pela aprovação </w:t>
            </w:r>
            <w:r w:rsidR="00DD6C39" w:rsidRPr="694D693B">
              <w:rPr>
                <w:highlight w:val="yellow"/>
              </w:rPr>
              <w:t xml:space="preserve">e autorização </w:t>
            </w:r>
            <w:r w:rsidR="00FB2F6D" w:rsidRPr="694D693B">
              <w:rPr>
                <w:highlight w:val="yellow"/>
              </w:rPr>
              <w:t>da implementação desta polític</w:t>
            </w:r>
            <w:r w:rsidRPr="694D693B">
              <w:rPr>
                <w:highlight w:val="yellow"/>
              </w:rPr>
              <w:t>a]</w:t>
            </w:r>
          </w:p>
        </w:tc>
      </w:tr>
      <w:tr w:rsidR="00FB2F6D" w:rsidRPr="000473C0" w14:paraId="3886A5F7" w14:textId="77777777" w:rsidTr="694D693B">
        <w:trPr>
          <w:trHeight w:val="283"/>
          <w:jc w:val="center"/>
        </w:trPr>
        <w:tc>
          <w:tcPr>
            <w:tcW w:w="1980" w:type="dxa"/>
            <w:shd w:val="clear" w:color="auto" w:fill="D9D9D9" w:themeFill="accent6" w:themeFillShade="D9"/>
            <w:vAlign w:val="center"/>
          </w:tcPr>
          <w:p w14:paraId="705E0F00" w14:textId="77777777" w:rsidR="00FB2F6D" w:rsidRPr="00C043E3" w:rsidRDefault="00FB2F6D" w:rsidP="00C043E3">
            <w:pPr>
              <w:pStyle w:val="PPSIquadro"/>
              <w:rPr>
                <w:b/>
                <w:bCs/>
              </w:rPr>
            </w:pPr>
            <w:r w:rsidRPr="00C043E3">
              <w:rPr>
                <w:b/>
                <w:bCs/>
              </w:rPr>
              <w:t>Políticas Relacionadas</w:t>
            </w:r>
          </w:p>
        </w:tc>
        <w:tc>
          <w:tcPr>
            <w:tcW w:w="6515" w:type="dxa"/>
            <w:shd w:val="clear" w:color="auto" w:fill="auto"/>
            <w:vAlign w:val="center"/>
          </w:tcPr>
          <w:p w14:paraId="637271DA" w14:textId="51D27034" w:rsidR="00FB2F6D" w:rsidRPr="00CB0106" w:rsidRDefault="000E691E" w:rsidP="00865BA1">
            <w:pPr>
              <w:pStyle w:val="PPSIquadro"/>
              <w:jc w:val="both"/>
              <w:rPr>
                <w:highlight w:val="yellow"/>
              </w:rPr>
            </w:pPr>
            <w:r w:rsidRPr="694D693B">
              <w:rPr>
                <w:highlight w:val="yellow"/>
              </w:rPr>
              <w:t>[</w:t>
            </w:r>
            <w:r w:rsidR="4E0EF219" w:rsidRPr="694D693B">
              <w:rPr>
                <w:highlight w:val="yellow"/>
              </w:rPr>
              <w:t xml:space="preserve">Relacione </w:t>
            </w:r>
            <w:r w:rsidR="26B0ED70" w:rsidRPr="694D693B">
              <w:rPr>
                <w:highlight w:val="yellow"/>
              </w:rPr>
              <w:t>outras políticas corporativas relacionadas dentro ou externas a este</w:t>
            </w:r>
            <w:r w:rsidR="4E0EF219" w:rsidRPr="694D693B">
              <w:rPr>
                <w:highlight w:val="yellow"/>
              </w:rPr>
              <w:t xml:space="preserve"> </w:t>
            </w:r>
            <w:r w:rsidR="4BDA5B36" w:rsidRPr="694D693B">
              <w:rPr>
                <w:highlight w:val="yellow"/>
              </w:rPr>
              <w:t>modelo, por exemplo</w:t>
            </w:r>
            <w:r w:rsidR="0763C0EC" w:rsidRPr="694D693B">
              <w:rPr>
                <w:highlight w:val="yellow"/>
              </w:rPr>
              <w:t>:</w:t>
            </w:r>
            <w:r w:rsidR="4904DCC1" w:rsidRPr="694D693B">
              <w:rPr>
                <w:highlight w:val="yellow"/>
              </w:rPr>
              <w:t xml:space="preserve"> </w:t>
            </w:r>
            <w:r w:rsidR="4E0EF219" w:rsidRPr="694D693B">
              <w:rPr>
                <w:highlight w:val="yellow"/>
              </w:rPr>
              <w:t xml:space="preserve"> P</w:t>
            </w:r>
            <w:r w:rsidR="6BEC067B" w:rsidRPr="694D693B">
              <w:rPr>
                <w:highlight w:val="yellow"/>
              </w:rPr>
              <w:t>O</w:t>
            </w:r>
            <w:r w:rsidR="4E0EF219" w:rsidRPr="694D693B">
              <w:rPr>
                <w:highlight w:val="yellow"/>
              </w:rPr>
              <w:t>SI</w:t>
            </w:r>
            <w:r w:rsidR="13D5778B" w:rsidRPr="694D693B">
              <w:rPr>
                <w:highlight w:val="yellow"/>
              </w:rPr>
              <w:t>N</w:t>
            </w:r>
            <w:r w:rsidRPr="694D693B">
              <w:rPr>
                <w:highlight w:val="yellow"/>
              </w:rPr>
              <w:t>]</w:t>
            </w:r>
          </w:p>
        </w:tc>
      </w:tr>
      <w:tr w:rsidR="00FB2F6D" w:rsidRPr="000473C0" w14:paraId="75DB4435" w14:textId="77777777" w:rsidTr="694D693B">
        <w:trPr>
          <w:trHeight w:val="283"/>
          <w:jc w:val="center"/>
        </w:trPr>
        <w:tc>
          <w:tcPr>
            <w:tcW w:w="1980" w:type="dxa"/>
            <w:shd w:val="clear" w:color="auto" w:fill="D9D9D9" w:themeFill="accent6" w:themeFillShade="D9"/>
            <w:vAlign w:val="center"/>
          </w:tcPr>
          <w:p w14:paraId="6BB2EF32" w14:textId="77777777" w:rsidR="00FB2F6D" w:rsidRPr="00C043E3" w:rsidRDefault="00FB2F6D" w:rsidP="00C043E3">
            <w:pPr>
              <w:pStyle w:val="PPSIquadro"/>
              <w:rPr>
                <w:b/>
                <w:bCs/>
              </w:rPr>
            </w:pPr>
            <w:r w:rsidRPr="00C043E3">
              <w:rPr>
                <w:b/>
                <w:bCs/>
              </w:rPr>
              <w:t>Localização de armazenamento</w:t>
            </w:r>
          </w:p>
        </w:tc>
        <w:tc>
          <w:tcPr>
            <w:tcW w:w="6515" w:type="dxa"/>
            <w:shd w:val="clear" w:color="auto" w:fill="auto"/>
            <w:vAlign w:val="center"/>
          </w:tcPr>
          <w:p w14:paraId="4A8F4873" w14:textId="21AC3419" w:rsidR="00FB2F6D" w:rsidRPr="00CB0106" w:rsidRDefault="000E691E" w:rsidP="00865BA1">
            <w:pPr>
              <w:pStyle w:val="PPSIquadro"/>
              <w:jc w:val="both"/>
              <w:rPr>
                <w:highlight w:val="yellow"/>
              </w:rPr>
            </w:pPr>
            <w:r w:rsidRPr="694D693B">
              <w:rPr>
                <w:highlight w:val="yellow"/>
              </w:rPr>
              <w:t>[</w:t>
            </w:r>
            <w:r w:rsidR="00FB2F6D" w:rsidRPr="694D693B">
              <w:rPr>
                <w:highlight w:val="yellow"/>
              </w:rPr>
              <w:t>Descreva a localização física ou digital das cópias desta política</w:t>
            </w:r>
            <w:r w:rsidRPr="694D693B">
              <w:rPr>
                <w:highlight w:val="yellow"/>
              </w:rPr>
              <w:t>]</w:t>
            </w:r>
          </w:p>
        </w:tc>
      </w:tr>
      <w:tr w:rsidR="00FB2F6D" w:rsidRPr="000473C0" w14:paraId="3F143159" w14:textId="77777777" w:rsidTr="694D693B">
        <w:trPr>
          <w:trHeight w:val="283"/>
          <w:jc w:val="center"/>
        </w:trPr>
        <w:tc>
          <w:tcPr>
            <w:tcW w:w="1980" w:type="dxa"/>
            <w:shd w:val="clear" w:color="auto" w:fill="D9D9D9" w:themeFill="accent6" w:themeFillShade="D9"/>
            <w:vAlign w:val="center"/>
          </w:tcPr>
          <w:p w14:paraId="77D49CB0" w14:textId="569FDEB3" w:rsidR="00FB2F6D" w:rsidRPr="00C043E3" w:rsidRDefault="00FB2F6D" w:rsidP="00C043E3">
            <w:pPr>
              <w:pStyle w:val="PPSIquadro"/>
              <w:rPr>
                <w:b/>
                <w:bCs/>
              </w:rPr>
            </w:pPr>
            <w:r w:rsidRPr="00C043E3">
              <w:rPr>
                <w:b/>
                <w:bCs/>
              </w:rPr>
              <w:t xml:space="preserve">Data </w:t>
            </w:r>
            <w:r w:rsidR="00DD6C39" w:rsidRPr="00C043E3">
              <w:rPr>
                <w:b/>
                <w:bCs/>
              </w:rPr>
              <w:t>da Aprovação</w:t>
            </w:r>
          </w:p>
        </w:tc>
        <w:tc>
          <w:tcPr>
            <w:tcW w:w="6515" w:type="dxa"/>
            <w:shd w:val="clear" w:color="auto" w:fill="auto"/>
            <w:vAlign w:val="center"/>
          </w:tcPr>
          <w:p w14:paraId="328BFA75" w14:textId="54F98813" w:rsidR="00FB2F6D" w:rsidRPr="00CB0106" w:rsidRDefault="000E691E" w:rsidP="00865BA1">
            <w:pPr>
              <w:pStyle w:val="PPSIquadro"/>
              <w:jc w:val="both"/>
              <w:rPr>
                <w:highlight w:val="yellow"/>
              </w:rPr>
            </w:pPr>
            <w:r w:rsidRPr="694D693B">
              <w:rPr>
                <w:highlight w:val="yellow"/>
              </w:rPr>
              <w:t>[</w:t>
            </w:r>
            <w:r w:rsidR="00FB2F6D" w:rsidRPr="694D693B">
              <w:rPr>
                <w:highlight w:val="yellow"/>
              </w:rPr>
              <w:t>Liste a data em que essa política entrou em vigor</w:t>
            </w:r>
            <w:r w:rsidRPr="694D693B">
              <w:rPr>
                <w:highlight w:val="yellow"/>
              </w:rPr>
              <w:t>]</w:t>
            </w:r>
          </w:p>
        </w:tc>
      </w:tr>
      <w:tr w:rsidR="00FB2F6D" w:rsidRPr="000473C0" w14:paraId="1B127936" w14:textId="77777777" w:rsidTr="694D693B">
        <w:trPr>
          <w:trHeight w:val="283"/>
          <w:jc w:val="center"/>
        </w:trPr>
        <w:tc>
          <w:tcPr>
            <w:tcW w:w="1980" w:type="dxa"/>
            <w:shd w:val="clear" w:color="auto" w:fill="D9D9D9" w:themeFill="accent6" w:themeFillShade="D9"/>
            <w:vAlign w:val="center"/>
          </w:tcPr>
          <w:p w14:paraId="04B5EAD1" w14:textId="1C34EC24" w:rsidR="00FB2F6D" w:rsidRPr="00C043E3" w:rsidRDefault="00DD6C39" w:rsidP="00C043E3">
            <w:pPr>
              <w:pStyle w:val="PPSIquadro"/>
              <w:rPr>
                <w:b/>
                <w:bCs/>
              </w:rPr>
            </w:pPr>
            <w:r w:rsidRPr="00C043E3">
              <w:rPr>
                <w:b/>
                <w:bCs/>
              </w:rPr>
              <w:t>D</w:t>
            </w:r>
            <w:r w:rsidR="00FB2F6D" w:rsidRPr="00C043E3">
              <w:rPr>
                <w:b/>
                <w:bCs/>
              </w:rPr>
              <w:t>ata de revisão</w:t>
            </w:r>
          </w:p>
        </w:tc>
        <w:tc>
          <w:tcPr>
            <w:tcW w:w="6515" w:type="dxa"/>
            <w:shd w:val="clear" w:color="auto" w:fill="auto"/>
            <w:vAlign w:val="center"/>
          </w:tcPr>
          <w:p w14:paraId="51FE1257" w14:textId="56D4E65F" w:rsidR="00FB2F6D" w:rsidRPr="00CB0106" w:rsidRDefault="000E691E" w:rsidP="00865BA1">
            <w:pPr>
              <w:pStyle w:val="PPSIquadro"/>
              <w:jc w:val="both"/>
              <w:rPr>
                <w:highlight w:val="yellow"/>
              </w:rPr>
            </w:pPr>
            <w:r w:rsidRPr="694D693B">
              <w:rPr>
                <w:highlight w:val="yellow"/>
              </w:rPr>
              <w:t>[</w:t>
            </w:r>
            <w:r w:rsidR="00A50061" w:rsidRPr="00A50061">
              <w:rPr>
                <w:highlight w:val="yellow"/>
              </w:rPr>
              <w:t>Liste a data em que esta política passou por revisão ou atualização</w:t>
            </w:r>
            <w:r w:rsidRPr="694D693B">
              <w:rPr>
                <w:highlight w:val="yellow"/>
              </w:rPr>
              <w:t>]</w:t>
            </w:r>
          </w:p>
        </w:tc>
      </w:tr>
      <w:tr w:rsidR="001C6CA2" w:rsidRPr="000473C0" w14:paraId="46D87F6C" w14:textId="77777777" w:rsidTr="694D693B">
        <w:trPr>
          <w:trHeight w:val="283"/>
          <w:jc w:val="center"/>
        </w:trPr>
        <w:tc>
          <w:tcPr>
            <w:tcW w:w="1980" w:type="dxa"/>
            <w:shd w:val="clear" w:color="auto" w:fill="D9D9D9" w:themeFill="accent6" w:themeFillShade="D9"/>
            <w:vAlign w:val="center"/>
          </w:tcPr>
          <w:p w14:paraId="0DBBD173" w14:textId="2916AF63" w:rsidR="001C6CA2" w:rsidRPr="00C043E3" w:rsidRDefault="50982937" w:rsidP="00C043E3">
            <w:pPr>
              <w:pStyle w:val="PPSIquadro"/>
              <w:rPr>
                <w:b/>
                <w:bCs/>
              </w:rPr>
            </w:pPr>
            <w:r w:rsidRPr="00C043E3">
              <w:rPr>
                <w:b/>
                <w:bCs/>
              </w:rPr>
              <w:t>Versão</w:t>
            </w:r>
          </w:p>
        </w:tc>
        <w:tc>
          <w:tcPr>
            <w:tcW w:w="6515" w:type="dxa"/>
            <w:shd w:val="clear" w:color="auto" w:fill="auto"/>
            <w:vAlign w:val="center"/>
          </w:tcPr>
          <w:p w14:paraId="795ED9DA" w14:textId="2B5BC6FF" w:rsidR="001C6CA2" w:rsidRPr="00CB0106" w:rsidRDefault="000E691E" w:rsidP="00865BA1">
            <w:pPr>
              <w:pStyle w:val="PPSIquadro"/>
              <w:jc w:val="both"/>
              <w:rPr>
                <w:highlight w:val="yellow"/>
              </w:rPr>
            </w:pPr>
            <w:r w:rsidRPr="694D693B">
              <w:rPr>
                <w:highlight w:val="yellow"/>
              </w:rPr>
              <w:t>[</w:t>
            </w:r>
            <w:r w:rsidR="47E903B6" w:rsidRPr="694D693B">
              <w:rPr>
                <w:highlight w:val="yellow"/>
              </w:rPr>
              <w:t>Indique a versão atual desta política</w:t>
            </w:r>
            <w:r w:rsidRPr="694D693B">
              <w:rPr>
                <w:highlight w:val="yellow"/>
              </w:rPr>
              <w:t>]</w:t>
            </w:r>
          </w:p>
        </w:tc>
      </w:tr>
    </w:tbl>
    <w:p w14:paraId="27846598" w14:textId="340E9022" w:rsidR="007E2107" w:rsidRDefault="0D3269DA" w:rsidP="007E2107">
      <w:pPr>
        <w:pStyle w:val="PPSIlegenda"/>
      </w:pPr>
      <w:bookmarkStart w:id="17" w:name="_Toc1718634725"/>
      <w:bookmarkStart w:id="18" w:name="_Toc130889862"/>
      <w:bookmarkStart w:id="19" w:name="_Toc139472280"/>
      <w:bookmarkStart w:id="20" w:name="_Toc139472383"/>
      <w:r>
        <w:t xml:space="preserve">Quadro </w:t>
      </w:r>
      <w:r w:rsidR="007E2107">
        <w:fldChar w:fldCharType="begin"/>
      </w:r>
      <w:r w:rsidR="007E2107">
        <w:instrText xml:space="preserve"> SEQ Quadro \* ARABIC </w:instrText>
      </w:r>
      <w:r w:rsidR="007E2107">
        <w:fldChar w:fldCharType="separate"/>
      </w:r>
      <w:r w:rsidRPr="74CF3D9D">
        <w:rPr>
          <w:noProof/>
        </w:rPr>
        <w:t>1</w:t>
      </w:r>
      <w:r w:rsidR="007E2107">
        <w:fldChar w:fldCharType="end"/>
      </w:r>
      <w:r>
        <w:t xml:space="preserve"> – Informações sobre a Política de </w:t>
      </w:r>
      <w:r w:rsidR="56C1522F">
        <w:t>Gestã</w:t>
      </w:r>
      <w:r>
        <w:t>o</w:t>
      </w:r>
      <w:r w:rsidR="56C1522F">
        <w:t xml:space="preserve"> de</w:t>
      </w:r>
      <w:r w:rsidR="7285C4C4">
        <w:t xml:space="preserve"> Controle de </w:t>
      </w:r>
      <w:r w:rsidR="56C1522F">
        <w:t>Acesso</w:t>
      </w:r>
    </w:p>
    <w:p w14:paraId="120E222A" w14:textId="4341640C" w:rsidR="007E2107" w:rsidRDefault="007E2107">
      <w:pPr>
        <w:spacing w:after="0" w:line="240" w:lineRule="auto"/>
        <w:jc w:val="left"/>
      </w:pPr>
      <w:r>
        <w:br w:type="page"/>
      </w:r>
    </w:p>
    <w:p w14:paraId="550C34E1" w14:textId="77777777" w:rsidR="001E71BD" w:rsidRDefault="5AD37915" w:rsidP="008D5D74">
      <w:pPr>
        <w:pStyle w:val="Ttulo1"/>
      </w:pPr>
      <w:bookmarkStart w:id="21" w:name="_Toc192774213"/>
      <w:r w:rsidRPr="000473C0">
        <w:lastRenderedPageBreak/>
        <w:t>Propósito</w:t>
      </w:r>
      <w:bookmarkEnd w:id="21"/>
      <w:r w:rsidR="0EAE817D" w:rsidRPr="000473C0">
        <w:t xml:space="preserve"> </w:t>
      </w:r>
    </w:p>
    <w:p w14:paraId="187B230B" w14:textId="2F877D14" w:rsidR="00B87264" w:rsidRPr="00EA3540" w:rsidRDefault="0EAE817D" w:rsidP="00EA3540">
      <w:pPr>
        <w:pStyle w:val="PPSIorientaovermelho"/>
        <w:rPr>
          <w:b/>
          <w:bCs/>
        </w:rPr>
      </w:pPr>
      <w:r w:rsidRPr="694D693B">
        <w:rPr>
          <w:b/>
          <w:bCs/>
        </w:rPr>
        <w:t>Objetivo da Política</w:t>
      </w:r>
      <w:r w:rsidR="25677423" w:rsidRPr="694D693B">
        <w:rPr>
          <w:b/>
          <w:bCs/>
        </w:rPr>
        <w:t xml:space="preserve"> </w:t>
      </w:r>
      <w:r w:rsidR="25677423">
        <w:t>conforme IN01 GSI/PR Art.</w:t>
      </w:r>
      <w:r w:rsidR="006B0032">
        <w:t xml:space="preserve"> </w:t>
      </w:r>
      <w:r w:rsidR="25677423">
        <w:t>11</w:t>
      </w:r>
      <w:r w:rsidR="313A1868">
        <w:t>.</w:t>
      </w:r>
      <w:bookmarkEnd w:id="17"/>
      <w:bookmarkEnd w:id="18"/>
      <w:bookmarkEnd w:id="19"/>
      <w:bookmarkEnd w:id="20"/>
    </w:p>
    <w:p w14:paraId="2A3E2AF2" w14:textId="10FEAA0F" w:rsidR="19F2CEE8" w:rsidRPr="00EA3540" w:rsidRDefault="004027E6" w:rsidP="00EA3540">
      <w:pPr>
        <w:pStyle w:val="PPSIorientaovermelho"/>
      </w:pPr>
      <w:r>
        <w:t>Levando</w:t>
      </w:r>
      <w:r w:rsidRPr="004027E6">
        <w:t xml:space="preserve"> em consideração a natureza e a finalidade do órgão ou entidade, descreva os fatores ou circunstâncias que determinam a existência da </w:t>
      </w:r>
      <w:r w:rsidR="00623250">
        <w:t>P</w:t>
      </w:r>
      <w:r w:rsidRPr="004027E6">
        <w:t xml:space="preserve">olítica de </w:t>
      </w:r>
      <w:r w:rsidR="00623250">
        <w:t>C</w:t>
      </w:r>
      <w:r w:rsidRPr="004027E6">
        <w:t xml:space="preserve">ontrole de </w:t>
      </w:r>
      <w:r w:rsidR="00623250">
        <w:t>A</w:t>
      </w:r>
      <w:r w:rsidRPr="004027E6">
        <w:t>cesso. Além disso, afirm</w:t>
      </w:r>
      <w:r w:rsidR="00DD5434">
        <w:t>e</w:t>
      </w:r>
      <w:r w:rsidRPr="004027E6">
        <w:t xml:space="preserve"> os objetivos básicos da política e o que a política pretende alcançar</w:t>
      </w:r>
      <w:r w:rsidR="6941A362" w:rsidRPr="00EA3540">
        <w:t>.</w:t>
      </w:r>
      <w:r w:rsidR="6D4F87A9" w:rsidRPr="00EA3540">
        <w:t xml:space="preserve"> </w:t>
      </w:r>
    </w:p>
    <w:p w14:paraId="660400B4" w14:textId="721FCC26" w:rsidR="0074492A" w:rsidRPr="000473C0" w:rsidRDefault="3C69F12A" w:rsidP="009F461A">
      <w:r w:rsidRPr="74CF3D9D">
        <w:rPr>
          <w:rStyle w:val="PPSIorientaovermelhoChar"/>
        </w:rPr>
        <w:t>E</w:t>
      </w:r>
      <w:r w:rsidR="5FF18816" w:rsidRPr="74CF3D9D">
        <w:rPr>
          <w:rStyle w:val="PPSIorientaovermelhoChar"/>
        </w:rPr>
        <w:t>xemplo</w:t>
      </w:r>
      <w:r w:rsidRPr="74CF3D9D">
        <w:rPr>
          <w:rStyle w:val="PPSIorientaovermelhoChar"/>
        </w:rPr>
        <w:t>:</w:t>
      </w:r>
      <w:r>
        <w:t xml:space="preserve"> </w:t>
      </w:r>
      <w:r w:rsidR="1909BC87">
        <w:t xml:space="preserve">A Política de Controle de Acesso objetiva estabelecer controles de </w:t>
      </w:r>
      <w:r w:rsidR="46E2FC1D">
        <w:t>autenticação, autorização</w:t>
      </w:r>
      <w:r w:rsidR="1431EB29">
        <w:t xml:space="preserve"> e auditoria</w:t>
      </w:r>
      <w:r w:rsidR="1909BC87">
        <w:t xml:space="preserve"> para salvaguardar as informações do </w:t>
      </w:r>
      <w:r w:rsidR="4294ECA8" w:rsidRPr="74CF3D9D">
        <w:rPr>
          <w:rStyle w:val="PPSIsubstituioChar"/>
        </w:rPr>
        <w:t>[Órgão ou Entidade]</w:t>
      </w:r>
      <w:r w:rsidR="1909BC87">
        <w:t>, estejam elas em qualquer meio, seja digital ou físico, a fim de evitar a quebra da segurança da informação e quaisquer acessos não autorizados que implique risco de destruição, alteração, perda, roubo ou divulgação indevida</w:t>
      </w:r>
      <w:r w:rsidR="200735C9">
        <w:t>.</w:t>
      </w:r>
      <w:r w:rsidR="149B41B2">
        <w:t xml:space="preserve"> </w:t>
      </w:r>
    </w:p>
    <w:p w14:paraId="36B2E0EC" w14:textId="04E926B9" w:rsidR="00207A9D" w:rsidRDefault="00F06423" w:rsidP="009F461A">
      <w:r>
        <w:t xml:space="preserve">Sem controles de </w:t>
      </w:r>
      <w:r w:rsidR="6188846E">
        <w:t xml:space="preserve">autenticação, </w:t>
      </w:r>
      <w:r>
        <w:t>autorização</w:t>
      </w:r>
      <w:r w:rsidR="04146595">
        <w:t xml:space="preserve"> e auditoria</w:t>
      </w:r>
      <w:r>
        <w:t xml:space="preserve">, existe o risco potencial de que os </w:t>
      </w:r>
      <w:r w:rsidR="00E060BC">
        <w:t xml:space="preserve">ativos </w:t>
      </w:r>
      <w:r>
        <w:t xml:space="preserve">de informação possam ser acessados ilicitamente e que a segurança desses </w:t>
      </w:r>
      <w:r w:rsidR="00D7333C">
        <w:t xml:space="preserve">ativos </w:t>
      </w:r>
      <w:r>
        <w:t>seja comprometida</w:t>
      </w:r>
      <w:r w:rsidR="00207A9D">
        <w:t>.</w:t>
      </w:r>
    </w:p>
    <w:p w14:paraId="1F65C01D" w14:textId="1056BBB6" w:rsidR="00693149" w:rsidRDefault="00693149" w:rsidP="00693149">
      <w:r>
        <w:t xml:space="preserve">Considera-se, portanto, que as credenciais crachá de identificação funcional e logins de acesso dos </w:t>
      </w:r>
      <w:r w:rsidR="0048754F">
        <w:t xml:space="preserve">ativos </w:t>
      </w:r>
      <w:r>
        <w:t xml:space="preserve">de informações são pessoais e intransferíveis e </w:t>
      </w:r>
      <w:r w:rsidR="00623250">
        <w:t xml:space="preserve">representam </w:t>
      </w:r>
      <w:r>
        <w:t xml:space="preserve">o único método legítimo pelo qual o direito de acesso físico ou lógico podem ser exercidos. </w:t>
      </w:r>
    </w:p>
    <w:p w14:paraId="5DF36B63" w14:textId="03FA50E1" w:rsidR="00A83CA7" w:rsidRPr="000473C0" w:rsidRDefault="00693149" w:rsidP="00693149">
      <w:pPr>
        <w:rPr>
          <w:rFonts w:cs="Arial"/>
          <w:b/>
          <w:bCs/>
          <w:sz w:val="32"/>
          <w:szCs w:val="32"/>
        </w:rPr>
      </w:pPr>
      <w:r>
        <w:t xml:space="preserve">Os controles de autorização, identificação e autenticação garantem que apenas usuários autorizados tenham acesso físico ou façam uso dos sistemas de informação do </w:t>
      </w:r>
      <w:r w:rsidRPr="135FB0EB">
        <w:rPr>
          <w:highlight w:val="yellow"/>
        </w:rPr>
        <w:t>[</w:t>
      </w:r>
      <w:r w:rsidR="219D1302" w:rsidRPr="135FB0EB">
        <w:rPr>
          <w:highlight w:val="yellow"/>
        </w:rPr>
        <w:t>Ó</w:t>
      </w:r>
      <w:r w:rsidRPr="135FB0EB">
        <w:rPr>
          <w:highlight w:val="yellow"/>
        </w:rPr>
        <w:t xml:space="preserve">rgão ou </w:t>
      </w:r>
      <w:r w:rsidR="416098F4" w:rsidRPr="135FB0EB">
        <w:rPr>
          <w:highlight w:val="yellow"/>
        </w:rPr>
        <w:t>E</w:t>
      </w:r>
      <w:r w:rsidRPr="135FB0EB">
        <w:rPr>
          <w:highlight w:val="yellow"/>
        </w:rPr>
        <w:t>ntidade]</w:t>
      </w:r>
      <w:r>
        <w:t>.</w:t>
      </w:r>
      <w:bookmarkStart w:id="22" w:name="_Toc301657077"/>
      <w:bookmarkStart w:id="23" w:name="_Toc130889863"/>
      <w:bookmarkStart w:id="24" w:name="_Toc139472281"/>
      <w:bookmarkStart w:id="25" w:name="_Toc139472384"/>
      <w:r>
        <w:br w:type="page"/>
      </w:r>
    </w:p>
    <w:p w14:paraId="742BA3F0" w14:textId="77777777" w:rsidR="001E71BD" w:rsidRDefault="61CC0B21" w:rsidP="008D5D74">
      <w:pPr>
        <w:pStyle w:val="Ttulo1"/>
      </w:pPr>
      <w:bookmarkStart w:id="26" w:name="_Toc192774214"/>
      <w:r w:rsidRPr="000473C0">
        <w:lastRenderedPageBreak/>
        <w:t>Escopo</w:t>
      </w:r>
      <w:bookmarkEnd w:id="26"/>
      <w:r w:rsidRPr="000473C0">
        <w:t xml:space="preserve"> </w:t>
      </w:r>
    </w:p>
    <w:p w14:paraId="2C06CCF3" w14:textId="622F1994" w:rsidR="00B87264" w:rsidRPr="00EA3540" w:rsidRDefault="61CC0B21" w:rsidP="00EA3540">
      <w:pPr>
        <w:pStyle w:val="PPSIorientaovermelho"/>
        <w:rPr>
          <w:b/>
          <w:bCs/>
          <w:color w:val="333333" w:themeColor="text1"/>
          <w14:textFill>
            <w14:solidFill>
              <w14:schemeClr w14:val="tx1">
                <w14:lumMod w14:val="40000"/>
                <w14:lumOff w14:val="60000"/>
                <w14:lumMod w14:val="50000"/>
              </w14:schemeClr>
            </w14:solidFill>
          </w14:textFill>
        </w:rPr>
      </w:pPr>
      <w:r w:rsidRPr="694D693B">
        <w:rPr>
          <w:b/>
          <w:bCs/>
        </w:rPr>
        <w:t>Amplitude</w:t>
      </w:r>
      <w:r w:rsidR="00623250" w:rsidRPr="694D693B">
        <w:rPr>
          <w:b/>
          <w:bCs/>
        </w:rPr>
        <w:t>:</w:t>
      </w:r>
      <w:r w:rsidRPr="694D693B">
        <w:rPr>
          <w:b/>
          <w:bCs/>
        </w:rPr>
        <w:t xml:space="preserve"> alcance da Política</w:t>
      </w:r>
      <w:r w:rsidR="00623250" w:rsidRPr="694D693B">
        <w:rPr>
          <w:b/>
          <w:bCs/>
        </w:rPr>
        <w:t>,</w:t>
      </w:r>
      <w:r w:rsidR="72AEC80A" w:rsidRPr="694D693B">
        <w:rPr>
          <w:b/>
          <w:bCs/>
        </w:rPr>
        <w:t xml:space="preserve"> </w:t>
      </w:r>
      <w:r w:rsidR="72AEC80A">
        <w:t>conforme IN01 GSI/PR</w:t>
      </w:r>
      <w:r w:rsidR="00623250">
        <w:t>,</w:t>
      </w:r>
      <w:r w:rsidR="72AEC80A">
        <w:t xml:space="preserve"> </w:t>
      </w:r>
      <w:r w:rsidR="00623250">
        <w:t>a</w:t>
      </w:r>
      <w:r w:rsidR="72AEC80A">
        <w:t>rt.</w:t>
      </w:r>
      <w:r w:rsidR="006B0032">
        <w:t xml:space="preserve"> </w:t>
      </w:r>
      <w:r w:rsidR="72AEC80A">
        <w:t>12</w:t>
      </w:r>
      <w:r w:rsidR="00623250">
        <w:t>,</w:t>
      </w:r>
      <w:r w:rsidR="72AEC80A">
        <w:t xml:space="preserve"> item I</w:t>
      </w:r>
      <w:r w:rsidR="178E533E">
        <w:t>.</w:t>
      </w:r>
      <w:bookmarkEnd w:id="22"/>
      <w:bookmarkEnd w:id="23"/>
      <w:bookmarkEnd w:id="24"/>
      <w:bookmarkEnd w:id="25"/>
    </w:p>
    <w:p w14:paraId="4FF87ABA" w14:textId="3AB7943C" w:rsidR="00B87264" w:rsidRPr="000473C0" w:rsidRDefault="00B87264" w:rsidP="00EA3540">
      <w:pPr>
        <w:pStyle w:val="PPSIorientaovermelho"/>
      </w:pPr>
      <w:r w:rsidRPr="000473C0">
        <w:t xml:space="preserve">Defina a quem e a quais </w:t>
      </w:r>
      <w:r w:rsidR="00954649">
        <w:t xml:space="preserve">ativos </w:t>
      </w:r>
      <w:r w:rsidRPr="000473C0">
        <w:t xml:space="preserve">esta </w:t>
      </w:r>
      <w:r w:rsidR="00623250">
        <w:t>P</w:t>
      </w:r>
      <w:r w:rsidRPr="000473C0">
        <w:t xml:space="preserve">olítica se aplica. Liste os </w:t>
      </w:r>
      <w:r w:rsidR="00935744" w:rsidRPr="000473C0">
        <w:t>agentes públicos</w:t>
      </w:r>
      <w:r w:rsidR="00EB4AE7" w:rsidRPr="000473C0">
        <w:t xml:space="preserve"> </w:t>
      </w:r>
      <w:r w:rsidR="00AB252E" w:rsidRPr="000473C0">
        <w:t xml:space="preserve">e colaboradores </w:t>
      </w:r>
      <w:r w:rsidRPr="000473C0">
        <w:t xml:space="preserve">necessários para cumprir ou simplesmente indique se todos devem cumprir. Também </w:t>
      </w:r>
      <w:r w:rsidR="00706ED6">
        <w:t xml:space="preserve">assinale </w:t>
      </w:r>
      <w:r w:rsidRPr="000473C0">
        <w:t>quaisquer exclusões ou exceções</w:t>
      </w:r>
      <w:r w:rsidR="001D6509" w:rsidRPr="000473C0">
        <w:t xml:space="preserve"> que estejam</w:t>
      </w:r>
      <w:r w:rsidRPr="000473C0">
        <w:t xml:space="preserve"> </w:t>
      </w:r>
      <w:r w:rsidR="004F72F2" w:rsidRPr="000473C0">
        <w:t>fora de escopo,</w:t>
      </w:r>
      <w:r w:rsidRPr="000473C0">
        <w:t xml:space="preserve"> ou seja, pessoas, elementos ou situações que não estejam cobertas por esta </w:t>
      </w:r>
      <w:r w:rsidR="00623250">
        <w:t>P</w:t>
      </w:r>
      <w:r w:rsidRPr="000473C0">
        <w:t>olítica ou onde uma consideração especial possa ser feita.</w:t>
      </w:r>
    </w:p>
    <w:p w14:paraId="34274EC0" w14:textId="4A3C24CC" w:rsidR="009D7E10" w:rsidRPr="007B4E8D" w:rsidRDefault="005B0078" w:rsidP="00EA3540">
      <w:pPr>
        <w:pStyle w:val="PPSIorientaovermelho"/>
      </w:pPr>
      <w:r w:rsidRPr="007B4E8D">
        <w:t>E</w:t>
      </w:r>
      <w:r w:rsidR="00890941" w:rsidRPr="007B4E8D">
        <w:t>x</w:t>
      </w:r>
      <w:r w:rsidR="009D7E10" w:rsidRPr="007B4E8D">
        <w:t>emplo:</w:t>
      </w:r>
    </w:p>
    <w:p w14:paraId="6EC28C5C" w14:textId="61E172E6" w:rsidR="00105A60" w:rsidRDefault="00105A60" w:rsidP="00105A60">
      <w:r>
        <w:t>Esta Política se aplica a todas as informações, cuj</w:t>
      </w:r>
      <w:r w:rsidR="00623250">
        <w:t>o</w:t>
      </w:r>
      <w:r>
        <w:t xml:space="preserve"> </w:t>
      </w:r>
      <w:r w:rsidRPr="00A149CA">
        <w:rPr>
          <w:highlight w:val="yellow"/>
        </w:rPr>
        <w:t>[</w:t>
      </w:r>
      <w:r w:rsidR="78C6DEA6" w:rsidRPr="00A149CA">
        <w:rPr>
          <w:highlight w:val="yellow"/>
        </w:rPr>
        <w:t>Ó</w:t>
      </w:r>
      <w:r w:rsidRPr="00A149CA">
        <w:rPr>
          <w:highlight w:val="yellow"/>
        </w:rPr>
        <w:t xml:space="preserve">rgão ou </w:t>
      </w:r>
      <w:r w:rsidR="0C6FF281" w:rsidRPr="00A149CA">
        <w:rPr>
          <w:highlight w:val="yellow"/>
        </w:rPr>
        <w:t>E</w:t>
      </w:r>
      <w:r w:rsidRPr="00A149CA">
        <w:rPr>
          <w:highlight w:val="yellow"/>
        </w:rPr>
        <w:t>ntidade]</w:t>
      </w:r>
      <w:r>
        <w:t xml:space="preserve"> </w:t>
      </w:r>
      <w:r w:rsidR="48D9D6C4">
        <w:t xml:space="preserve">é responsável pelo </w:t>
      </w:r>
      <w:r>
        <w:t xml:space="preserve">tratamento, ao meio utilizado para este tratamento, seja digital ou físico, e </w:t>
      </w:r>
      <w:r w:rsidR="00623250">
        <w:t>à</w:t>
      </w:r>
      <w:r>
        <w:t>s dependências físicas desta organização, bem como a qualquer pessoa que circule nas dependências ou que interaja exercendo controle administrativo, técnico ou operacional, mesmo que eventual, desses meios de tratamento.</w:t>
      </w:r>
    </w:p>
    <w:p w14:paraId="3C978690" w14:textId="6DEAAC1B" w:rsidR="00740599" w:rsidRDefault="00105A60" w:rsidP="00F011BB">
      <w:pPr>
        <w:spacing w:after="0"/>
      </w:pPr>
      <w:r>
        <w:t>Especificamente, inclui:</w:t>
      </w:r>
    </w:p>
    <w:p w14:paraId="640BD124" w14:textId="446B9456" w:rsidR="003678C9" w:rsidRDefault="6F4AC10D" w:rsidP="00B17091">
      <w:pPr>
        <w:pStyle w:val="PargrafodaLista"/>
        <w:numPr>
          <w:ilvl w:val="0"/>
          <w:numId w:val="35"/>
        </w:numPr>
      </w:pPr>
      <w:r>
        <w:t>t</w:t>
      </w:r>
      <w:r w:rsidR="008C2425">
        <w:t xml:space="preserve">odos os funcionários, sejam servidores efetivos ou temporários, do </w:t>
      </w:r>
      <w:r w:rsidR="008C2425" w:rsidRPr="694D693B">
        <w:rPr>
          <w:highlight w:val="yellow"/>
        </w:rPr>
        <w:t>[</w:t>
      </w:r>
      <w:r w:rsidR="003678C9" w:rsidRPr="694D693B">
        <w:rPr>
          <w:highlight w:val="yellow"/>
        </w:rPr>
        <w:t>Ó</w:t>
      </w:r>
      <w:r w:rsidR="008C2425" w:rsidRPr="694D693B">
        <w:rPr>
          <w:highlight w:val="yellow"/>
        </w:rPr>
        <w:t xml:space="preserve">rgão ou </w:t>
      </w:r>
      <w:r w:rsidR="5DB3BBEC" w:rsidRPr="694D693B">
        <w:rPr>
          <w:highlight w:val="yellow"/>
        </w:rPr>
        <w:t>E</w:t>
      </w:r>
      <w:r w:rsidR="008C2425" w:rsidRPr="694D693B">
        <w:rPr>
          <w:highlight w:val="yellow"/>
        </w:rPr>
        <w:t>ntidade]</w:t>
      </w:r>
      <w:r w:rsidR="008C2425">
        <w:t>.</w:t>
      </w:r>
    </w:p>
    <w:p w14:paraId="09917052" w14:textId="13BBA0D7" w:rsidR="00D12709" w:rsidRDefault="7B4CCE61" w:rsidP="00B17091">
      <w:pPr>
        <w:pStyle w:val="PargrafodaLista"/>
        <w:numPr>
          <w:ilvl w:val="0"/>
          <w:numId w:val="35"/>
        </w:numPr>
      </w:pPr>
      <w:r>
        <w:t>t</w:t>
      </w:r>
      <w:r w:rsidR="003678C9">
        <w:t xml:space="preserve">odos os contratados e terceiros que trabalham para o </w:t>
      </w:r>
      <w:r w:rsidR="00556D90" w:rsidRPr="694D693B">
        <w:rPr>
          <w:highlight w:val="yellow"/>
        </w:rPr>
        <w:t xml:space="preserve">[Órgão ou </w:t>
      </w:r>
      <w:r w:rsidR="1BFC48F7" w:rsidRPr="694D693B">
        <w:rPr>
          <w:highlight w:val="yellow"/>
        </w:rPr>
        <w:t>E</w:t>
      </w:r>
      <w:r w:rsidR="00556D90" w:rsidRPr="694D693B">
        <w:rPr>
          <w:highlight w:val="yellow"/>
        </w:rPr>
        <w:t>ntidade]</w:t>
      </w:r>
      <w:r w:rsidR="00556D90">
        <w:t>.</w:t>
      </w:r>
    </w:p>
    <w:p w14:paraId="58038A89" w14:textId="5BB9503A" w:rsidR="00740599" w:rsidRDefault="3814E035">
      <w:pPr>
        <w:pStyle w:val="PargrafodaLista"/>
        <w:numPr>
          <w:ilvl w:val="0"/>
          <w:numId w:val="35"/>
        </w:numPr>
      </w:pPr>
      <w:r>
        <w:t>t</w:t>
      </w:r>
      <w:r w:rsidR="00D12709">
        <w:t xml:space="preserve">odos os funcionários de parceiros que acessam fisicamente as </w:t>
      </w:r>
      <w:r w:rsidR="00076F9E">
        <w:t xml:space="preserve">dependências ou que acessam </w:t>
      </w:r>
      <w:r w:rsidR="003A3448">
        <w:t xml:space="preserve">ativos </w:t>
      </w:r>
      <w:r w:rsidR="00076F9E">
        <w:t xml:space="preserve">de informação do </w:t>
      </w:r>
      <w:r w:rsidR="00556D90" w:rsidRPr="694D693B">
        <w:rPr>
          <w:highlight w:val="yellow"/>
        </w:rPr>
        <w:t xml:space="preserve">[Órgão ou </w:t>
      </w:r>
      <w:r w:rsidR="1864C38C" w:rsidRPr="694D693B">
        <w:rPr>
          <w:highlight w:val="yellow"/>
        </w:rPr>
        <w:t>E</w:t>
      </w:r>
      <w:r w:rsidR="00556D90" w:rsidRPr="694D693B">
        <w:rPr>
          <w:highlight w:val="yellow"/>
        </w:rPr>
        <w:t>ntidade]</w:t>
      </w:r>
      <w:r w:rsidR="00556D90">
        <w:t>.</w:t>
      </w:r>
      <w:r w:rsidR="00740599">
        <w:t xml:space="preserve"> </w:t>
      </w:r>
    </w:p>
    <w:p w14:paraId="53B1EB7A" w14:textId="03A24F7F" w:rsidR="00B43930" w:rsidRDefault="00B43930" w:rsidP="009F461A">
      <w:r>
        <w:br w:type="page"/>
      </w:r>
    </w:p>
    <w:p w14:paraId="65F50B42" w14:textId="765A1B22" w:rsidR="00B43930" w:rsidRDefault="31E32E63" w:rsidP="008D5D74">
      <w:pPr>
        <w:pStyle w:val="Ttulo1"/>
      </w:pPr>
      <w:bookmarkStart w:id="27" w:name="_Toc192774215"/>
      <w:bookmarkStart w:id="28" w:name="_Toc1893109096"/>
      <w:bookmarkStart w:id="29" w:name="_Toc130889864"/>
      <w:bookmarkStart w:id="30" w:name="_Toc139472282"/>
      <w:bookmarkStart w:id="31" w:name="_Toc139472385"/>
      <w:r w:rsidRPr="000473C0">
        <w:lastRenderedPageBreak/>
        <w:t xml:space="preserve">Termos e </w:t>
      </w:r>
      <w:r w:rsidR="00DF0537">
        <w:t>d</w:t>
      </w:r>
      <w:r w:rsidR="27438A8B" w:rsidRPr="000473C0">
        <w:t>efinições</w:t>
      </w:r>
      <w:bookmarkEnd w:id="27"/>
    </w:p>
    <w:p w14:paraId="73ED940D" w14:textId="01CCD362" w:rsidR="00B87264" w:rsidRPr="001526D8" w:rsidRDefault="27E63459" w:rsidP="009F461A">
      <w:pPr>
        <w:rPr>
          <w:rFonts w:cs="Arial"/>
          <w:b/>
          <w:bCs/>
          <w:kern w:val="32"/>
        </w:rPr>
      </w:pPr>
      <w:r w:rsidRPr="694D693B">
        <w:rPr>
          <w:rStyle w:val="PPSIorientaovermelhoChar"/>
          <w:b/>
          <w:bCs/>
        </w:rPr>
        <w:t>Glossário</w:t>
      </w:r>
      <w:r w:rsidR="00623250" w:rsidRPr="694D693B">
        <w:rPr>
          <w:rStyle w:val="PPSIorientaovermelhoChar"/>
          <w:b/>
          <w:bCs/>
        </w:rPr>
        <w:t>,</w:t>
      </w:r>
      <w:r w:rsidR="1F70C902" w:rsidRPr="694D693B">
        <w:rPr>
          <w:rStyle w:val="PPSIorientaovermelhoChar"/>
          <w:b/>
          <w:bCs/>
        </w:rPr>
        <w:t xml:space="preserve"> </w:t>
      </w:r>
      <w:r w:rsidR="1F70C902" w:rsidRPr="694D693B">
        <w:rPr>
          <w:rStyle w:val="PPSIorientaovermelhoChar"/>
        </w:rPr>
        <w:t>conforme IN01 GSI/PR</w:t>
      </w:r>
      <w:r w:rsidR="00623250" w:rsidRPr="694D693B">
        <w:rPr>
          <w:rStyle w:val="PPSIorientaovermelhoChar"/>
        </w:rPr>
        <w:t>,</w:t>
      </w:r>
      <w:r w:rsidR="1F70C902" w:rsidRPr="694D693B">
        <w:rPr>
          <w:rStyle w:val="PPSIorientaovermelhoChar"/>
        </w:rPr>
        <w:t xml:space="preserve"> </w:t>
      </w:r>
      <w:r w:rsidR="00623250" w:rsidRPr="694D693B">
        <w:rPr>
          <w:rStyle w:val="PPSIorientaovermelhoChar"/>
        </w:rPr>
        <w:t>a</w:t>
      </w:r>
      <w:r w:rsidR="1F70C902" w:rsidRPr="694D693B">
        <w:rPr>
          <w:rStyle w:val="PPSIorientaovermelhoChar"/>
        </w:rPr>
        <w:t>rt.12</w:t>
      </w:r>
      <w:r w:rsidR="00623250" w:rsidRPr="694D693B">
        <w:rPr>
          <w:rStyle w:val="PPSIorientaovermelhoChar"/>
        </w:rPr>
        <w:t>,</w:t>
      </w:r>
      <w:r w:rsidR="1F70C902" w:rsidRPr="694D693B">
        <w:rPr>
          <w:rStyle w:val="PPSIorientaovermelhoChar"/>
        </w:rPr>
        <w:t xml:space="preserve"> item II</w:t>
      </w:r>
      <w:r w:rsidR="5ED21972" w:rsidRPr="694D693B">
        <w:rPr>
          <w:rStyle w:val="PPSIorientaovermelhoChar"/>
        </w:rPr>
        <w:t>.</w:t>
      </w:r>
      <w:bookmarkEnd w:id="28"/>
      <w:bookmarkEnd w:id="29"/>
      <w:bookmarkEnd w:id="30"/>
      <w:bookmarkEnd w:id="31"/>
    </w:p>
    <w:p w14:paraId="39034BF1" w14:textId="315B3119" w:rsidR="00DD6C39" w:rsidRPr="000473C0" w:rsidRDefault="00B87264" w:rsidP="00EA3540">
      <w:pPr>
        <w:pStyle w:val="PPSIorientaovermelho"/>
      </w:pPr>
      <w:r>
        <w:t xml:space="preserve">Defina quaisquer termos-chave, siglas ou conceitos que serão utilizados na </w:t>
      </w:r>
      <w:r w:rsidR="00623250">
        <w:t>P</w:t>
      </w:r>
      <w:r>
        <w:t>olítica</w:t>
      </w:r>
      <w:r w:rsidR="00DD6C39">
        <w:t>. Sugere-se utilizar como referência as definições apresentadas na P</w:t>
      </w:r>
      <w:r w:rsidR="00A40585">
        <w:t>ortaria</w:t>
      </w:r>
      <w:r w:rsidR="00DD6C39">
        <w:t xml:space="preserve"> </w:t>
      </w:r>
      <w:r w:rsidR="001B7689">
        <w:t>GSI/PR</w:t>
      </w:r>
      <w:r w:rsidR="008820F4">
        <w:t xml:space="preserve"> </w:t>
      </w:r>
      <w:r w:rsidR="00623250">
        <w:t>n</w:t>
      </w:r>
      <w:r w:rsidR="6DE04AF5">
        <w:t>º</w:t>
      </w:r>
      <w:r w:rsidR="00DD6C39">
        <w:t xml:space="preserve"> 93, </w:t>
      </w:r>
      <w:r w:rsidR="00623250">
        <w:t>de</w:t>
      </w:r>
      <w:r w:rsidR="00DD6C39">
        <w:t xml:space="preserve"> </w:t>
      </w:r>
      <w:r w:rsidR="008820F4">
        <w:t>18</w:t>
      </w:r>
      <w:r w:rsidR="00DD6C39">
        <w:t xml:space="preserve"> </w:t>
      </w:r>
      <w:r w:rsidR="00623250">
        <w:t>de</w:t>
      </w:r>
      <w:r w:rsidR="00DD6C39">
        <w:t xml:space="preserve"> </w:t>
      </w:r>
      <w:r w:rsidR="00623250">
        <w:t>outubro de</w:t>
      </w:r>
      <w:r w:rsidR="00DD6C39">
        <w:t xml:space="preserve"> </w:t>
      </w:r>
      <w:r w:rsidR="00FE0655">
        <w:t>2021</w:t>
      </w:r>
      <w:r w:rsidR="00DD6C39">
        <w:t xml:space="preserve"> – Glossário de Segurança da Informação do Gabinete de Segurança Institucional da </w:t>
      </w:r>
      <w:r w:rsidR="00623250">
        <w:t>Presidência da República</w:t>
      </w:r>
      <w:r w:rsidR="00DD6C39">
        <w:t xml:space="preserve">. </w:t>
      </w:r>
    </w:p>
    <w:p w14:paraId="0D6B294A" w14:textId="77A15118" w:rsidR="00F33D90" w:rsidRPr="000473C0" w:rsidRDefault="4204BCC8" w:rsidP="00EA3540">
      <w:pPr>
        <w:pStyle w:val="PPSIorientaovermelho"/>
        <w:rPr>
          <w:color w:val="191919" w:themeColor="text1" w:themeShade="80"/>
        </w:rPr>
      </w:pPr>
      <w:r w:rsidRPr="000473C0">
        <w:t>Ex</w:t>
      </w:r>
      <w:r w:rsidR="40B129CF" w:rsidRPr="000473C0">
        <w:t>emplo</w:t>
      </w:r>
      <w:r w:rsidRPr="000473C0">
        <w:t>:</w:t>
      </w:r>
    </w:p>
    <w:p w14:paraId="093B0FC9" w14:textId="270CE75E" w:rsidR="004D3B43" w:rsidRDefault="004D3B43" w:rsidP="004D3B43">
      <w:r>
        <w:t xml:space="preserve">ACESSO </w:t>
      </w:r>
      <w:r w:rsidR="003B009A">
        <w:t>–</w:t>
      </w:r>
      <w:r>
        <w:t xml:space="preserve"> ato de ingressar, transitar, conhecer ou consultar a informação, bem como possibilidade de usar os ativos de informação de um órgão ou entidade, observada eventual restrição que se aplique;</w:t>
      </w:r>
    </w:p>
    <w:p w14:paraId="39D952C2" w14:textId="752AB53C" w:rsidR="004D3B43" w:rsidRDefault="004D3B43" w:rsidP="004D3B43">
      <w:r>
        <w:t xml:space="preserve">CONTA DE SERVIÇO </w:t>
      </w:r>
      <w:r w:rsidR="003B009A">
        <w:t>–</w:t>
      </w:r>
      <w:r>
        <w:t xml:space="preserve"> conta de acesso à rede corporativa de computadores, necessária a um procedimento automático (aplicação, </w:t>
      </w:r>
      <w:r w:rsidRPr="00865BA1">
        <w:rPr>
          <w:i/>
          <w:iCs/>
        </w:rPr>
        <w:t>script</w:t>
      </w:r>
      <w:r>
        <w:t>, entre outros) sem qualquer intervenção humana no seu uso;</w:t>
      </w:r>
    </w:p>
    <w:p w14:paraId="6148B3EB" w14:textId="56CDE254" w:rsidR="004D3B43" w:rsidRDefault="004D3B43" w:rsidP="004D3B43">
      <w:r>
        <w:t xml:space="preserve">CONTROLE DE ACESSO </w:t>
      </w:r>
      <w:r w:rsidR="003B009A">
        <w:t>–</w:t>
      </w:r>
      <w:r>
        <w:t xml:space="preserve"> conjunto de procedimentos, recursos e meios utilizados com a finalidade de conceder ou bloquear o acesso ao uso de recursos físicos ou computacionais. Via de regra, requer procedimentos de autenticação;</w:t>
      </w:r>
    </w:p>
    <w:p w14:paraId="63140EF3" w14:textId="7437D2E5" w:rsidR="00B43930" w:rsidRDefault="004D3B43" w:rsidP="009F461A">
      <w:r>
        <w:t xml:space="preserve">MFA </w:t>
      </w:r>
      <w:r w:rsidR="003B009A">
        <w:t>–</w:t>
      </w:r>
      <w:r>
        <w:t xml:space="preserve"> sigla de autenticação de multifatores (</w:t>
      </w:r>
      <w:proofErr w:type="spellStart"/>
      <w:r w:rsidRPr="00865BA1">
        <w:rPr>
          <w:i/>
          <w:iCs/>
        </w:rPr>
        <w:t>multi</w:t>
      </w:r>
      <w:r w:rsidR="000222A2" w:rsidRPr="00865BA1">
        <w:rPr>
          <w:i/>
          <w:iCs/>
        </w:rPr>
        <w:t>-</w:t>
      </w:r>
      <w:r w:rsidRPr="00865BA1">
        <w:rPr>
          <w:i/>
          <w:iCs/>
        </w:rPr>
        <w:t>factor</w:t>
      </w:r>
      <w:proofErr w:type="spellEnd"/>
      <w:r w:rsidRPr="00865BA1">
        <w:rPr>
          <w:i/>
          <w:iCs/>
        </w:rPr>
        <w:t xml:space="preserve"> </w:t>
      </w:r>
      <w:proofErr w:type="spellStart"/>
      <w:r w:rsidRPr="00865BA1">
        <w:rPr>
          <w:i/>
          <w:iCs/>
        </w:rPr>
        <w:t>authentication</w:t>
      </w:r>
      <w:proofErr w:type="spellEnd"/>
      <w:r>
        <w:t>)</w:t>
      </w:r>
      <w:r w:rsidR="0736C387">
        <w:t>.</w:t>
      </w:r>
      <w:r>
        <w:br w:type="page"/>
      </w:r>
    </w:p>
    <w:p w14:paraId="57B0DC3B" w14:textId="77777777" w:rsidR="00B43930" w:rsidRDefault="61CC0B21" w:rsidP="008D5D74">
      <w:pPr>
        <w:pStyle w:val="Ttulo1"/>
      </w:pPr>
      <w:bookmarkStart w:id="32" w:name="_Toc192774216"/>
      <w:bookmarkStart w:id="33" w:name="_Toc554596780"/>
      <w:bookmarkStart w:id="34" w:name="_Toc130889865"/>
      <w:bookmarkStart w:id="35" w:name="_Toc139472283"/>
      <w:bookmarkStart w:id="36" w:name="_Toc139472386"/>
      <w:r w:rsidRPr="000473C0">
        <w:lastRenderedPageBreak/>
        <w:t>Referência legal e de boas práticas</w:t>
      </w:r>
      <w:bookmarkEnd w:id="32"/>
      <w:r w:rsidR="161A7B47" w:rsidRPr="000473C0">
        <w:t xml:space="preserve"> </w:t>
      </w:r>
    </w:p>
    <w:p w14:paraId="52B5E1FA" w14:textId="4063ED09" w:rsidR="00B87264" w:rsidRPr="00EA3540" w:rsidRDefault="161A7B47" w:rsidP="00EA3540">
      <w:pPr>
        <w:pStyle w:val="PPSIorientaovermelho"/>
        <w:rPr>
          <w:b/>
          <w:bCs/>
        </w:rPr>
      </w:pPr>
      <w:r w:rsidRPr="00EA3540">
        <w:rPr>
          <w:b/>
          <w:bCs/>
        </w:rPr>
        <w:t>Documentos norteadores</w:t>
      </w:r>
      <w:bookmarkEnd w:id="33"/>
      <w:bookmarkEnd w:id="34"/>
      <w:bookmarkEnd w:id="35"/>
      <w:bookmarkEnd w:id="36"/>
    </w:p>
    <w:p w14:paraId="6C46B356" w14:textId="545AF6E2" w:rsidR="00D942A2" w:rsidRPr="000473C0" w:rsidRDefault="00D942A2" w:rsidP="00CB0106">
      <w:pPr>
        <w:pStyle w:val="PPSIorientaovermelho"/>
        <w:rPr>
          <w:rFonts w:cs="Arial"/>
        </w:rPr>
      </w:pPr>
      <w:r w:rsidRPr="000473C0">
        <w:t xml:space="preserve">Se for aplicável, liste quaisquer leis, regulamentos ou guias de boas práticas que regem a </w:t>
      </w:r>
      <w:r w:rsidR="006A4301">
        <w:t>P</w:t>
      </w:r>
      <w:r w:rsidRPr="000473C0">
        <w:t xml:space="preserve">olítica ou com </w:t>
      </w:r>
      <w:r w:rsidR="001754E0">
        <w:t>o</w:t>
      </w:r>
      <w:r w:rsidRPr="000473C0">
        <w:t xml:space="preserve">s quais a </w:t>
      </w:r>
      <w:r w:rsidR="006A4301">
        <w:t>P</w:t>
      </w:r>
      <w:r w:rsidRPr="000473C0">
        <w:t>olítica deve estar em conformidade ou ser cumprida. Confirme com o departamento jurídico que a lista é completa e precisa.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1E0" w:firstRow="1" w:lastRow="1" w:firstColumn="1" w:lastColumn="1" w:noHBand="0" w:noVBand="0"/>
      </w:tblPr>
      <w:tblGrid>
        <w:gridCol w:w="5909"/>
        <w:gridCol w:w="2586"/>
      </w:tblGrid>
      <w:tr w:rsidR="00EA2E84" w:rsidRPr="007C4CD9" w14:paraId="40EED0FA" w14:textId="77777777" w:rsidTr="694D693B">
        <w:trPr>
          <w:trHeight w:val="510"/>
          <w:jc w:val="center"/>
        </w:trPr>
        <w:tc>
          <w:tcPr>
            <w:tcW w:w="0" w:type="auto"/>
            <w:shd w:val="clear" w:color="auto" w:fill="D9D9D9" w:themeFill="accent6" w:themeFillShade="D9"/>
            <w:vAlign w:val="center"/>
          </w:tcPr>
          <w:p w14:paraId="2971E8E7" w14:textId="77777777" w:rsidR="000D3972" w:rsidRPr="007C4CD9" w:rsidRDefault="1A167DA2" w:rsidP="00865BA1">
            <w:pPr>
              <w:pStyle w:val="PPSIquadro"/>
              <w:jc w:val="center"/>
              <w:rPr>
                <w:b/>
                <w:bCs/>
              </w:rPr>
            </w:pPr>
            <w:r w:rsidRPr="694D693B">
              <w:rPr>
                <w:b/>
                <w:bCs/>
              </w:rPr>
              <w:t>Orientação</w:t>
            </w:r>
          </w:p>
        </w:tc>
        <w:tc>
          <w:tcPr>
            <w:tcW w:w="0" w:type="auto"/>
            <w:shd w:val="clear" w:color="auto" w:fill="D9D9D9" w:themeFill="accent6" w:themeFillShade="D9"/>
            <w:vAlign w:val="center"/>
          </w:tcPr>
          <w:p w14:paraId="1200BA11" w14:textId="4648506F" w:rsidR="000D3972" w:rsidRPr="007C4CD9" w:rsidRDefault="1A167DA2" w:rsidP="00865BA1">
            <w:pPr>
              <w:pStyle w:val="PPSIquadro"/>
              <w:jc w:val="center"/>
              <w:rPr>
                <w:b/>
                <w:bCs/>
              </w:rPr>
            </w:pPr>
            <w:r w:rsidRPr="694D693B">
              <w:rPr>
                <w:b/>
                <w:bCs/>
              </w:rPr>
              <w:t>Seção</w:t>
            </w:r>
          </w:p>
        </w:tc>
      </w:tr>
      <w:tr w:rsidR="00EA2E84" w:rsidRPr="007C4CD9" w14:paraId="27CBDA0E" w14:textId="77777777" w:rsidTr="694D693B">
        <w:trPr>
          <w:trHeight w:val="510"/>
          <w:jc w:val="center"/>
        </w:trPr>
        <w:tc>
          <w:tcPr>
            <w:tcW w:w="0" w:type="auto"/>
            <w:vAlign w:val="center"/>
          </w:tcPr>
          <w:p w14:paraId="2E6016CB" w14:textId="6CD5D317" w:rsidR="000D3972" w:rsidRPr="007C4CD9" w:rsidRDefault="1A167DA2" w:rsidP="00865BA1">
            <w:pPr>
              <w:pStyle w:val="PPSIquadro"/>
              <w:jc w:val="both"/>
            </w:pPr>
            <w:r>
              <w:t xml:space="preserve">Decreto </w:t>
            </w:r>
            <w:r w:rsidR="006A4301">
              <w:t>n</w:t>
            </w:r>
            <w:r w:rsidR="7A65DB96">
              <w:t>º</w:t>
            </w:r>
            <w:r w:rsidR="025BDA96">
              <w:t xml:space="preserve"> </w:t>
            </w:r>
            <w:r w:rsidR="2630DEC3">
              <w:t>12</w:t>
            </w:r>
            <w:r w:rsidR="3631C1B2">
              <w:t>.198</w:t>
            </w:r>
            <w:r w:rsidR="49EC59B8">
              <w:t xml:space="preserve">, de </w:t>
            </w:r>
            <w:r w:rsidR="3631C1B2">
              <w:t>2024</w:t>
            </w:r>
            <w:r>
              <w:t xml:space="preserve"> </w:t>
            </w:r>
            <w:r w:rsidR="003B009A">
              <w:t>–</w:t>
            </w:r>
            <w:r>
              <w:t xml:space="preserve"> Estratégia de Governo Digital </w:t>
            </w:r>
            <w:r w:rsidR="3631C1B2">
              <w:t>2024-2027</w:t>
            </w:r>
            <w:r w:rsidR="0058EC83">
              <w:t>.</w:t>
            </w:r>
          </w:p>
        </w:tc>
        <w:tc>
          <w:tcPr>
            <w:tcW w:w="0" w:type="auto"/>
            <w:vAlign w:val="center"/>
          </w:tcPr>
          <w:p w14:paraId="37573653" w14:textId="77777777" w:rsidR="000D3972" w:rsidRPr="007C4CD9" w:rsidRDefault="1A167DA2" w:rsidP="00865BA1">
            <w:pPr>
              <w:pStyle w:val="PPSIquadro"/>
              <w:jc w:val="center"/>
            </w:pPr>
            <w:r>
              <w:t>Em sua íntegra</w:t>
            </w:r>
          </w:p>
        </w:tc>
      </w:tr>
      <w:tr w:rsidR="007847E3" w:rsidRPr="007C4CD9" w14:paraId="33CE4638" w14:textId="77777777" w:rsidTr="694D693B">
        <w:trPr>
          <w:trHeight w:val="510"/>
          <w:jc w:val="center"/>
        </w:trPr>
        <w:tc>
          <w:tcPr>
            <w:tcW w:w="0" w:type="auto"/>
            <w:vAlign w:val="center"/>
          </w:tcPr>
          <w:p w14:paraId="5647ADCE" w14:textId="1B86B92B" w:rsidR="007847E3" w:rsidRPr="007C4CD9" w:rsidRDefault="766F860A" w:rsidP="00865BA1">
            <w:pPr>
              <w:pStyle w:val="PPSIquadro"/>
              <w:jc w:val="both"/>
            </w:pPr>
            <w:r>
              <w:t xml:space="preserve">Lei </w:t>
            </w:r>
            <w:r w:rsidR="006A4301">
              <w:t>n</w:t>
            </w:r>
            <w:r>
              <w:t>​</w:t>
            </w:r>
            <w:r w:rsidR="3ED8860D">
              <w:t>º</w:t>
            </w:r>
            <w:r>
              <w:t xml:space="preserve"> 13.709</w:t>
            </w:r>
            <w:r w:rsidR="3EAE4BEF">
              <w:t xml:space="preserve">, de </w:t>
            </w:r>
            <w:r>
              <w:t>2018 – Lei Geral de Proteção de Dados</w:t>
            </w:r>
            <w:r w:rsidR="006A4301">
              <w:t xml:space="preserve"> Pessoais</w:t>
            </w:r>
            <w:r w:rsidR="1730ADC6">
              <w:t>.</w:t>
            </w:r>
          </w:p>
        </w:tc>
        <w:tc>
          <w:tcPr>
            <w:tcW w:w="0" w:type="auto"/>
            <w:vAlign w:val="center"/>
          </w:tcPr>
          <w:p w14:paraId="16E394C0" w14:textId="5DE7EECB" w:rsidR="007847E3" w:rsidRPr="007C4CD9" w:rsidRDefault="252144F0" w:rsidP="00865BA1">
            <w:pPr>
              <w:pStyle w:val="PPSIquadro"/>
              <w:jc w:val="center"/>
            </w:pPr>
            <w:proofErr w:type="spellStart"/>
            <w:r>
              <w:t>Art</w:t>
            </w:r>
            <w:r w:rsidR="006A4301">
              <w:t>s</w:t>
            </w:r>
            <w:proofErr w:type="spellEnd"/>
            <w:r>
              <w:t>. 46</w:t>
            </w:r>
            <w:r w:rsidR="006A4301">
              <w:t xml:space="preserve"> e</w:t>
            </w:r>
            <w:r>
              <w:t xml:space="preserve"> 50</w:t>
            </w:r>
          </w:p>
        </w:tc>
      </w:tr>
      <w:tr w:rsidR="00F016E2" w:rsidRPr="007C4CD9" w14:paraId="4B8D7EAE" w14:textId="77777777" w:rsidTr="694D693B">
        <w:trPr>
          <w:trHeight w:val="510"/>
          <w:jc w:val="center"/>
        </w:trPr>
        <w:tc>
          <w:tcPr>
            <w:tcW w:w="0" w:type="auto"/>
            <w:vAlign w:val="center"/>
          </w:tcPr>
          <w:p w14:paraId="42954C64" w14:textId="71B40601" w:rsidR="00F016E2" w:rsidRPr="007C4CD9" w:rsidRDefault="42E2A264" w:rsidP="00865BA1">
            <w:pPr>
              <w:pStyle w:val="PPSIquadro"/>
              <w:jc w:val="both"/>
            </w:pPr>
            <w:r>
              <w:t xml:space="preserve">Decreto </w:t>
            </w:r>
            <w:r w:rsidR="006A4301">
              <w:t>n</w:t>
            </w:r>
            <w:r>
              <w:t xml:space="preserve">º 9.573 </w:t>
            </w:r>
            <w:r w:rsidR="003B009A">
              <w:t>–</w:t>
            </w:r>
            <w:r>
              <w:t xml:space="preserve"> Política Nacional de Segurança de Infraestruturas Críticas </w:t>
            </w:r>
            <w:r w:rsidR="003B009A">
              <w:t>–</w:t>
            </w:r>
            <w:r w:rsidR="47BF04E3">
              <w:t xml:space="preserve"> </w:t>
            </w:r>
            <w:r>
              <w:t>PNSIC</w:t>
            </w:r>
            <w:r w:rsidR="2B0B4641">
              <w:t>.</w:t>
            </w:r>
          </w:p>
        </w:tc>
        <w:tc>
          <w:tcPr>
            <w:tcW w:w="0" w:type="auto"/>
            <w:vAlign w:val="center"/>
          </w:tcPr>
          <w:p w14:paraId="74A07AA2" w14:textId="4698E4DE" w:rsidR="00F016E2" w:rsidRPr="00D46F65" w:rsidRDefault="42E2A264" w:rsidP="00865BA1">
            <w:pPr>
              <w:pStyle w:val="PPSIquadro"/>
              <w:jc w:val="center"/>
            </w:pPr>
            <w:r>
              <w:t>Anexo, art.</w:t>
            </w:r>
            <w:r w:rsidR="353B28C2">
              <w:t xml:space="preserve"> </w:t>
            </w:r>
            <w:r>
              <w:t xml:space="preserve">3, </w:t>
            </w:r>
            <w:r w:rsidR="006A4301">
              <w:t>i</w:t>
            </w:r>
            <w:r>
              <w:t>nciso I</w:t>
            </w:r>
          </w:p>
        </w:tc>
      </w:tr>
      <w:tr w:rsidR="00F016E2" w:rsidRPr="007C4CD9" w14:paraId="234EEDD9" w14:textId="77777777" w:rsidTr="694D693B">
        <w:trPr>
          <w:trHeight w:val="510"/>
          <w:jc w:val="center"/>
        </w:trPr>
        <w:tc>
          <w:tcPr>
            <w:tcW w:w="0" w:type="auto"/>
            <w:vAlign w:val="center"/>
          </w:tcPr>
          <w:p w14:paraId="52792500" w14:textId="09A73B87" w:rsidR="00F016E2" w:rsidRPr="007C4CD9" w:rsidRDefault="42E2A264" w:rsidP="00865BA1">
            <w:pPr>
              <w:pStyle w:val="PPSIquadro"/>
              <w:jc w:val="both"/>
            </w:pPr>
            <w:r>
              <w:t xml:space="preserve">Decreto </w:t>
            </w:r>
            <w:r w:rsidR="006A4301">
              <w:t>n</w:t>
            </w:r>
            <w:r>
              <w:t>​</w:t>
            </w:r>
            <w:r w:rsidR="35286386">
              <w:t>º</w:t>
            </w:r>
            <w:r>
              <w:t xml:space="preserve"> 9.637</w:t>
            </w:r>
            <w:r w:rsidR="619DBA79">
              <w:t xml:space="preserve">, de </w:t>
            </w:r>
            <w:r>
              <w:t xml:space="preserve">2018 </w:t>
            </w:r>
            <w:r w:rsidR="003B009A">
              <w:t>–</w:t>
            </w:r>
            <w:r>
              <w:t xml:space="preserve"> Política Nacional de Segurança da Informação </w:t>
            </w:r>
            <w:r w:rsidR="003B009A">
              <w:t>–</w:t>
            </w:r>
            <w:r w:rsidR="739AF12C">
              <w:t xml:space="preserve"> </w:t>
            </w:r>
            <w:r>
              <w:t>PNSI</w:t>
            </w:r>
            <w:r w:rsidR="24398060">
              <w:t>.</w:t>
            </w:r>
          </w:p>
        </w:tc>
        <w:tc>
          <w:tcPr>
            <w:tcW w:w="0" w:type="auto"/>
            <w:vAlign w:val="center"/>
          </w:tcPr>
          <w:p w14:paraId="0C8D49A5" w14:textId="16E3E60D" w:rsidR="00F016E2" w:rsidRPr="007C4CD9" w:rsidRDefault="2220E038" w:rsidP="00865BA1">
            <w:pPr>
              <w:pStyle w:val="PPSIquadro"/>
              <w:jc w:val="center"/>
            </w:pPr>
            <w:r>
              <w:t>Art.</w:t>
            </w:r>
            <w:r w:rsidR="4D08AF28">
              <w:t xml:space="preserve"> </w:t>
            </w:r>
            <w:r w:rsidR="0B3354B7">
              <w:t>2, incisos</w:t>
            </w:r>
            <w:r>
              <w:t xml:space="preserve"> III e IV</w:t>
            </w:r>
            <w:r w:rsidR="59877EAE">
              <w:t>,</w:t>
            </w:r>
            <w:r>
              <w:t xml:space="preserve"> </w:t>
            </w:r>
            <w:r w:rsidR="59877EAE">
              <w:t>a</w:t>
            </w:r>
            <w:r>
              <w:t>rt.</w:t>
            </w:r>
            <w:r w:rsidR="4BD44629">
              <w:t xml:space="preserve"> </w:t>
            </w:r>
            <w:r>
              <w:t xml:space="preserve">3, </w:t>
            </w:r>
            <w:r w:rsidR="59877EAE">
              <w:t>i</w:t>
            </w:r>
            <w:r>
              <w:t>nciso XI</w:t>
            </w:r>
            <w:r w:rsidR="59877EAE">
              <w:t xml:space="preserve"> e a</w:t>
            </w:r>
            <w:r>
              <w:t>rt.15</w:t>
            </w:r>
          </w:p>
        </w:tc>
      </w:tr>
      <w:tr w:rsidR="00F016E2" w:rsidRPr="007C4CD9" w14:paraId="3D1D7352" w14:textId="77777777" w:rsidTr="694D693B">
        <w:trPr>
          <w:trHeight w:val="510"/>
          <w:jc w:val="center"/>
        </w:trPr>
        <w:tc>
          <w:tcPr>
            <w:tcW w:w="0" w:type="auto"/>
            <w:vAlign w:val="center"/>
          </w:tcPr>
          <w:p w14:paraId="26076C6F" w14:textId="7BA563EA" w:rsidR="00F016E2" w:rsidRPr="007C4CD9" w:rsidRDefault="37FA84D7" w:rsidP="00865BA1">
            <w:pPr>
              <w:pStyle w:val="PPSIquadro"/>
              <w:jc w:val="both"/>
            </w:pPr>
            <w:r>
              <w:t xml:space="preserve">Decreto </w:t>
            </w:r>
            <w:r w:rsidR="006A4301">
              <w:t>n</w:t>
            </w:r>
            <w:r>
              <w:t>​</w:t>
            </w:r>
            <w:r w:rsidR="7AA2EF97">
              <w:t>º</w:t>
            </w:r>
            <w:r>
              <w:t xml:space="preserve"> 10.222</w:t>
            </w:r>
            <w:r w:rsidR="44D47423">
              <w:t xml:space="preserve">, de </w:t>
            </w:r>
            <w:r>
              <w:t xml:space="preserve">2020 </w:t>
            </w:r>
            <w:r w:rsidR="003B009A">
              <w:t>–</w:t>
            </w:r>
            <w:r>
              <w:t xml:space="preserve"> Estratégia Nacional de Segurança Cibernética </w:t>
            </w:r>
            <w:r w:rsidR="003B009A">
              <w:t>–</w:t>
            </w:r>
            <w:r w:rsidR="5EED52DB">
              <w:t xml:space="preserve"> </w:t>
            </w:r>
            <w:r>
              <w:t>E-C</w:t>
            </w:r>
            <w:r w:rsidR="00EB3D3A">
              <w:t>iber</w:t>
            </w:r>
            <w:r w:rsidR="3615FDA2">
              <w:t>.</w:t>
            </w:r>
          </w:p>
        </w:tc>
        <w:tc>
          <w:tcPr>
            <w:tcW w:w="0" w:type="auto"/>
            <w:vAlign w:val="center"/>
          </w:tcPr>
          <w:p w14:paraId="05D7A68F" w14:textId="61539A37" w:rsidR="00F016E2" w:rsidRPr="007C4CD9" w:rsidRDefault="37FA84D7" w:rsidP="00865BA1">
            <w:pPr>
              <w:pStyle w:val="PPSIquadro"/>
              <w:jc w:val="center"/>
            </w:pPr>
            <w:r>
              <w:t xml:space="preserve">Anexo, </w:t>
            </w:r>
            <w:r w:rsidR="006A4301">
              <w:t>i</w:t>
            </w:r>
            <w:r>
              <w:t>te</w:t>
            </w:r>
            <w:r w:rsidR="006A4301">
              <w:t>ns</w:t>
            </w:r>
            <w:r>
              <w:t xml:space="preserve"> 2.3.4 e 2.3.5</w:t>
            </w:r>
          </w:p>
        </w:tc>
      </w:tr>
      <w:tr w:rsidR="009F6969" w:rsidRPr="007C4CD9" w14:paraId="2524DB46" w14:textId="77777777" w:rsidTr="694D693B">
        <w:trPr>
          <w:trHeight w:val="510"/>
          <w:jc w:val="center"/>
        </w:trPr>
        <w:tc>
          <w:tcPr>
            <w:tcW w:w="0" w:type="auto"/>
            <w:vAlign w:val="center"/>
          </w:tcPr>
          <w:p w14:paraId="2DDDF38C" w14:textId="240B83F2" w:rsidR="009F6969" w:rsidRPr="007C4CD9" w:rsidRDefault="5139BB36" w:rsidP="00865BA1">
            <w:pPr>
              <w:pStyle w:val="PPSIquadro"/>
              <w:jc w:val="both"/>
            </w:pPr>
            <w:r>
              <w:t xml:space="preserve">Decreto </w:t>
            </w:r>
            <w:r w:rsidR="006A4301">
              <w:t>n</w:t>
            </w:r>
            <w:r w:rsidR="6BCEEF55">
              <w:t>º</w:t>
            </w:r>
            <w:r>
              <w:t xml:space="preserve"> 10.046</w:t>
            </w:r>
            <w:r w:rsidR="00CB4E7C">
              <w:t xml:space="preserve">, de </w:t>
            </w:r>
            <w:r>
              <w:t xml:space="preserve">2019 </w:t>
            </w:r>
            <w:r w:rsidR="003B009A">
              <w:t>–</w:t>
            </w:r>
            <w:r>
              <w:t xml:space="preserve"> Governança no Compartilhamento de Dados </w:t>
            </w:r>
            <w:r w:rsidR="003B009A">
              <w:t>–</w:t>
            </w:r>
            <w:r w:rsidR="62BB8C97">
              <w:t xml:space="preserve"> </w:t>
            </w:r>
            <w:r>
              <w:t>GCD</w:t>
            </w:r>
            <w:r w:rsidR="34DB7F58">
              <w:t>.</w:t>
            </w:r>
          </w:p>
        </w:tc>
        <w:tc>
          <w:tcPr>
            <w:tcW w:w="0" w:type="auto"/>
            <w:vAlign w:val="center"/>
          </w:tcPr>
          <w:p w14:paraId="36D504C5" w14:textId="3EA03C17" w:rsidR="009F6969" w:rsidRPr="007C4CD9" w:rsidRDefault="7526F86F" w:rsidP="00865BA1">
            <w:pPr>
              <w:pStyle w:val="PPSIquadro"/>
              <w:jc w:val="center"/>
            </w:pPr>
            <w:r>
              <w:t xml:space="preserve">Art. 2, </w:t>
            </w:r>
            <w:r w:rsidR="006A4301">
              <w:t xml:space="preserve">inciso </w:t>
            </w:r>
            <w:r>
              <w:t>XXIII</w:t>
            </w:r>
          </w:p>
        </w:tc>
      </w:tr>
      <w:tr w:rsidR="009F6969" w:rsidRPr="007C4CD9" w14:paraId="5D6C1459" w14:textId="77777777" w:rsidTr="694D693B">
        <w:trPr>
          <w:trHeight w:val="510"/>
          <w:jc w:val="center"/>
        </w:trPr>
        <w:tc>
          <w:tcPr>
            <w:tcW w:w="0" w:type="auto"/>
            <w:vAlign w:val="center"/>
          </w:tcPr>
          <w:p w14:paraId="11FCE0E1" w14:textId="624C8590" w:rsidR="009F6969" w:rsidRPr="007C4CD9" w:rsidRDefault="17BB708E" w:rsidP="00865BA1">
            <w:pPr>
              <w:pStyle w:val="PPSIquadro"/>
              <w:jc w:val="both"/>
            </w:pPr>
            <w:r>
              <w:t xml:space="preserve">Instrução Normativa </w:t>
            </w:r>
            <w:r w:rsidR="006A4301">
              <w:t>n</w:t>
            </w:r>
            <w:r w:rsidR="54C1768E">
              <w:t>º</w:t>
            </w:r>
            <w:r>
              <w:t xml:space="preserve"> 01/GSI/PR</w:t>
            </w:r>
            <w:r w:rsidR="006A4301">
              <w:t>/</w:t>
            </w:r>
            <w:r>
              <w:t>2020</w:t>
            </w:r>
            <w:r w:rsidR="3269CDC7">
              <w:t>.</w:t>
            </w:r>
          </w:p>
        </w:tc>
        <w:tc>
          <w:tcPr>
            <w:tcW w:w="0" w:type="auto"/>
            <w:vAlign w:val="center"/>
          </w:tcPr>
          <w:p w14:paraId="4E1381EC" w14:textId="2CACD149" w:rsidR="009F6969" w:rsidRPr="007C4CD9" w:rsidRDefault="17BB708E" w:rsidP="00865BA1">
            <w:pPr>
              <w:pStyle w:val="PPSIquadro"/>
              <w:jc w:val="center"/>
            </w:pPr>
            <w:r>
              <w:t>Art.</w:t>
            </w:r>
            <w:r w:rsidR="00DD5434">
              <w:t xml:space="preserve"> </w:t>
            </w:r>
            <w:r>
              <w:t xml:space="preserve">12, </w:t>
            </w:r>
            <w:r w:rsidR="006A4301">
              <w:t>i</w:t>
            </w:r>
            <w:r>
              <w:t>nciso IV, alínea f</w:t>
            </w:r>
          </w:p>
        </w:tc>
      </w:tr>
      <w:tr w:rsidR="00D460D7" w:rsidRPr="007C4CD9" w14:paraId="2FF3D82F" w14:textId="77777777" w:rsidTr="694D693B">
        <w:trPr>
          <w:trHeight w:val="510"/>
          <w:jc w:val="center"/>
        </w:trPr>
        <w:tc>
          <w:tcPr>
            <w:tcW w:w="0" w:type="auto"/>
            <w:vAlign w:val="center"/>
          </w:tcPr>
          <w:p w14:paraId="18CBF44F" w14:textId="2881DE63" w:rsidR="00D460D7" w:rsidRPr="007C4CD9" w:rsidRDefault="70824F3B" w:rsidP="00865BA1">
            <w:pPr>
              <w:pStyle w:val="PPSIquadro"/>
              <w:jc w:val="both"/>
            </w:pPr>
            <w:r>
              <w:t>ABNT NBR ISO/IEC 27002: 2013. Código de Prática para controles de Segurança da Informação</w:t>
            </w:r>
            <w:r w:rsidR="7B855A98">
              <w:t>.</w:t>
            </w:r>
          </w:p>
        </w:tc>
        <w:tc>
          <w:tcPr>
            <w:tcW w:w="0" w:type="auto"/>
            <w:vAlign w:val="center"/>
          </w:tcPr>
          <w:p w14:paraId="63683631" w14:textId="6AD1D0E8" w:rsidR="00D460D7" w:rsidRPr="007C4CD9" w:rsidRDefault="4ADF7017" w:rsidP="00865BA1">
            <w:pPr>
              <w:pStyle w:val="PPSIquadro"/>
              <w:jc w:val="center"/>
            </w:pPr>
            <w:r>
              <w:t xml:space="preserve">Itens 9 – 11.2.9 </w:t>
            </w:r>
          </w:p>
        </w:tc>
      </w:tr>
      <w:tr w:rsidR="006B740F" w:rsidRPr="007C4CD9" w14:paraId="31C3E8CC" w14:textId="77777777" w:rsidTr="694D693B">
        <w:trPr>
          <w:trHeight w:val="510"/>
          <w:jc w:val="center"/>
        </w:trPr>
        <w:tc>
          <w:tcPr>
            <w:tcW w:w="0" w:type="auto"/>
            <w:vAlign w:val="center"/>
          </w:tcPr>
          <w:p w14:paraId="3DF3CA01" w14:textId="1C38EEF7" w:rsidR="006B740F" w:rsidRPr="00AB3255" w:rsidRDefault="24F064A9" w:rsidP="00865BA1">
            <w:pPr>
              <w:pStyle w:val="PPSIquadro"/>
              <w:jc w:val="both"/>
              <w:rPr>
                <w:lang w:val="en-US"/>
              </w:rPr>
            </w:pPr>
            <w:r w:rsidRPr="694D693B">
              <w:rPr>
                <w:lang w:val="en-US"/>
              </w:rPr>
              <w:t>CIS</w:t>
            </w:r>
            <w:r w:rsidR="5E87EAA6" w:rsidRPr="694D693B">
              <w:rPr>
                <w:lang w:val="en-US"/>
              </w:rPr>
              <w:t xml:space="preserve"> </w:t>
            </w:r>
            <w:r w:rsidR="659ECD64" w:rsidRPr="00865BA1">
              <w:rPr>
                <w:i/>
                <w:iCs/>
                <w:lang w:val="en-US"/>
              </w:rPr>
              <w:t xml:space="preserve">Critical Security </w:t>
            </w:r>
            <w:r w:rsidR="5E87EAA6" w:rsidRPr="00865BA1">
              <w:rPr>
                <w:i/>
                <w:iCs/>
                <w:lang w:val="en-US"/>
              </w:rPr>
              <w:t>Control</w:t>
            </w:r>
            <w:r w:rsidRPr="00865BA1">
              <w:rPr>
                <w:i/>
                <w:iCs/>
                <w:lang w:val="en-US"/>
              </w:rPr>
              <w:t xml:space="preserve"> </w:t>
            </w:r>
            <w:r w:rsidR="5E87EAA6" w:rsidRPr="694D693B">
              <w:rPr>
                <w:lang w:val="en-US"/>
              </w:rPr>
              <w:t>v</w:t>
            </w:r>
            <w:r w:rsidRPr="694D693B">
              <w:rPr>
                <w:lang w:val="en-US"/>
              </w:rPr>
              <w:t>8</w:t>
            </w:r>
            <w:r w:rsidR="00DD5434">
              <w:rPr>
                <w:lang w:val="en-US"/>
              </w:rPr>
              <w:t>.</w:t>
            </w:r>
          </w:p>
        </w:tc>
        <w:tc>
          <w:tcPr>
            <w:tcW w:w="0" w:type="auto"/>
            <w:vAlign w:val="center"/>
          </w:tcPr>
          <w:p w14:paraId="4C9957A3" w14:textId="4D8E86EB" w:rsidR="006B740F" w:rsidRPr="00774751" w:rsidRDefault="006A4301" w:rsidP="00865BA1">
            <w:pPr>
              <w:pStyle w:val="PPSIquadro"/>
              <w:jc w:val="center"/>
            </w:pPr>
            <w:r>
              <w:t>Capítulos</w:t>
            </w:r>
            <w:r w:rsidR="1D2ECF57">
              <w:t xml:space="preserve"> 5, 6 e 12</w:t>
            </w:r>
          </w:p>
        </w:tc>
      </w:tr>
      <w:tr w:rsidR="006B740F" w:rsidRPr="007C4CD9" w14:paraId="68A089DC" w14:textId="77777777" w:rsidTr="694D693B">
        <w:trPr>
          <w:trHeight w:val="510"/>
          <w:jc w:val="center"/>
        </w:trPr>
        <w:tc>
          <w:tcPr>
            <w:tcW w:w="0" w:type="auto"/>
            <w:vAlign w:val="center"/>
          </w:tcPr>
          <w:p w14:paraId="16557D77" w14:textId="5A227342" w:rsidR="006B740F" w:rsidRPr="007C4CD9" w:rsidRDefault="24F064A9" w:rsidP="00865BA1">
            <w:pPr>
              <w:pStyle w:val="PPSIquadro"/>
              <w:jc w:val="both"/>
            </w:pPr>
            <w:r>
              <w:t xml:space="preserve">Guia do </w:t>
            </w:r>
            <w:r w:rsidRPr="00865BA1">
              <w:rPr>
                <w:i/>
                <w:iCs/>
              </w:rPr>
              <w:t xml:space="preserve">Framework </w:t>
            </w:r>
            <w:r>
              <w:t>de Privacidade e Segurança da Informação</w:t>
            </w:r>
            <w:r w:rsidR="7E8BB782">
              <w:t>.</w:t>
            </w:r>
          </w:p>
        </w:tc>
        <w:tc>
          <w:tcPr>
            <w:tcW w:w="0" w:type="auto"/>
            <w:vAlign w:val="center"/>
          </w:tcPr>
          <w:p w14:paraId="68BAFD9E" w14:textId="720935D8" w:rsidR="006B740F" w:rsidRPr="007C4CD9" w:rsidRDefault="24F064A9" w:rsidP="00865BA1">
            <w:pPr>
              <w:pStyle w:val="PPSIquadro"/>
              <w:jc w:val="center"/>
            </w:pPr>
            <w:r w:rsidRPr="694D693B">
              <w:rPr>
                <w:lang w:val="pt"/>
              </w:rPr>
              <w:t>Controles 5, 6, 12 e 31</w:t>
            </w:r>
          </w:p>
        </w:tc>
      </w:tr>
      <w:tr w:rsidR="006B740F" w:rsidRPr="007C4CD9" w14:paraId="1B6B52F9" w14:textId="77777777" w:rsidTr="694D693B">
        <w:trPr>
          <w:trHeight w:val="510"/>
          <w:jc w:val="center"/>
        </w:trPr>
        <w:tc>
          <w:tcPr>
            <w:tcW w:w="0" w:type="auto"/>
            <w:vAlign w:val="center"/>
          </w:tcPr>
          <w:p w14:paraId="517B1391" w14:textId="7CE5AD8A" w:rsidR="006B740F" w:rsidRPr="007C4CD9" w:rsidRDefault="1B8D4FD0" w:rsidP="00865BA1">
            <w:pPr>
              <w:pStyle w:val="PPSIquadro"/>
              <w:jc w:val="both"/>
            </w:pPr>
            <w:r>
              <w:t xml:space="preserve">Instrução Normativa </w:t>
            </w:r>
            <w:r w:rsidR="006A4301">
              <w:t>n</w:t>
            </w:r>
            <w:r w:rsidR="45F25000">
              <w:t>º</w:t>
            </w:r>
            <w:r>
              <w:t xml:space="preserve"> 04/GSI/PR</w:t>
            </w:r>
            <w:r w:rsidR="006A4301">
              <w:t>/</w:t>
            </w:r>
            <w:r>
              <w:t>2020</w:t>
            </w:r>
            <w:r w:rsidR="1FD59894">
              <w:t>.</w:t>
            </w:r>
          </w:p>
        </w:tc>
        <w:tc>
          <w:tcPr>
            <w:tcW w:w="0" w:type="auto"/>
            <w:vAlign w:val="center"/>
          </w:tcPr>
          <w:p w14:paraId="79AA7584" w14:textId="38F0C517" w:rsidR="006B740F" w:rsidRPr="007C4CD9" w:rsidRDefault="02E9AACA" w:rsidP="00865BA1">
            <w:pPr>
              <w:pStyle w:val="PPSIquadro"/>
              <w:jc w:val="center"/>
            </w:pPr>
            <w:r>
              <w:t>Capítulo II</w:t>
            </w:r>
          </w:p>
        </w:tc>
      </w:tr>
      <w:tr w:rsidR="006B740F" w:rsidRPr="007C4CD9" w14:paraId="68FEC7DF" w14:textId="77777777" w:rsidTr="694D693B">
        <w:trPr>
          <w:trHeight w:val="510"/>
          <w:jc w:val="center"/>
        </w:trPr>
        <w:tc>
          <w:tcPr>
            <w:tcW w:w="0" w:type="auto"/>
            <w:vAlign w:val="center"/>
          </w:tcPr>
          <w:p w14:paraId="7F5AE468" w14:textId="499F9642" w:rsidR="006B740F" w:rsidRPr="007C4CD9" w:rsidRDefault="0BC1650B" w:rsidP="00865BA1">
            <w:pPr>
              <w:pStyle w:val="PPSIquadro"/>
              <w:jc w:val="both"/>
            </w:pPr>
            <w:r>
              <w:t>Portaria GSI/PR n</w:t>
            </w:r>
            <w:r w:rsidR="7E9B749C">
              <w:t>º</w:t>
            </w:r>
            <w:r>
              <w:t xml:space="preserve"> 93</w:t>
            </w:r>
            <w:r w:rsidR="7A1796C5">
              <w:t xml:space="preserve">, de </w:t>
            </w:r>
            <w:r>
              <w:t>2021</w:t>
            </w:r>
            <w:r w:rsidR="49D912EA">
              <w:t>.</w:t>
            </w:r>
          </w:p>
        </w:tc>
        <w:tc>
          <w:tcPr>
            <w:tcW w:w="0" w:type="auto"/>
            <w:vAlign w:val="center"/>
          </w:tcPr>
          <w:p w14:paraId="5CF974B2" w14:textId="639B4661" w:rsidR="006B740F" w:rsidRPr="007C4CD9" w:rsidRDefault="13DBA294" w:rsidP="00865BA1">
            <w:pPr>
              <w:pStyle w:val="PPSIquadro"/>
              <w:jc w:val="center"/>
            </w:pPr>
            <w:r>
              <w:t>Em sua íntegra</w:t>
            </w:r>
          </w:p>
        </w:tc>
      </w:tr>
      <w:tr w:rsidR="006B740F" w:rsidRPr="007C4CD9" w14:paraId="6D94D3F4" w14:textId="77777777" w:rsidTr="694D693B">
        <w:trPr>
          <w:trHeight w:val="510"/>
          <w:jc w:val="center"/>
        </w:trPr>
        <w:tc>
          <w:tcPr>
            <w:tcW w:w="0" w:type="auto"/>
            <w:vAlign w:val="center"/>
          </w:tcPr>
          <w:p w14:paraId="618B1DFC" w14:textId="2191A687" w:rsidR="006B740F" w:rsidRPr="00865BA1" w:rsidRDefault="428CFCDA" w:rsidP="00865BA1">
            <w:pPr>
              <w:pStyle w:val="PPSIquadro"/>
              <w:jc w:val="both"/>
              <w:rPr>
                <w:i/>
                <w:iCs/>
                <w:lang w:val="en-US"/>
              </w:rPr>
            </w:pPr>
            <w:r w:rsidRPr="00865BA1">
              <w:rPr>
                <w:i/>
                <w:iCs/>
                <w:lang w:val="en-US"/>
              </w:rPr>
              <w:t>Account and Credential Management Policy Template for CIS Controls 5 and 6</w:t>
            </w:r>
            <w:r w:rsidR="32F37228" w:rsidRPr="694D693B">
              <w:rPr>
                <w:i/>
                <w:iCs/>
                <w:lang w:val="en-US"/>
              </w:rPr>
              <w:t>.</w:t>
            </w:r>
          </w:p>
        </w:tc>
        <w:tc>
          <w:tcPr>
            <w:tcW w:w="0" w:type="auto"/>
            <w:vAlign w:val="center"/>
          </w:tcPr>
          <w:p w14:paraId="310A275C" w14:textId="7F7BD410" w:rsidR="006B740F" w:rsidRPr="007C4CD9" w:rsidRDefault="2FCF8D4F" w:rsidP="00865BA1">
            <w:pPr>
              <w:pStyle w:val="PPSIquadro"/>
              <w:jc w:val="center"/>
            </w:pPr>
            <w:r>
              <w:t>Em sua íntegra</w:t>
            </w:r>
          </w:p>
        </w:tc>
      </w:tr>
      <w:tr w:rsidR="006B740F" w:rsidRPr="007C4CD9" w14:paraId="30089B43" w14:textId="77777777" w:rsidTr="694D693B">
        <w:trPr>
          <w:trHeight w:val="510"/>
          <w:jc w:val="center"/>
        </w:trPr>
        <w:tc>
          <w:tcPr>
            <w:tcW w:w="0" w:type="auto"/>
            <w:vAlign w:val="center"/>
          </w:tcPr>
          <w:p w14:paraId="1DC131AA" w14:textId="0AE19191" w:rsidR="006B740F" w:rsidRPr="007C4CD9" w:rsidRDefault="641D24D6" w:rsidP="00865BA1">
            <w:pPr>
              <w:pStyle w:val="PPSIquadro"/>
              <w:jc w:val="both"/>
            </w:pPr>
            <w:r>
              <w:t xml:space="preserve">ABNT NBR ISO/IEC 27701: 2019. Técnicas de segurança — Extensão da ABNT NBR ISO/IEC 27001 e ABNT NBR ISO/IEC </w:t>
            </w:r>
            <w:r>
              <w:lastRenderedPageBreak/>
              <w:t>27002 para gestão da privacidade da informação — Requisitos e Diretrizes</w:t>
            </w:r>
            <w:r w:rsidR="3399E2D9">
              <w:t>.</w:t>
            </w:r>
          </w:p>
        </w:tc>
        <w:tc>
          <w:tcPr>
            <w:tcW w:w="0" w:type="auto"/>
            <w:vAlign w:val="center"/>
          </w:tcPr>
          <w:p w14:paraId="179AFDD5" w14:textId="4849D1A0" w:rsidR="006B740F" w:rsidRPr="007C4CD9" w:rsidRDefault="1906F466" w:rsidP="00865BA1">
            <w:pPr>
              <w:pStyle w:val="PPSIquadro"/>
              <w:jc w:val="center"/>
            </w:pPr>
            <w:r>
              <w:lastRenderedPageBreak/>
              <w:t xml:space="preserve">Itens 6 – 6.6.2 </w:t>
            </w:r>
          </w:p>
        </w:tc>
      </w:tr>
      <w:tr w:rsidR="006B740F" w:rsidRPr="007C4CD9" w14:paraId="04311F66" w14:textId="77777777" w:rsidTr="694D693B">
        <w:trPr>
          <w:trHeight w:val="510"/>
          <w:jc w:val="center"/>
        </w:trPr>
        <w:tc>
          <w:tcPr>
            <w:tcW w:w="0" w:type="auto"/>
            <w:vAlign w:val="center"/>
          </w:tcPr>
          <w:p w14:paraId="55392CBC" w14:textId="485ECF4D" w:rsidR="006B740F" w:rsidRPr="00865BA1" w:rsidRDefault="11791C9C" w:rsidP="00865BA1">
            <w:pPr>
              <w:pStyle w:val="PPSIquadro"/>
              <w:jc w:val="both"/>
              <w:rPr>
                <w:i/>
                <w:iCs/>
                <w:lang w:val="en-US"/>
              </w:rPr>
            </w:pPr>
            <w:r w:rsidRPr="694D693B">
              <w:rPr>
                <w:lang w:val="en-US"/>
              </w:rPr>
              <w:t>ISO/IEC FDIS 29151:2016(E).</w:t>
            </w:r>
            <w:r w:rsidRPr="694D693B">
              <w:rPr>
                <w:i/>
                <w:iCs/>
                <w:lang w:val="en-US"/>
              </w:rPr>
              <w:t xml:space="preserve"> Information technology — Security techniques — Code of practice for personally identifiable information protection</w:t>
            </w:r>
            <w:r w:rsidR="0E9CBDAC" w:rsidRPr="694D693B">
              <w:rPr>
                <w:i/>
                <w:iCs/>
                <w:lang w:val="en-US"/>
              </w:rPr>
              <w:t>.</w:t>
            </w:r>
          </w:p>
        </w:tc>
        <w:tc>
          <w:tcPr>
            <w:tcW w:w="0" w:type="auto"/>
            <w:vAlign w:val="center"/>
          </w:tcPr>
          <w:p w14:paraId="0D760882" w14:textId="1F013716" w:rsidR="006B740F" w:rsidRPr="007C4CD9" w:rsidRDefault="2FDEBA46" w:rsidP="00865BA1">
            <w:pPr>
              <w:pStyle w:val="PPSIquadro"/>
              <w:jc w:val="center"/>
            </w:pPr>
            <w:r>
              <w:t xml:space="preserve">Itens 9 – 9.2.2 e 9.2.3 </w:t>
            </w:r>
          </w:p>
        </w:tc>
      </w:tr>
      <w:tr w:rsidR="006B740F" w:rsidRPr="007C4CD9" w14:paraId="5DEEBA53" w14:textId="77777777" w:rsidTr="694D693B">
        <w:trPr>
          <w:trHeight w:val="510"/>
          <w:jc w:val="center"/>
        </w:trPr>
        <w:tc>
          <w:tcPr>
            <w:tcW w:w="0" w:type="auto"/>
            <w:vAlign w:val="center"/>
          </w:tcPr>
          <w:p w14:paraId="4A563F85" w14:textId="4A50AA06" w:rsidR="006B740F" w:rsidRPr="007C4CD9" w:rsidRDefault="1E2FC360" w:rsidP="00865BA1">
            <w:pPr>
              <w:pStyle w:val="PPSIquadro"/>
              <w:jc w:val="both"/>
            </w:pPr>
            <w:r w:rsidRPr="00562BD9">
              <w:t>GSI 09/2023.  OSIC</w:t>
            </w:r>
            <w:r w:rsidR="00363F55">
              <w:rPr>
                <w:rStyle w:val="Refdenotaderodap"/>
              </w:rPr>
              <w:footnoteReference w:id="3"/>
            </w:r>
            <w:r w:rsidRPr="00562BD9">
              <w:t xml:space="preserve"> (ORIENTAÇÃO DE SEGURANÇA DA INFORMAÇÃO E CIBERNÉTICA) — Gestão de Acesso Privilegiado (</w:t>
            </w:r>
            <w:proofErr w:type="spellStart"/>
            <w:r w:rsidRPr="00865BA1">
              <w:rPr>
                <w:i/>
                <w:iCs/>
              </w:rPr>
              <w:t>Privileged</w:t>
            </w:r>
            <w:proofErr w:type="spellEnd"/>
            <w:r w:rsidRPr="00865BA1">
              <w:rPr>
                <w:i/>
                <w:iCs/>
              </w:rPr>
              <w:t xml:space="preserve"> Access Management</w:t>
            </w:r>
            <w:r w:rsidRPr="00562BD9">
              <w:t xml:space="preserve"> – PAM) – parte 2 de 2. </w:t>
            </w:r>
          </w:p>
        </w:tc>
        <w:tc>
          <w:tcPr>
            <w:tcW w:w="0" w:type="auto"/>
            <w:vAlign w:val="center"/>
          </w:tcPr>
          <w:p w14:paraId="69CFA4B6" w14:textId="0F81E29E" w:rsidR="006B740F" w:rsidRPr="007C4CD9" w:rsidRDefault="4B10D3A0" w:rsidP="00865BA1">
            <w:pPr>
              <w:pStyle w:val="PPSIquadro"/>
              <w:jc w:val="center"/>
            </w:pPr>
            <w:r>
              <w:t>Em sua íntegra</w:t>
            </w:r>
          </w:p>
        </w:tc>
      </w:tr>
      <w:tr w:rsidR="42EC94A7" w14:paraId="551A807C" w14:textId="77777777" w:rsidTr="694D693B">
        <w:trPr>
          <w:trHeight w:val="510"/>
          <w:jc w:val="center"/>
        </w:trPr>
        <w:tc>
          <w:tcPr>
            <w:tcW w:w="5909" w:type="dxa"/>
            <w:vAlign w:val="center"/>
          </w:tcPr>
          <w:p w14:paraId="37BDA336" w14:textId="64C6A7F2" w:rsidR="13A54112" w:rsidRDefault="0787A5AB" w:rsidP="00865BA1">
            <w:pPr>
              <w:pStyle w:val="PPSIquadro"/>
              <w:jc w:val="both"/>
            </w:pPr>
            <w:r>
              <w:t>Resolução CD/ANPD N</w:t>
            </w:r>
            <w:r w:rsidR="2A682743">
              <w:t>º</w:t>
            </w:r>
            <w:r>
              <w:t xml:space="preserve"> 18</w:t>
            </w:r>
            <w:r w:rsidR="07E29A1B">
              <w:t xml:space="preserve">, de </w:t>
            </w:r>
            <w:r>
              <w:t>2024</w:t>
            </w:r>
            <w:r w:rsidR="638C18B3">
              <w:t>.</w:t>
            </w:r>
          </w:p>
        </w:tc>
        <w:tc>
          <w:tcPr>
            <w:tcW w:w="2586" w:type="dxa"/>
            <w:vAlign w:val="center"/>
          </w:tcPr>
          <w:p w14:paraId="6CCFADA3" w14:textId="2D186309" w:rsidR="13A54112" w:rsidRDefault="0787A5AB" w:rsidP="00865BA1">
            <w:pPr>
              <w:pStyle w:val="PPSIquadro"/>
              <w:jc w:val="center"/>
            </w:pPr>
            <w:r>
              <w:t>Em sua íntegra</w:t>
            </w:r>
          </w:p>
        </w:tc>
      </w:tr>
    </w:tbl>
    <w:p w14:paraId="0B5399C7" w14:textId="440AD19C" w:rsidR="000E691E" w:rsidRDefault="000E691E" w:rsidP="000E691E">
      <w:pPr>
        <w:pStyle w:val="PPSIlegenda"/>
      </w:pPr>
      <w:bookmarkStart w:id="37" w:name="_Toc1862419064"/>
      <w:bookmarkStart w:id="38" w:name="_Toc130889866"/>
      <w:bookmarkStart w:id="39" w:name="_Toc139472284"/>
      <w:bookmarkStart w:id="40" w:name="_Toc139472387"/>
      <w:r>
        <w:t xml:space="preserve">Quadro </w:t>
      </w:r>
      <w:r>
        <w:fldChar w:fldCharType="begin"/>
      </w:r>
      <w:r>
        <w:instrText xml:space="preserve"> SEQ Quadro \* ARABIC </w:instrText>
      </w:r>
      <w:r>
        <w:fldChar w:fldCharType="separate"/>
      </w:r>
      <w:r w:rsidR="0067624B">
        <w:rPr>
          <w:noProof/>
        </w:rPr>
        <w:t>2</w:t>
      </w:r>
      <w:r>
        <w:fldChar w:fldCharType="end"/>
      </w:r>
      <w:r>
        <w:t xml:space="preserve"> </w:t>
      </w:r>
      <w:r w:rsidR="007E2107">
        <w:t>–</w:t>
      </w:r>
      <w:r>
        <w:t xml:space="preserve"> </w:t>
      </w:r>
      <w:r w:rsidR="007E2107">
        <w:t xml:space="preserve">Referência legal e </w:t>
      </w:r>
      <w:r w:rsidR="006A4301">
        <w:t xml:space="preserve">de </w:t>
      </w:r>
      <w:r w:rsidR="007E2107">
        <w:t>boas práticas</w:t>
      </w:r>
    </w:p>
    <w:p w14:paraId="7EAF64BF" w14:textId="69345931" w:rsidR="00D40990" w:rsidRDefault="00D40990" w:rsidP="00D40990">
      <w:r>
        <w:br w:type="page"/>
      </w:r>
    </w:p>
    <w:p w14:paraId="06BF6436" w14:textId="77777777" w:rsidR="00B43930" w:rsidRPr="008D5D74" w:rsidRDefault="5AD37915" w:rsidP="008D5D74">
      <w:pPr>
        <w:pStyle w:val="Ttulo1"/>
      </w:pPr>
      <w:bookmarkStart w:id="41" w:name="_Toc192774217"/>
      <w:r w:rsidRPr="008D5D74">
        <w:lastRenderedPageBreak/>
        <w:t>Declarações</w:t>
      </w:r>
      <w:r w:rsidR="0EAE817D" w:rsidRPr="008D5D74">
        <w:t xml:space="preserve"> da</w:t>
      </w:r>
      <w:r w:rsidRPr="008D5D74">
        <w:t xml:space="preserve"> política</w:t>
      </w:r>
      <w:bookmarkEnd w:id="41"/>
      <w:r w:rsidR="55EE899B" w:rsidRPr="008D5D74">
        <w:t xml:space="preserve"> </w:t>
      </w:r>
    </w:p>
    <w:p w14:paraId="2988D251" w14:textId="340EEC6F" w:rsidR="00E17CCE" w:rsidRPr="00EA3540" w:rsidRDefault="55EE899B" w:rsidP="00EA3540">
      <w:pPr>
        <w:pStyle w:val="PPSIorientaovermelho"/>
        <w:rPr>
          <w:b/>
          <w:bCs/>
        </w:rPr>
      </w:pPr>
      <w:r w:rsidRPr="00EA3540">
        <w:rPr>
          <w:b/>
          <w:bCs/>
        </w:rPr>
        <w:t>Regras aplicáveis ao caso específico</w:t>
      </w:r>
      <w:bookmarkEnd w:id="37"/>
      <w:bookmarkEnd w:id="38"/>
      <w:bookmarkEnd w:id="39"/>
      <w:bookmarkEnd w:id="40"/>
    </w:p>
    <w:p w14:paraId="1290CEF7" w14:textId="1214DAA2" w:rsidR="004F4FB0" w:rsidRDefault="00E17CCE" w:rsidP="00EA3540">
      <w:pPr>
        <w:pStyle w:val="PPSIorientaovermelho"/>
      </w:pPr>
      <w:r>
        <w:t xml:space="preserve">Descreva as regras que compõem a </w:t>
      </w:r>
      <w:r w:rsidR="00B7511C">
        <w:t>P</w:t>
      </w:r>
      <w:r>
        <w:t xml:space="preserve">olítica. Isso normalmente toma a forma de uma série de breves declarações prescritivas. A subdivisão desta seção em subseções pode ser necessária dependendo </w:t>
      </w:r>
      <w:r w:rsidR="00B7511C">
        <w:t>da extensão</w:t>
      </w:r>
      <w:r>
        <w:t xml:space="preserve"> ou complexidade da política.</w:t>
      </w:r>
    </w:p>
    <w:p w14:paraId="1F3A1CA1" w14:textId="335C0668" w:rsidR="0CC78D62" w:rsidRDefault="0CC78D62" w:rsidP="135FB0EB">
      <w:pPr>
        <w:rPr>
          <w:rFonts w:cs="Arial"/>
        </w:rPr>
      </w:pPr>
      <w:r w:rsidRPr="694D693B">
        <w:rPr>
          <w:rFonts w:cs="Arial"/>
          <w:color w:val="000000"/>
        </w:rPr>
        <w:t>Art. 1</w:t>
      </w:r>
      <w:r w:rsidR="60478BBA" w:rsidRPr="694D693B">
        <w:rPr>
          <w:rFonts w:cs="Arial"/>
          <w:color w:val="000000"/>
        </w:rPr>
        <w:t>º</w:t>
      </w:r>
      <w:r w:rsidRPr="694D693B">
        <w:rPr>
          <w:rFonts w:cs="Arial"/>
          <w:color w:val="000000"/>
        </w:rPr>
        <w:t xml:space="preserve"> Fica aprovada, no âmbito do </w:t>
      </w:r>
      <w:r w:rsidRPr="694D693B">
        <w:rPr>
          <w:rStyle w:val="PPSIsubstituioChar"/>
          <w:rFonts w:cs="Arial"/>
          <w:color w:val="000000"/>
          <w:highlight w:val="yellow"/>
        </w:rPr>
        <w:t>[Órgão ou Entidade]</w:t>
      </w:r>
      <w:r w:rsidRPr="694D693B">
        <w:rPr>
          <w:rFonts w:cs="Arial"/>
          <w:color w:val="000000"/>
        </w:rPr>
        <w:t xml:space="preserve">, a Política de Gestão de Controle de Acesso para criação e administração de contas de acesso, em complemento às diretrizes estabelecidas pelo Capítulo </w:t>
      </w:r>
      <w:r w:rsidRPr="694D693B">
        <w:rPr>
          <w:rFonts w:cs="Arial"/>
          <w:color w:val="000000"/>
          <w:highlight w:val="yellow"/>
        </w:rPr>
        <w:t>[xxx]</w:t>
      </w:r>
      <w:r w:rsidRPr="694D693B">
        <w:rPr>
          <w:rFonts w:cs="Arial"/>
          <w:color w:val="000000"/>
        </w:rPr>
        <w:t xml:space="preserve">, da Política de Segurança da Informação </w:t>
      </w:r>
      <w:r w:rsidR="003B009A">
        <w:t>–</w:t>
      </w:r>
      <w:r w:rsidRPr="694D693B">
        <w:rPr>
          <w:rFonts w:cs="Arial"/>
          <w:color w:val="000000"/>
        </w:rPr>
        <w:t xml:space="preserve"> POSIN do </w:t>
      </w:r>
      <w:r w:rsidRPr="694D693B">
        <w:rPr>
          <w:rStyle w:val="PPSIsubstituioChar"/>
          <w:rFonts w:cs="Arial"/>
          <w:color w:val="000000"/>
          <w:highlight w:val="yellow"/>
        </w:rPr>
        <w:t>[Órgão ou Entidade]</w:t>
      </w:r>
      <w:r w:rsidRPr="694D693B">
        <w:rPr>
          <w:rFonts w:cs="Arial"/>
          <w:color w:val="000000"/>
        </w:rPr>
        <w:t>.</w:t>
      </w:r>
    </w:p>
    <w:p w14:paraId="383159CA" w14:textId="55C22CDE" w:rsidR="4CE1BF39" w:rsidRDefault="4CE1BF39">
      <w:pPr>
        <w:rPr>
          <w:rFonts w:cs="Arial"/>
          <w:color w:val="000000"/>
        </w:rPr>
      </w:pPr>
      <w:r w:rsidRPr="135FB0EB">
        <w:rPr>
          <w:rFonts w:cs="Arial"/>
          <w:color w:val="000000"/>
        </w:rPr>
        <w:t xml:space="preserve">Art. 2° O acesso aos ativos de informação do </w:t>
      </w:r>
      <w:r w:rsidRPr="135FB0EB">
        <w:rPr>
          <w:rStyle w:val="PPSIsubstituioChar"/>
          <w:rFonts w:cs="Arial"/>
          <w:color w:val="000000"/>
          <w:highlight w:val="yellow"/>
        </w:rPr>
        <w:t>[Órgão ou Entidade]</w:t>
      </w:r>
      <w:r w:rsidRPr="135FB0EB">
        <w:rPr>
          <w:rFonts w:cs="Arial"/>
          <w:color w:val="000000"/>
        </w:rPr>
        <w:t xml:space="preserve"> está restrito aos seus colaboradores no âmbito do exercício de suas atividades, funções e responsabilidades observando-se sempre o princípio do menor privilégio.</w:t>
      </w:r>
    </w:p>
    <w:p w14:paraId="4BA55C25" w14:textId="1A8CD368" w:rsidR="000255A9" w:rsidRPr="00290E6D" w:rsidRDefault="4CE1BF39" w:rsidP="00290E6D">
      <w:pPr>
        <w:rPr>
          <w:rFonts w:cs="Arial"/>
          <w:color w:val="000000"/>
        </w:rPr>
      </w:pPr>
      <w:r w:rsidRPr="694D693B">
        <w:rPr>
          <w:rFonts w:cs="Arial"/>
          <w:color w:val="000000"/>
        </w:rPr>
        <w:t xml:space="preserve">Parágrafo único. Para fins desta Política, os colaboradores mencionados no </w:t>
      </w:r>
      <w:r w:rsidRPr="00865BA1">
        <w:rPr>
          <w:rFonts w:cs="Arial"/>
          <w:i/>
          <w:iCs/>
          <w:color w:val="000000"/>
        </w:rPr>
        <w:t>caput</w:t>
      </w:r>
      <w:r w:rsidR="00290E6D" w:rsidRPr="00865BA1">
        <w:rPr>
          <w:rFonts w:cs="Arial"/>
          <w:i/>
          <w:iCs/>
          <w:color w:val="000000"/>
        </w:rPr>
        <w:t xml:space="preserve"> </w:t>
      </w:r>
      <w:r w:rsidRPr="694D693B">
        <w:rPr>
          <w:rFonts w:cs="Arial"/>
          <w:color w:val="000000"/>
        </w:rPr>
        <w:t>são</w:t>
      </w:r>
      <w:r w:rsidR="00290E6D" w:rsidRPr="694D693B">
        <w:rPr>
          <w:rFonts w:cs="Arial"/>
          <w:color w:val="000000"/>
        </w:rPr>
        <w:t xml:space="preserve"> </w:t>
      </w:r>
      <w:r w:rsidRPr="694D693B">
        <w:rPr>
          <w:rFonts w:cs="Arial"/>
          <w:color w:val="000000"/>
        </w:rPr>
        <w:t xml:space="preserve">considerados usuários dos recursos de tecnologia da informação e demais ativos de informação do </w:t>
      </w:r>
      <w:r w:rsidRPr="694D693B">
        <w:rPr>
          <w:highlight w:val="yellow"/>
        </w:rPr>
        <w:t>[Órgão ou Entidade]</w:t>
      </w:r>
      <w:r w:rsidRPr="694D693B">
        <w:rPr>
          <w:rFonts w:cs="Arial"/>
          <w:color w:val="000000"/>
        </w:rPr>
        <w:t>.</w:t>
      </w:r>
    </w:p>
    <w:p w14:paraId="7388981F" w14:textId="7507E9E8" w:rsidR="1236AA2A" w:rsidRDefault="002E7AEE" w:rsidP="0084451B">
      <w:pPr>
        <w:pStyle w:val="Ttulo2"/>
        <w:numPr>
          <w:ilvl w:val="0"/>
          <w:numId w:val="0"/>
        </w:numPr>
      </w:pPr>
      <w:bookmarkStart w:id="42" w:name="_Toc192774218"/>
      <w:r>
        <w:t xml:space="preserve">CAPÍTULO I – </w:t>
      </w:r>
      <w:r w:rsidR="00CC0F80">
        <w:t xml:space="preserve">DO </w:t>
      </w:r>
      <w:r>
        <w:t>ACESSO LÓGICO</w:t>
      </w:r>
      <w:bookmarkEnd w:id="42"/>
    </w:p>
    <w:p w14:paraId="7FE261AA" w14:textId="22120D61" w:rsidR="00463C71" w:rsidRDefault="00F31CBF" w:rsidP="00DD61D1">
      <w:pPr>
        <w:rPr>
          <w:lang w:eastAsia="en-CA"/>
        </w:rPr>
      </w:pPr>
      <w:r w:rsidRPr="694D693B">
        <w:rPr>
          <w:lang w:eastAsia="en-CA"/>
        </w:rPr>
        <w:t>Art</w:t>
      </w:r>
      <w:r w:rsidR="00657E97" w:rsidRPr="694D693B">
        <w:rPr>
          <w:lang w:eastAsia="en-CA"/>
        </w:rPr>
        <w:t xml:space="preserve">. </w:t>
      </w:r>
      <w:r w:rsidR="32C635F9" w:rsidRPr="694D693B">
        <w:rPr>
          <w:lang w:eastAsia="en-CA"/>
        </w:rPr>
        <w:t>3</w:t>
      </w:r>
      <w:r w:rsidR="159FFFC9" w:rsidRPr="694D693B">
        <w:rPr>
          <w:lang w:eastAsia="en-CA"/>
        </w:rPr>
        <w:t>º</w:t>
      </w:r>
      <w:r w:rsidR="00657E97" w:rsidRPr="694D693B">
        <w:rPr>
          <w:lang w:eastAsia="en-CA"/>
        </w:rPr>
        <w:t xml:space="preserve"> O </w:t>
      </w:r>
      <w:r w:rsidR="002E162F" w:rsidRPr="694D693B">
        <w:rPr>
          <w:lang w:eastAsia="en-CA"/>
        </w:rPr>
        <w:t xml:space="preserve">acesso lógico aos recursos da </w:t>
      </w:r>
      <w:r w:rsidR="004F7163" w:rsidRPr="694D693B">
        <w:rPr>
          <w:lang w:eastAsia="en-CA"/>
        </w:rPr>
        <w:t>r</w:t>
      </w:r>
      <w:r w:rsidR="002E162F" w:rsidRPr="694D693B">
        <w:rPr>
          <w:lang w:eastAsia="en-CA"/>
        </w:rPr>
        <w:t xml:space="preserve">ede </w:t>
      </w:r>
      <w:r w:rsidR="004F7163" w:rsidRPr="694D693B">
        <w:rPr>
          <w:lang w:eastAsia="en-CA"/>
        </w:rPr>
        <w:t>l</w:t>
      </w:r>
      <w:r w:rsidR="002E162F" w:rsidRPr="694D693B">
        <w:rPr>
          <w:lang w:eastAsia="en-CA"/>
        </w:rPr>
        <w:t xml:space="preserve">ocal </w:t>
      </w:r>
      <w:r w:rsidR="2E6EBDBD" w:rsidRPr="694D693B">
        <w:rPr>
          <w:lang w:eastAsia="en-CA"/>
        </w:rPr>
        <w:t xml:space="preserve">do </w:t>
      </w:r>
      <w:r w:rsidR="2E6EBDBD" w:rsidRPr="694D693B">
        <w:rPr>
          <w:rStyle w:val="PPSIsubstituioChar"/>
        </w:rPr>
        <w:t>[Órgão ou Entidade]</w:t>
      </w:r>
      <w:r w:rsidR="6A4EB2AD" w:rsidRPr="694D693B">
        <w:rPr>
          <w:lang w:eastAsia="en-CA"/>
        </w:rPr>
        <w:t xml:space="preserve"> </w:t>
      </w:r>
      <w:r w:rsidR="17B86586" w:rsidRPr="694D693B">
        <w:rPr>
          <w:lang w:eastAsia="en-CA"/>
        </w:rPr>
        <w:t>é</w:t>
      </w:r>
      <w:r w:rsidR="002E162F" w:rsidRPr="694D693B">
        <w:rPr>
          <w:lang w:eastAsia="en-CA"/>
        </w:rPr>
        <w:t xml:space="preserve"> realizado por meio de sistema de controle de acesso.</w:t>
      </w:r>
    </w:p>
    <w:p w14:paraId="5A1E191B" w14:textId="1DC4BCEF" w:rsidR="00403ADB" w:rsidRDefault="06512E1C" w:rsidP="00290E6D">
      <w:r>
        <w:t>§</w:t>
      </w:r>
      <w:r w:rsidR="306EEA26">
        <w:t xml:space="preserve"> </w:t>
      </w:r>
      <w:r>
        <w:t>1</w:t>
      </w:r>
      <w:r w:rsidR="796DB5F3">
        <w:t>º</w:t>
      </w:r>
      <w:r w:rsidR="2C44E763">
        <w:t xml:space="preserve"> </w:t>
      </w:r>
      <w:r w:rsidR="14DD32C9">
        <w:t>Compete</w:t>
      </w:r>
      <w:r w:rsidR="08A49BC4">
        <w:t xml:space="preserve"> </w:t>
      </w:r>
      <w:r w:rsidR="34D2A197">
        <w:t>à</w:t>
      </w:r>
      <w:r w:rsidR="02FFE184">
        <w:t xml:space="preserve"> </w:t>
      </w:r>
      <w:r w:rsidR="2C44E763" w:rsidRPr="694D693B">
        <w:rPr>
          <w:highlight w:val="yellow"/>
        </w:rPr>
        <w:t>[</w:t>
      </w:r>
      <w:r w:rsidR="7939C414" w:rsidRPr="694D693B">
        <w:rPr>
          <w:highlight w:val="yellow"/>
        </w:rPr>
        <w:t>Unidade responsável pela Gestão de Controle dos Acessos</w:t>
      </w:r>
      <w:r w:rsidR="2C44E763" w:rsidRPr="694D693B">
        <w:rPr>
          <w:highlight w:val="yellow"/>
        </w:rPr>
        <w:t>]</w:t>
      </w:r>
      <w:r w:rsidR="2C44E763">
        <w:t xml:space="preserve"> </w:t>
      </w:r>
      <w:r w:rsidR="691EE0FD">
        <w:t>administrar o acesso dos usuários baseado em suas funções e responsabilidades.</w:t>
      </w:r>
      <w:r w:rsidR="6589C8D1">
        <w:t xml:space="preserve"> </w:t>
      </w:r>
    </w:p>
    <w:p w14:paraId="7C603475" w14:textId="4B2EF466" w:rsidR="2DC9117E" w:rsidRDefault="2DC9117E" w:rsidP="560DEC1D">
      <w:pPr>
        <w:rPr>
          <w:rFonts w:cs="Arial"/>
          <w:color w:val="000000"/>
        </w:rPr>
      </w:pPr>
      <w:r w:rsidRPr="694D693B">
        <w:rPr>
          <w:rFonts w:cs="Arial"/>
          <w:color w:val="000000"/>
        </w:rPr>
        <w:t>§</w:t>
      </w:r>
      <w:r w:rsidR="08650338" w:rsidRPr="694D693B">
        <w:rPr>
          <w:rFonts w:cs="Arial"/>
          <w:color w:val="000000"/>
        </w:rPr>
        <w:t xml:space="preserve"> </w:t>
      </w:r>
      <w:r w:rsidRPr="694D693B">
        <w:rPr>
          <w:rFonts w:cs="Arial"/>
          <w:color w:val="000000"/>
        </w:rPr>
        <w:t>2</w:t>
      </w:r>
      <w:r w:rsidR="6A0573D2" w:rsidRPr="694D693B">
        <w:rPr>
          <w:rFonts w:cs="Arial"/>
          <w:color w:val="000000"/>
        </w:rPr>
        <w:t>º</w:t>
      </w:r>
      <w:r w:rsidRPr="694D693B">
        <w:rPr>
          <w:rFonts w:cs="Arial"/>
          <w:color w:val="000000"/>
        </w:rPr>
        <w:t xml:space="preserve"> </w:t>
      </w:r>
      <w:r w:rsidR="76F187BE" w:rsidRPr="694D693B">
        <w:rPr>
          <w:rFonts w:cs="Arial"/>
          <w:color w:val="000000"/>
        </w:rPr>
        <w:t xml:space="preserve">A </w:t>
      </w:r>
      <w:r w:rsidR="76F187BE" w:rsidRPr="694D693B">
        <w:rPr>
          <w:rFonts w:cs="Arial"/>
          <w:color w:val="000000"/>
          <w:highlight w:val="yellow"/>
        </w:rPr>
        <w:t>[Unidade responsável pela Gestão de Controle dos Acessos]</w:t>
      </w:r>
      <w:r w:rsidR="76F187BE" w:rsidRPr="694D693B">
        <w:rPr>
          <w:rFonts w:cs="Arial"/>
          <w:color w:val="000000"/>
        </w:rPr>
        <w:t xml:space="preserve"> deve realizar, periodicamente ou quando novas funções e ativos de informação sejam inseridos na organização, análises de controle de acesso nos ativos institucionais para validar se todos os privilégios estão autorizados para a execução de atividades de cada função.</w:t>
      </w:r>
    </w:p>
    <w:p w14:paraId="7DFF79D7" w14:textId="6AD008E5" w:rsidR="00013D8A" w:rsidRDefault="241F814C" w:rsidP="00013D8A">
      <w:pPr>
        <w:rPr>
          <w:rFonts w:cs="Arial"/>
          <w:color w:val="000000"/>
          <w:lang w:eastAsia="ar-SA"/>
        </w:rPr>
      </w:pPr>
      <w:r w:rsidRPr="694D693B">
        <w:rPr>
          <w:lang w:eastAsia="en-CA"/>
        </w:rPr>
        <w:t xml:space="preserve">Art. </w:t>
      </w:r>
      <w:r w:rsidR="00DA57D6" w:rsidRPr="694D693B">
        <w:rPr>
          <w:lang w:eastAsia="en-CA"/>
        </w:rPr>
        <w:t>4</w:t>
      </w:r>
      <w:r w:rsidR="527732F1" w:rsidRPr="694D693B">
        <w:rPr>
          <w:lang w:eastAsia="en-CA"/>
        </w:rPr>
        <w:t>º</w:t>
      </w:r>
      <w:r w:rsidRPr="694D693B">
        <w:rPr>
          <w:lang w:eastAsia="en-CA"/>
        </w:rPr>
        <w:t xml:space="preserve"> </w:t>
      </w:r>
      <w:r w:rsidR="03F81DCC" w:rsidRPr="694D693B">
        <w:rPr>
          <w:lang w:eastAsia="en-CA"/>
        </w:rPr>
        <w:t>O</w:t>
      </w:r>
      <w:r w:rsidR="197BE277" w:rsidRPr="694D693B">
        <w:rPr>
          <w:lang w:eastAsia="en-CA"/>
        </w:rPr>
        <w:t>s</w:t>
      </w:r>
      <w:r w:rsidR="03F81DCC" w:rsidRPr="694D693B">
        <w:rPr>
          <w:lang w:eastAsia="en-CA"/>
        </w:rPr>
        <w:t xml:space="preserve"> acesso</w:t>
      </w:r>
      <w:r w:rsidR="2E73639A" w:rsidRPr="694D693B">
        <w:rPr>
          <w:lang w:eastAsia="en-CA"/>
        </w:rPr>
        <w:t>s</w:t>
      </w:r>
      <w:r w:rsidR="7793C5A5" w:rsidRPr="694D693B">
        <w:rPr>
          <w:lang w:eastAsia="en-CA"/>
        </w:rPr>
        <w:t xml:space="preserve"> </w:t>
      </w:r>
      <w:r w:rsidR="631969AB" w:rsidRPr="694D693B">
        <w:rPr>
          <w:lang w:eastAsia="en-CA"/>
        </w:rPr>
        <w:t>lógico</w:t>
      </w:r>
      <w:r w:rsidR="05E38AA8" w:rsidRPr="694D693B">
        <w:rPr>
          <w:lang w:eastAsia="en-CA"/>
        </w:rPr>
        <w:t>s</w:t>
      </w:r>
      <w:r w:rsidR="631969AB" w:rsidRPr="694D693B">
        <w:rPr>
          <w:lang w:eastAsia="en-CA"/>
        </w:rPr>
        <w:t xml:space="preserve"> </w:t>
      </w:r>
      <w:r w:rsidR="36756713" w:rsidRPr="694D693B">
        <w:rPr>
          <w:lang w:eastAsia="en-CA"/>
        </w:rPr>
        <w:t xml:space="preserve">serão </w:t>
      </w:r>
      <w:r w:rsidR="03F81DCC" w:rsidRPr="694D693B">
        <w:rPr>
          <w:lang w:eastAsia="en-CA"/>
        </w:rPr>
        <w:t>concedido</w:t>
      </w:r>
      <w:r w:rsidR="0A8D7CE1" w:rsidRPr="694D693B">
        <w:rPr>
          <w:lang w:eastAsia="en-CA"/>
        </w:rPr>
        <w:t>s</w:t>
      </w:r>
      <w:r w:rsidR="03F81DCC" w:rsidRPr="694D693B">
        <w:rPr>
          <w:lang w:eastAsia="en-CA"/>
        </w:rPr>
        <w:t xml:space="preserve"> e mantido</w:t>
      </w:r>
      <w:r w:rsidR="47E40DA4" w:rsidRPr="694D693B">
        <w:rPr>
          <w:lang w:eastAsia="en-CA"/>
        </w:rPr>
        <w:t>s</w:t>
      </w:r>
      <w:r w:rsidR="03F81DCC" w:rsidRPr="694D693B">
        <w:rPr>
          <w:lang w:eastAsia="en-CA"/>
        </w:rPr>
        <w:t xml:space="preserve"> </w:t>
      </w:r>
      <w:r w:rsidR="38CF9CB7" w:rsidRPr="694D693B">
        <w:rPr>
          <w:lang w:eastAsia="en-CA"/>
        </w:rPr>
        <w:t>pel</w:t>
      </w:r>
      <w:r w:rsidR="107504DF" w:rsidRPr="694D693B">
        <w:rPr>
          <w:lang w:eastAsia="en-CA"/>
        </w:rPr>
        <w:t>a</w:t>
      </w:r>
      <w:r w:rsidR="03F81DCC" w:rsidRPr="694D693B">
        <w:rPr>
          <w:lang w:eastAsia="en-CA"/>
        </w:rPr>
        <w:t xml:space="preserve"> </w:t>
      </w:r>
      <w:r w:rsidR="03F81DCC" w:rsidRPr="694D693B">
        <w:rPr>
          <w:highlight w:val="yellow"/>
          <w:lang w:eastAsia="en-CA"/>
        </w:rPr>
        <w:t>[</w:t>
      </w:r>
      <w:r w:rsidR="1E789205" w:rsidRPr="694D693B">
        <w:rPr>
          <w:highlight w:val="yellow"/>
        </w:rPr>
        <w:t>Unidade responsável pela Gestão de Controle dos Acessos</w:t>
      </w:r>
      <w:r w:rsidR="19931146" w:rsidRPr="694D693B">
        <w:rPr>
          <w:highlight w:val="yellow"/>
        </w:rPr>
        <w:t>]</w:t>
      </w:r>
      <w:r w:rsidR="1E789205" w:rsidRPr="694D693B">
        <w:rPr>
          <w:lang w:eastAsia="en-CA"/>
        </w:rPr>
        <w:t xml:space="preserve">, </w:t>
      </w:r>
      <w:r w:rsidR="0C1F3EBF" w:rsidRPr="694D693B">
        <w:rPr>
          <w:lang w:eastAsia="en-CA"/>
        </w:rPr>
        <w:t xml:space="preserve">considerando o disposto no </w:t>
      </w:r>
      <w:r w:rsidR="23F5EF7C" w:rsidRPr="694D693B">
        <w:rPr>
          <w:lang w:eastAsia="en-CA"/>
        </w:rPr>
        <w:t>§</w:t>
      </w:r>
      <w:r w:rsidR="61B3F646" w:rsidRPr="694D693B">
        <w:rPr>
          <w:lang w:eastAsia="en-CA"/>
        </w:rPr>
        <w:t xml:space="preserve"> </w:t>
      </w:r>
      <w:r w:rsidR="23F5EF7C" w:rsidRPr="694D693B">
        <w:rPr>
          <w:lang w:eastAsia="en-CA"/>
        </w:rPr>
        <w:t>1</w:t>
      </w:r>
      <w:r w:rsidR="6F952C0E" w:rsidRPr="694D693B">
        <w:rPr>
          <w:lang w:eastAsia="en-CA"/>
        </w:rPr>
        <w:t>º</w:t>
      </w:r>
      <w:r w:rsidR="0C1F3EBF" w:rsidRPr="694D693B">
        <w:rPr>
          <w:lang w:eastAsia="en-CA"/>
        </w:rPr>
        <w:t xml:space="preserve"> do art. 3</w:t>
      </w:r>
      <w:r w:rsidR="57C162FE" w:rsidRPr="694D693B">
        <w:rPr>
          <w:lang w:eastAsia="en-CA"/>
        </w:rPr>
        <w:t>º</w:t>
      </w:r>
      <w:r w:rsidR="0C1F3EBF" w:rsidRPr="694D693B">
        <w:rPr>
          <w:lang w:eastAsia="en-CA"/>
        </w:rPr>
        <w:t xml:space="preserve"> </w:t>
      </w:r>
      <w:r w:rsidR="70788EE7" w:rsidRPr="694D693B">
        <w:rPr>
          <w:lang w:eastAsia="en-CA"/>
        </w:rPr>
        <w:t>e</w:t>
      </w:r>
      <w:r w:rsidR="0C1F3EBF" w:rsidRPr="694D693B">
        <w:rPr>
          <w:lang w:eastAsia="en-CA"/>
        </w:rPr>
        <w:t xml:space="preserve"> o seguinte</w:t>
      </w:r>
      <w:r w:rsidR="0C1F3EBF" w:rsidRPr="694D693B">
        <w:rPr>
          <w:rFonts w:cs="Arial"/>
          <w:color w:val="000000"/>
          <w:sz w:val="19"/>
          <w:szCs w:val="19"/>
        </w:rPr>
        <w:t>:</w:t>
      </w:r>
      <w:r w:rsidR="0C1F3EBF" w:rsidRPr="694D693B">
        <w:rPr>
          <w:rFonts w:cs="Arial"/>
        </w:rPr>
        <w:t xml:space="preserve"> </w:t>
      </w:r>
    </w:p>
    <w:p w14:paraId="79411E32" w14:textId="77777777" w:rsidR="00013D8A" w:rsidRPr="00013D8A" w:rsidRDefault="00013D8A" w:rsidP="00013D8A">
      <w:pPr>
        <w:pStyle w:val="PargrafodaLista"/>
        <w:numPr>
          <w:ilvl w:val="0"/>
          <w:numId w:val="38"/>
        </w:numPr>
        <w:rPr>
          <w:rFonts w:cs="Arial"/>
          <w:color w:val="000000"/>
          <w:lang w:eastAsia="ar-SA"/>
        </w:rPr>
      </w:pPr>
      <w:r w:rsidRPr="00013D8A">
        <w:rPr>
          <w:rFonts w:cs="Arial"/>
          <w:color w:val="000000"/>
          <w:lang w:eastAsia="ar-SA"/>
        </w:rPr>
        <w:t>terão direito a acesso lógico aos recursos da rede local o</w:t>
      </w:r>
      <w:r w:rsidRPr="00013D8A">
        <w:rPr>
          <w:rFonts w:cs="Arial"/>
        </w:rPr>
        <w:t>s usuários de recursos de tecnologia da informação;</w:t>
      </w:r>
    </w:p>
    <w:p w14:paraId="4D25ED3F" w14:textId="66614CE8" w:rsidR="00494742" w:rsidRPr="00494742" w:rsidRDefault="00CF1ACA" w:rsidP="00B17091">
      <w:pPr>
        <w:pStyle w:val="PargrafodaLista"/>
        <w:numPr>
          <w:ilvl w:val="0"/>
          <w:numId w:val="38"/>
        </w:numPr>
        <w:rPr>
          <w:rFonts w:cs="Arial"/>
          <w:color w:val="000000"/>
          <w:lang w:eastAsia="ar-SA"/>
        </w:rPr>
      </w:pPr>
      <w:r w:rsidRPr="694D693B">
        <w:rPr>
          <w:rFonts w:cs="Arial"/>
          <w:color w:val="000000"/>
          <w:lang w:eastAsia="ar-SA"/>
        </w:rPr>
        <w:t>o</w:t>
      </w:r>
      <w:r w:rsidR="00494742" w:rsidRPr="694D693B">
        <w:rPr>
          <w:rFonts w:cs="Arial"/>
          <w:color w:val="000000"/>
          <w:lang w:eastAsia="ar-SA"/>
        </w:rPr>
        <w:t xml:space="preserve"> acesso remoto </w:t>
      </w:r>
      <w:r w:rsidR="1D260984" w:rsidRPr="694D693B">
        <w:rPr>
          <w:rFonts w:cs="Arial"/>
          <w:color w:val="000000"/>
          <w:lang w:eastAsia="ar-SA"/>
        </w:rPr>
        <w:t>aos recursos do</w:t>
      </w:r>
      <w:r w:rsidR="0094056E" w:rsidRPr="694D693B">
        <w:rPr>
          <w:rFonts w:cs="Arial"/>
          <w:color w:val="000000"/>
          <w:lang w:eastAsia="ar-SA"/>
        </w:rPr>
        <w:t xml:space="preserve"> </w:t>
      </w:r>
      <w:r w:rsidR="1D260984" w:rsidRPr="694D693B">
        <w:rPr>
          <w:rFonts w:cs="Arial"/>
          <w:color w:val="000000"/>
          <w:highlight w:val="yellow"/>
          <w:lang w:eastAsia="ar-SA"/>
        </w:rPr>
        <w:t>[Órgão ou Entidade]</w:t>
      </w:r>
      <w:r w:rsidR="1D260984" w:rsidRPr="694D693B">
        <w:rPr>
          <w:rFonts w:cs="Arial"/>
          <w:color w:val="000000"/>
          <w:lang w:eastAsia="ar-SA"/>
        </w:rPr>
        <w:t xml:space="preserve"> </w:t>
      </w:r>
      <w:r w:rsidR="00494742" w:rsidRPr="694D693B">
        <w:rPr>
          <w:rFonts w:cs="Arial"/>
          <w:color w:val="000000"/>
          <w:lang w:eastAsia="ar-SA"/>
        </w:rPr>
        <w:t>deve ser realizado por meio de Rede Virtual Privada</w:t>
      </w:r>
      <w:r w:rsidR="440B6B33" w:rsidRPr="694D693B">
        <w:rPr>
          <w:rFonts w:cs="Arial"/>
          <w:color w:val="000000"/>
          <w:lang w:eastAsia="ar-SA"/>
        </w:rPr>
        <w:t xml:space="preserve"> (</w:t>
      </w:r>
      <w:r w:rsidR="440B6B33" w:rsidRPr="00865BA1">
        <w:rPr>
          <w:rFonts w:cs="Arial"/>
          <w:i/>
          <w:iCs/>
          <w:color w:val="000000"/>
          <w:lang w:eastAsia="ar-SA"/>
        </w:rPr>
        <w:t>Virtual Private Network</w:t>
      </w:r>
      <w:r w:rsidR="440B6B33" w:rsidRPr="694D693B">
        <w:rPr>
          <w:rFonts w:cs="Arial"/>
          <w:color w:val="000000"/>
          <w:lang w:eastAsia="ar-SA"/>
        </w:rPr>
        <w:t xml:space="preserve"> – VPN)</w:t>
      </w:r>
      <w:r w:rsidR="00494742" w:rsidRPr="694D693B">
        <w:rPr>
          <w:rFonts w:cs="Arial"/>
          <w:color w:val="000000"/>
          <w:lang w:eastAsia="ar-SA"/>
        </w:rPr>
        <w:t>, após as devidas autorizações</w:t>
      </w:r>
      <w:r w:rsidRPr="694D693B">
        <w:rPr>
          <w:rFonts w:cs="Arial"/>
          <w:color w:val="000000"/>
          <w:lang w:eastAsia="ar-SA"/>
        </w:rPr>
        <w:t>;</w:t>
      </w:r>
    </w:p>
    <w:p w14:paraId="430B60E1" w14:textId="7EA7D922" w:rsidR="00494742" w:rsidRPr="00494742" w:rsidRDefault="00DD5434" w:rsidP="00B17091">
      <w:pPr>
        <w:pStyle w:val="PargrafodaLista"/>
        <w:numPr>
          <w:ilvl w:val="0"/>
          <w:numId w:val="38"/>
        </w:numPr>
        <w:rPr>
          <w:rFonts w:cs="Arial"/>
          <w:color w:val="000000"/>
          <w:lang w:eastAsia="ar-SA"/>
        </w:rPr>
      </w:pPr>
      <w:r>
        <w:rPr>
          <w:rFonts w:cs="Arial"/>
          <w:color w:val="000000"/>
          <w:lang w:eastAsia="ar-SA"/>
        </w:rPr>
        <w:t>q</w:t>
      </w:r>
      <w:r w:rsidR="27853BD2" w:rsidRPr="694D693B">
        <w:rPr>
          <w:rFonts w:cs="Arial"/>
          <w:color w:val="000000"/>
          <w:lang w:eastAsia="ar-SA"/>
        </w:rPr>
        <w:t>uando suportado pelo ativo,</w:t>
      </w:r>
      <w:r>
        <w:rPr>
          <w:rFonts w:cs="Arial"/>
          <w:color w:val="000000"/>
          <w:lang w:eastAsia="ar-SA"/>
        </w:rPr>
        <w:t xml:space="preserve"> é</w:t>
      </w:r>
      <w:r w:rsidR="6869222B" w:rsidRPr="694D693B">
        <w:rPr>
          <w:rFonts w:cs="Arial"/>
          <w:color w:val="000000"/>
          <w:lang w:eastAsia="ar-SA"/>
        </w:rPr>
        <w:t xml:space="preserve"> </w:t>
      </w:r>
      <w:r w:rsidR="2C44E763" w:rsidRPr="694D693B">
        <w:rPr>
          <w:rFonts w:cs="Arial"/>
          <w:color w:val="000000"/>
          <w:lang w:eastAsia="ar-SA"/>
        </w:rPr>
        <w:t>obrigatóri</w:t>
      </w:r>
      <w:r w:rsidR="631969AB" w:rsidRPr="694D693B">
        <w:rPr>
          <w:rFonts w:cs="Arial"/>
          <w:color w:val="000000"/>
          <w:lang w:eastAsia="ar-SA"/>
        </w:rPr>
        <w:t>a</w:t>
      </w:r>
      <w:r w:rsidR="2C44E763" w:rsidRPr="694D693B">
        <w:rPr>
          <w:rFonts w:cs="Arial"/>
          <w:color w:val="000000"/>
          <w:lang w:eastAsia="ar-SA"/>
        </w:rPr>
        <w:t xml:space="preserve"> a utilização de</w:t>
      </w:r>
      <w:r w:rsidR="6538A27C" w:rsidRPr="694D693B">
        <w:rPr>
          <w:rFonts w:cs="Arial"/>
          <w:color w:val="000000"/>
          <w:lang w:eastAsia="ar-SA"/>
        </w:rPr>
        <w:t xml:space="preserve"> </w:t>
      </w:r>
      <w:r w:rsidR="7F3CEC21" w:rsidRPr="694D693B">
        <w:rPr>
          <w:rFonts w:cs="Arial"/>
          <w:color w:val="000000"/>
          <w:lang w:eastAsia="ar-SA"/>
        </w:rPr>
        <w:t>M</w:t>
      </w:r>
      <w:r w:rsidR="4B35D9A4" w:rsidRPr="694D693B">
        <w:rPr>
          <w:rFonts w:cs="Arial"/>
          <w:color w:val="000000"/>
          <w:lang w:eastAsia="ar-SA"/>
        </w:rPr>
        <w:t xml:space="preserve">últiplos Fatores de Autenticação </w:t>
      </w:r>
      <w:r w:rsidR="003B009A">
        <w:t>–</w:t>
      </w:r>
      <w:r w:rsidR="645984AA" w:rsidRPr="694D693B">
        <w:rPr>
          <w:rFonts w:cs="Arial"/>
          <w:color w:val="000000"/>
          <w:lang w:eastAsia="ar-SA"/>
        </w:rPr>
        <w:t xml:space="preserve"> </w:t>
      </w:r>
      <w:r w:rsidR="6538A27C" w:rsidRPr="694D693B">
        <w:rPr>
          <w:rFonts w:cs="Arial"/>
          <w:color w:val="000000"/>
          <w:lang w:eastAsia="ar-SA"/>
        </w:rPr>
        <w:t>MFA para a autenticação de acesso</w:t>
      </w:r>
      <w:r w:rsidR="2C44E763" w:rsidRPr="694D693B">
        <w:rPr>
          <w:rFonts w:cs="Arial"/>
          <w:color w:val="000000"/>
          <w:lang w:eastAsia="ar-SA"/>
        </w:rPr>
        <w:t>s</w:t>
      </w:r>
      <w:r w:rsidR="6538A27C" w:rsidRPr="694D693B">
        <w:rPr>
          <w:rFonts w:cs="Arial"/>
          <w:color w:val="000000"/>
          <w:lang w:eastAsia="ar-SA"/>
        </w:rPr>
        <w:t xml:space="preserve"> remoto</w:t>
      </w:r>
      <w:r w:rsidR="2C44E763" w:rsidRPr="694D693B">
        <w:rPr>
          <w:rFonts w:cs="Arial"/>
          <w:color w:val="000000"/>
          <w:lang w:eastAsia="ar-SA"/>
        </w:rPr>
        <w:t>s</w:t>
      </w:r>
      <w:r w:rsidR="631969AB" w:rsidRPr="694D693B">
        <w:rPr>
          <w:rFonts w:cs="Arial"/>
          <w:color w:val="000000"/>
          <w:lang w:eastAsia="ar-SA"/>
        </w:rPr>
        <w:t>;</w:t>
      </w:r>
    </w:p>
    <w:p w14:paraId="26906D29" w14:textId="7D710AC1" w:rsidR="00494742" w:rsidRDefault="00DD5434" w:rsidP="00B17091">
      <w:pPr>
        <w:pStyle w:val="PargrafodaLista"/>
        <w:numPr>
          <w:ilvl w:val="0"/>
          <w:numId w:val="38"/>
        </w:numPr>
        <w:rPr>
          <w:rFonts w:cs="Arial"/>
          <w:color w:val="000000"/>
          <w:lang w:eastAsia="ar-SA"/>
        </w:rPr>
      </w:pPr>
      <w:r>
        <w:rPr>
          <w:rFonts w:cs="Arial"/>
          <w:color w:val="000000"/>
          <w:lang w:eastAsia="ar-SA"/>
        </w:rPr>
        <w:lastRenderedPageBreak/>
        <w:t>q</w:t>
      </w:r>
      <w:r w:rsidR="6672973B" w:rsidRPr="74CF3D9D">
        <w:rPr>
          <w:rFonts w:cs="Arial"/>
          <w:color w:val="000000"/>
          <w:lang w:eastAsia="ar-SA"/>
        </w:rPr>
        <w:t>uando suportado</w:t>
      </w:r>
      <w:r w:rsidR="6A0245AE" w:rsidRPr="74CF3D9D">
        <w:rPr>
          <w:rFonts w:cs="Arial"/>
          <w:color w:val="000000"/>
          <w:lang w:eastAsia="ar-SA"/>
        </w:rPr>
        <w:t xml:space="preserve"> pelos</w:t>
      </w:r>
      <w:r w:rsidR="12DA932E" w:rsidRPr="74CF3D9D">
        <w:rPr>
          <w:rFonts w:cs="Arial"/>
          <w:color w:val="000000"/>
          <w:lang w:eastAsia="ar-SA"/>
        </w:rPr>
        <w:t xml:space="preserve"> </w:t>
      </w:r>
      <w:r w:rsidR="6A0245AE" w:rsidRPr="74CF3D9D">
        <w:rPr>
          <w:rFonts w:cs="Arial"/>
          <w:color w:val="000000"/>
          <w:lang w:eastAsia="ar-SA"/>
        </w:rPr>
        <w:t>ativos</w:t>
      </w:r>
      <w:r w:rsidR="3864F789" w:rsidRPr="74CF3D9D">
        <w:rPr>
          <w:rFonts w:cs="Arial"/>
          <w:color w:val="000000"/>
          <w:lang w:eastAsia="ar-SA"/>
        </w:rPr>
        <w:t xml:space="preserve">, </w:t>
      </w:r>
      <w:r w:rsidR="631969AB" w:rsidRPr="74CF3D9D">
        <w:rPr>
          <w:rFonts w:cs="Arial"/>
          <w:color w:val="000000"/>
          <w:lang w:eastAsia="ar-SA"/>
        </w:rPr>
        <w:t>o</w:t>
      </w:r>
      <w:r w:rsidR="09E95979" w:rsidRPr="74CF3D9D">
        <w:rPr>
          <w:rFonts w:cs="Arial"/>
          <w:color w:val="000000"/>
          <w:lang w:eastAsia="ar-SA"/>
        </w:rPr>
        <w:t xml:space="preserve"> acesso a todas as aplicações corporativas ou de terceiros que estejam hospedad</w:t>
      </w:r>
      <w:r w:rsidR="631969AB" w:rsidRPr="74CF3D9D">
        <w:rPr>
          <w:rFonts w:cs="Arial"/>
          <w:color w:val="000000"/>
          <w:lang w:eastAsia="ar-SA"/>
        </w:rPr>
        <w:t>a</w:t>
      </w:r>
      <w:r w:rsidR="09E95979" w:rsidRPr="74CF3D9D">
        <w:rPr>
          <w:rFonts w:cs="Arial"/>
          <w:color w:val="000000"/>
          <w:lang w:eastAsia="ar-SA"/>
        </w:rPr>
        <w:t>s em fornecedores deve utilizar MFA.</w:t>
      </w:r>
    </w:p>
    <w:p w14:paraId="773A09B5" w14:textId="1338FC3B" w:rsidR="5E565BEA" w:rsidRDefault="5E565BEA" w:rsidP="135FB0EB">
      <w:pPr>
        <w:pStyle w:val="PargrafodaLista"/>
        <w:numPr>
          <w:ilvl w:val="0"/>
          <w:numId w:val="38"/>
        </w:numPr>
      </w:pPr>
      <w:r w:rsidRPr="135FB0EB">
        <w:rPr>
          <w:rFonts w:cs="Arial"/>
          <w:color w:val="FF0000"/>
        </w:rPr>
        <w:t>[Inserir outros itens que julgar necessários].</w:t>
      </w:r>
    </w:p>
    <w:p w14:paraId="7DA5094E" w14:textId="476BE023" w:rsidR="00004923" w:rsidRDefault="241F814C" w:rsidP="00004923">
      <w:r w:rsidRPr="694D693B">
        <w:rPr>
          <w:lang w:eastAsia="en-CA"/>
        </w:rPr>
        <w:t xml:space="preserve">Art. </w:t>
      </w:r>
      <w:r w:rsidR="3FDEAF13" w:rsidRPr="694D693B">
        <w:rPr>
          <w:lang w:eastAsia="en-CA"/>
        </w:rPr>
        <w:t>5</w:t>
      </w:r>
      <w:r w:rsidR="05E531F1" w:rsidRPr="694D693B">
        <w:rPr>
          <w:lang w:eastAsia="en-CA"/>
        </w:rPr>
        <w:t>º</w:t>
      </w:r>
      <w:r w:rsidRPr="694D693B">
        <w:rPr>
          <w:lang w:eastAsia="en-CA"/>
        </w:rPr>
        <w:t xml:space="preserve"> </w:t>
      </w:r>
      <w:r w:rsidR="39D4BEA0">
        <w:t xml:space="preserve">A </w:t>
      </w:r>
      <w:r w:rsidR="44426868">
        <w:t>concessão</w:t>
      </w:r>
      <w:r w:rsidR="7C196F6A">
        <w:t xml:space="preserve"> </w:t>
      </w:r>
      <w:r w:rsidR="39D4BEA0">
        <w:t>de acesso a</w:t>
      </w:r>
      <w:r w:rsidR="631969AB">
        <w:t>os</w:t>
      </w:r>
      <w:r w:rsidR="39D4BEA0">
        <w:t xml:space="preserve"> usuários que lidam com dados pessoais é limitada, estritamente, aos sistemas que processam esses dados </w:t>
      </w:r>
      <w:r w:rsidR="615DE04F">
        <w:t xml:space="preserve">e </w:t>
      </w:r>
      <w:r w:rsidR="39D4BEA0">
        <w:t xml:space="preserve">para cumprir </w:t>
      </w:r>
      <w:r w:rsidR="21F228CB">
        <w:t xml:space="preserve">as finalidades a que se destinam </w:t>
      </w:r>
      <w:r w:rsidR="39D4BEA0">
        <w:t xml:space="preserve">em conformidade </w:t>
      </w:r>
      <w:r w:rsidR="631969AB">
        <w:t>ao</w:t>
      </w:r>
      <w:r w:rsidR="39D4BEA0">
        <w:t xml:space="preserve"> princípio da</w:t>
      </w:r>
      <w:r w:rsidR="6397B0D1">
        <w:t xml:space="preserve"> necessidade</w:t>
      </w:r>
      <w:r w:rsidR="22D5CEA6">
        <w:t xml:space="preserve"> mencionado na </w:t>
      </w:r>
      <w:r w:rsidR="003848C7">
        <w:t>Lei Geral de Proteção de Dados</w:t>
      </w:r>
      <w:r w:rsidR="00AB1CCB">
        <w:t xml:space="preserve"> Pessoais</w:t>
      </w:r>
      <w:r w:rsidR="003848C7">
        <w:t xml:space="preserve"> </w:t>
      </w:r>
      <w:r w:rsidR="003B009A">
        <w:t>–</w:t>
      </w:r>
      <w:r w:rsidR="003848C7">
        <w:t xml:space="preserve"> </w:t>
      </w:r>
      <w:r w:rsidR="22D5CEA6">
        <w:t>LGPD.</w:t>
      </w:r>
      <w:r w:rsidR="39D4BEA0">
        <w:t xml:space="preserve">  </w:t>
      </w:r>
    </w:p>
    <w:p w14:paraId="05CCA74A" w14:textId="7972DFF6" w:rsidR="00004923" w:rsidRDefault="12B79A3E" w:rsidP="00F011BB">
      <w:pPr>
        <w:spacing w:after="0"/>
        <w:rPr>
          <w:rFonts w:cs="Arial"/>
        </w:rPr>
      </w:pPr>
      <w:r w:rsidRPr="135FB0EB">
        <w:rPr>
          <w:rFonts w:cs="Arial"/>
          <w:color w:val="000000"/>
        </w:rPr>
        <w:t>Parágrafo único. Ao atribuir ou revogar os direitos de acesso</w:t>
      </w:r>
      <w:r w:rsidR="00BB07B1">
        <w:rPr>
          <w:rFonts w:cs="Arial"/>
          <w:color w:val="000000"/>
        </w:rPr>
        <w:t>,</w:t>
      </w:r>
      <w:r w:rsidRPr="135FB0EB">
        <w:rPr>
          <w:rFonts w:cs="Arial"/>
          <w:color w:val="000000"/>
        </w:rPr>
        <w:t xml:space="preserve"> a </w:t>
      </w:r>
      <w:r w:rsidRPr="135FB0EB">
        <w:rPr>
          <w:rFonts w:cs="Arial"/>
          <w:color w:val="000000"/>
          <w:highlight w:val="yellow"/>
        </w:rPr>
        <w:t xml:space="preserve">[Unidade Responsável pela Gestão </w:t>
      </w:r>
      <w:r w:rsidR="05CA94A2" w:rsidRPr="7D2EB69B">
        <w:rPr>
          <w:rFonts w:cs="Arial"/>
          <w:color w:val="000000"/>
          <w:highlight w:val="yellow"/>
        </w:rPr>
        <w:t xml:space="preserve">de Controle </w:t>
      </w:r>
      <w:r w:rsidRPr="135FB0EB">
        <w:rPr>
          <w:rFonts w:cs="Arial"/>
          <w:color w:val="000000"/>
          <w:highlight w:val="yellow"/>
        </w:rPr>
        <w:t>dos Acessos]</w:t>
      </w:r>
      <w:r w:rsidRPr="135FB0EB">
        <w:rPr>
          <w:rFonts w:cs="Arial"/>
          <w:color w:val="000000"/>
        </w:rPr>
        <w:t xml:space="preserve"> deve:</w:t>
      </w:r>
    </w:p>
    <w:p w14:paraId="4548600F" w14:textId="5AC787E5" w:rsidR="00004923" w:rsidRDefault="631969AB" w:rsidP="000C3F05">
      <w:pPr>
        <w:pStyle w:val="PargrafodaLista"/>
        <w:numPr>
          <w:ilvl w:val="0"/>
          <w:numId w:val="72"/>
        </w:numPr>
      </w:pPr>
      <w:r>
        <w:t>v</w:t>
      </w:r>
      <w:r w:rsidR="39D4BEA0">
        <w:t>erifica</w:t>
      </w:r>
      <w:r w:rsidR="5F2CC574">
        <w:t>r</w:t>
      </w:r>
      <w:r w:rsidR="39D4BEA0">
        <w:t xml:space="preserve"> </w:t>
      </w:r>
      <w:r w:rsidR="00B0477F">
        <w:t>se</w:t>
      </w:r>
      <w:r w:rsidR="39D4BEA0">
        <w:t xml:space="preserve"> o nível de acesso concedido é apropriado às</w:t>
      </w:r>
      <w:r w:rsidR="51679B9F">
        <w:t xml:space="preserve"> operações de tratamento de dados pes</w:t>
      </w:r>
      <w:r w:rsidR="4065B66C">
        <w:t>s</w:t>
      </w:r>
      <w:r w:rsidR="51679B9F">
        <w:t>oa</w:t>
      </w:r>
      <w:r w:rsidR="527CA16B">
        <w:t>i</w:t>
      </w:r>
      <w:r w:rsidR="51679B9F">
        <w:t>s</w:t>
      </w:r>
      <w:r w:rsidR="39D4BEA0">
        <w:t>, além de ser consistente com outros requisitos, ta</w:t>
      </w:r>
      <w:r w:rsidR="00891B2A">
        <w:t>l</w:t>
      </w:r>
      <w:r w:rsidR="39D4BEA0">
        <w:t xml:space="preserve"> como</w:t>
      </w:r>
      <w:r w:rsidR="00891B2A">
        <w:t xml:space="preserve"> a</w:t>
      </w:r>
      <w:r w:rsidR="39D4BEA0">
        <w:t xml:space="preserve"> segregação de funções;</w:t>
      </w:r>
    </w:p>
    <w:p w14:paraId="0499FC37" w14:textId="318BA46C" w:rsidR="00004923" w:rsidRDefault="66962BBB" w:rsidP="000C3F05">
      <w:pPr>
        <w:pStyle w:val="PargrafodaLista"/>
        <w:numPr>
          <w:ilvl w:val="0"/>
          <w:numId w:val="72"/>
        </w:numPr>
      </w:pPr>
      <w:r>
        <w:t xml:space="preserve">assegurar </w:t>
      </w:r>
      <w:r w:rsidR="39D4BEA0">
        <w:t>que os direitos de acesso não</w:t>
      </w:r>
      <w:r w:rsidR="600669F9">
        <w:t xml:space="preserve"> foram</w:t>
      </w:r>
      <w:r w:rsidR="39D4BEA0">
        <w:t xml:space="preserve"> ativados antes que o procedimento de autorização esteja completo;</w:t>
      </w:r>
    </w:p>
    <w:p w14:paraId="6F05F28B" w14:textId="28D942B3" w:rsidR="00E87089" w:rsidRPr="005C1562" w:rsidRDefault="24787DB3" w:rsidP="135FB0EB">
      <w:pPr>
        <w:pStyle w:val="PargrafodaLista"/>
        <w:numPr>
          <w:ilvl w:val="0"/>
          <w:numId w:val="72"/>
        </w:numPr>
      </w:pPr>
      <w:r>
        <w:t>m</w:t>
      </w:r>
      <w:r w:rsidR="3D2C920A">
        <w:t>anter um registro preciso e atualizado dos perfis de acesso criados, incluindo a relação dos usuários autorizados e as matrizes de acesso correspondentes a cada um, em relação ao respectivo ativo de informação</w:t>
      </w:r>
      <w:r w:rsidR="74D35DE6">
        <w:t>;</w:t>
      </w:r>
    </w:p>
    <w:p w14:paraId="5CB50BB6" w14:textId="52426C30" w:rsidR="00004923" w:rsidRDefault="5E351C55" w:rsidP="000C3F05">
      <w:pPr>
        <w:pStyle w:val="PargrafodaLista"/>
        <w:numPr>
          <w:ilvl w:val="0"/>
          <w:numId w:val="72"/>
        </w:numPr>
      </w:pPr>
      <w:r>
        <w:t>manter atualizado</w:t>
      </w:r>
      <w:r w:rsidR="003217CA">
        <w:t>s</w:t>
      </w:r>
      <w:r>
        <w:t xml:space="preserve"> </w:t>
      </w:r>
      <w:r w:rsidR="39D4BEA0">
        <w:t xml:space="preserve">os direitos de acesso dos usuários que tenham </w:t>
      </w:r>
      <w:r w:rsidR="3BEC1CAB">
        <w:t xml:space="preserve">mudado </w:t>
      </w:r>
      <w:r w:rsidR="39D4BEA0">
        <w:t xml:space="preserve">de função ou de atividades, e imediata remoção ou bloqueio dos direitos de acesso dos usuários que </w:t>
      </w:r>
      <w:r w:rsidR="0ACD366D">
        <w:t xml:space="preserve">não estão mais vinculados </w:t>
      </w:r>
      <w:r w:rsidR="0ABBEDB6">
        <w:t>a</w:t>
      </w:r>
      <w:r w:rsidR="39D4BEA0">
        <w:t xml:space="preserve">o </w:t>
      </w:r>
      <w:r w:rsidR="39D4BEA0" w:rsidRPr="694D693B">
        <w:rPr>
          <w:rStyle w:val="PPSIsubstituioChar"/>
        </w:rPr>
        <w:t>[Órgão ou Entidade]</w:t>
      </w:r>
      <w:r w:rsidR="29E145E3" w:rsidRPr="694D693B">
        <w:rPr>
          <w:rStyle w:val="PPSIsubstituioChar"/>
        </w:rPr>
        <w:t>;</w:t>
      </w:r>
    </w:p>
    <w:p w14:paraId="288F21F5" w14:textId="649E26A0" w:rsidR="00004923" w:rsidRDefault="00CF1ACA" w:rsidP="000C3F05">
      <w:pPr>
        <w:pStyle w:val="PargrafodaLista"/>
        <w:numPr>
          <w:ilvl w:val="0"/>
          <w:numId w:val="72"/>
        </w:numPr>
      </w:pPr>
      <w:r>
        <w:t>a</w:t>
      </w:r>
      <w:r w:rsidR="00004923">
        <w:t>nalisar criticamente os direitos de acesso em intervalos regulares.</w:t>
      </w:r>
    </w:p>
    <w:p w14:paraId="29DC902A" w14:textId="6E9B3C57" w:rsidR="65533A78" w:rsidRDefault="65533A78" w:rsidP="135FB0EB">
      <w:pPr>
        <w:pStyle w:val="PargrafodaLista"/>
        <w:numPr>
          <w:ilvl w:val="0"/>
          <w:numId w:val="72"/>
        </w:numPr>
      </w:pPr>
      <w:r w:rsidRPr="135FB0EB">
        <w:rPr>
          <w:rFonts w:cs="Arial"/>
          <w:color w:val="FF0000"/>
        </w:rPr>
        <w:t>[Inserir outros itens que julgar necessários].</w:t>
      </w:r>
    </w:p>
    <w:p w14:paraId="290437FE" w14:textId="7FD98582" w:rsidR="135FB0EB" w:rsidRDefault="135FB0EB" w:rsidP="0094056E">
      <w:pPr>
        <w:pStyle w:val="PargrafodaLista"/>
      </w:pPr>
    </w:p>
    <w:p w14:paraId="21A0D8B1" w14:textId="56A9FD46" w:rsidR="00463C71" w:rsidRDefault="00B321EE" w:rsidP="135FB0EB">
      <w:r>
        <w:t xml:space="preserve">Art. </w:t>
      </w:r>
      <w:r w:rsidR="543513A5">
        <w:t>6</w:t>
      </w:r>
      <w:r w:rsidR="29C0971F">
        <w:t>º</w:t>
      </w:r>
      <w:r>
        <w:t xml:space="preserve"> </w:t>
      </w:r>
      <w:r w:rsidR="7C7E490F">
        <w:t>A</w:t>
      </w:r>
      <w:r>
        <w:t xml:space="preserve"> </w:t>
      </w:r>
      <w:r w:rsidRPr="694D693B">
        <w:rPr>
          <w:highlight w:val="yellow"/>
        </w:rPr>
        <w:t>[</w:t>
      </w:r>
      <w:r w:rsidR="135FB0EB" w:rsidRPr="694D693B">
        <w:rPr>
          <w:highlight w:val="yellow"/>
        </w:rPr>
        <w:t>Unidade responsável pela Gestão de Controle dos Acessos</w:t>
      </w:r>
      <w:r w:rsidR="135FB0EB">
        <w:t>] deve</w:t>
      </w:r>
      <w:r w:rsidR="58477DF4">
        <w:t>rá</w:t>
      </w:r>
      <w:r w:rsidR="135FB0EB">
        <w:t xml:space="preserve"> manter um inventário de todas as contas gerenciadas, incluindo contas de usuário, administrativas, de testes e de serviço.</w:t>
      </w:r>
    </w:p>
    <w:p w14:paraId="6C914423" w14:textId="4C09812C" w:rsidR="00B321EE" w:rsidRDefault="00463C71" w:rsidP="00F011BB">
      <w:pPr>
        <w:spacing w:after="0"/>
      </w:pPr>
      <w:r>
        <w:t>§ 1</w:t>
      </w:r>
      <w:r w:rsidR="5EA1D6CA">
        <w:t>º</w:t>
      </w:r>
      <w:r>
        <w:t xml:space="preserve"> </w:t>
      </w:r>
      <w:r w:rsidR="777FA5C7">
        <w:t xml:space="preserve">O inventário das contas de serviço </w:t>
      </w:r>
      <w:r w:rsidR="00B061E8">
        <w:t>deve</w:t>
      </w:r>
      <w:r w:rsidR="00AA16A3">
        <w:t xml:space="preserve"> abranger</w:t>
      </w:r>
      <w:r w:rsidR="00B061E8">
        <w:t xml:space="preserve"> </w:t>
      </w:r>
      <w:r w:rsidR="777FA5C7">
        <w:t>no mín</w:t>
      </w:r>
      <w:r w:rsidR="41615887">
        <w:t>i</w:t>
      </w:r>
      <w:r w:rsidR="777FA5C7">
        <w:t>mo</w:t>
      </w:r>
      <w:r w:rsidR="009B1E03">
        <w:t>,</w:t>
      </w:r>
      <w:r w:rsidR="3A179AF5">
        <w:t xml:space="preserve"> </w:t>
      </w:r>
      <w:r w:rsidR="777FA5C7">
        <w:t>informações</w:t>
      </w:r>
      <w:r w:rsidR="009B1E03">
        <w:t xml:space="preserve"> </w:t>
      </w:r>
      <w:r w:rsidR="00E0087D">
        <w:t>sobre</w:t>
      </w:r>
      <w:r w:rsidR="4B4DA545">
        <w:t>:</w:t>
      </w:r>
    </w:p>
    <w:p w14:paraId="432A855D" w14:textId="5C5A9E4A" w:rsidR="00E32C48" w:rsidRDefault="3A96F778" w:rsidP="135FB0EB">
      <w:pPr>
        <w:pStyle w:val="PargrafodaLista"/>
        <w:numPr>
          <w:ilvl w:val="0"/>
          <w:numId w:val="39"/>
        </w:numPr>
      </w:pPr>
      <w:r w:rsidRPr="694D693B">
        <w:rPr>
          <w:rFonts w:cs="Arial"/>
          <w:color w:val="000000"/>
        </w:rPr>
        <w:t>u</w:t>
      </w:r>
      <w:r w:rsidR="7DF0A7EB" w:rsidRPr="694D693B">
        <w:rPr>
          <w:rFonts w:cs="Arial"/>
          <w:color w:val="000000"/>
        </w:rPr>
        <w:t>nidade organizacional gestora do serviço;</w:t>
      </w:r>
    </w:p>
    <w:p w14:paraId="562CCEEC" w14:textId="4D28ACC0" w:rsidR="00E32C48" w:rsidRDefault="56794C25" w:rsidP="00B17091">
      <w:pPr>
        <w:pStyle w:val="PargrafodaLista"/>
        <w:numPr>
          <w:ilvl w:val="0"/>
          <w:numId w:val="39"/>
        </w:numPr>
      </w:pPr>
      <w:r>
        <w:t>d</w:t>
      </w:r>
      <w:r w:rsidR="00E32C48">
        <w:t>ata de criação/última autorização de renovação de acesso</w:t>
      </w:r>
      <w:r w:rsidR="00E0087D">
        <w:t>.</w:t>
      </w:r>
    </w:p>
    <w:p w14:paraId="265C6498" w14:textId="340717D4" w:rsidR="135FB0EB" w:rsidRDefault="2D509F34" w:rsidP="0046166A">
      <w:pPr>
        <w:pStyle w:val="PargrafodaLista"/>
        <w:numPr>
          <w:ilvl w:val="0"/>
          <w:numId w:val="39"/>
        </w:numPr>
      </w:pPr>
      <w:r w:rsidRPr="135FB0EB">
        <w:rPr>
          <w:rFonts w:cs="Arial"/>
          <w:color w:val="FF0000"/>
        </w:rPr>
        <w:t>[Inserir outros itens que julgar necessários].</w:t>
      </w:r>
    </w:p>
    <w:p w14:paraId="7919FCD5" w14:textId="5BF9512A" w:rsidR="00E32C48" w:rsidRDefault="2C44E763" w:rsidP="135FB0EB">
      <w:pPr>
        <w:rPr>
          <w:rFonts w:cs="Arial"/>
        </w:rPr>
      </w:pPr>
      <w:r>
        <w:t>§ 2</w:t>
      </w:r>
      <w:r w:rsidR="19DFC2E3">
        <w:t>º</w:t>
      </w:r>
      <w:r>
        <w:t xml:space="preserve"> </w:t>
      </w:r>
      <w:r w:rsidR="581E90F0">
        <w:t xml:space="preserve">Compete </w:t>
      </w:r>
      <w:r w:rsidR="1BF5108D">
        <w:t>à</w:t>
      </w:r>
      <w:r w:rsidR="3536696E">
        <w:t xml:space="preserve"> </w:t>
      </w:r>
      <w:r w:rsidR="2FA71F10">
        <w:t>[</w:t>
      </w:r>
      <w:r w:rsidR="677AEB1E" w:rsidRPr="694D693B">
        <w:rPr>
          <w:rStyle w:val="PPSIsubstituioChar"/>
        </w:rPr>
        <w:t>Unidade respo</w:t>
      </w:r>
      <w:r w:rsidR="15A64B7A" w:rsidRPr="694D693B">
        <w:rPr>
          <w:rStyle w:val="PPSIsubstituioChar"/>
        </w:rPr>
        <w:t>n</w:t>
      </w:r>
      <w:r w:rsidR="677AEB1E" w:rsidRPr="694D693B">
        <w:rPr>
          <w:rStyle w:val="PPSIsubstituioChar"/>
        </w:rPr>
        <w:t>sável pela Gestão de Controle dos Acessos</w:t>
      </w:r>
      <w:r w:rsidR="1941C0D1" w:rsidRPr="694D693B">
        <w:rPr>
          <w:rStyle w:val="PPSIsubstituioChar"/>
        </w:rPr>
        <w:t>]</w:t>
      </w:r>
      <w:r w:rsidR="492A09F5">
        <w:t xml:space="preserve"> </w:t>
      </w:r>
      <w:r w:rsidR="1941C0D1">
        <w:t>validar todas as contas ativas do</w:t>
      </w:r>
      <w:r w:rsidR="3E363C3C" w:rsidRPr="694D693B">
        <w:rPr>
          <w:rFonts w:cs="Arial"/>
          <w:color w:val="000000"/>
          <w:highlight w:val="yellow"/>
        </w:rPr>
        <w:t xml:space="preserve"> [Órgão ou Entidade]</w:t>
      </w:r>
      <w:r w:rsidR="3E363C3C" w:rsidRPr="694D693B">
        <w:rPr>
          <w:rFonts w:cs="Arial"/>
          <w:color w:val="000000"/>
        </w:rPr>
        <w:t xml:space="preserve">, </w:t>
      </w:r>
      <w:r w:rsidR="3E363C3C" w:rsidRPr="694D693B">
        <w:rPr>
          <w:rFonts w:cs="Arial"/>
          <w:color w:val="000000"/>
          <w:highlight w:val="yellow"/>
        </w:rPr>
        <w:t>[a cada 90 (noventa) dias].</w:t>
      </w:r>
    </w:p>
    <w:p w14:paraId="56E6B927" w14:textId="69D16927" w:rsidR="00E32C48" w:rsidRDefault="4D9E433D" w:rsidP="135FB0EB">
      <w:pPr>
        <w:rPr>
          <w:rFonts w:cs="Arial"/>
        </w:rPr>
      </w:pPr>
      <w:r w:rsidRPr="694D693B">
        <w:rPr>
          <w:rFonts w:cs="Arial"/>
          <w:color w:val="000000"/>
        </w:rPr>
        <w:t>Art. 7</w:t>
      </w:r>
      <w:r w:rsidR="2C9ADB37" w:rsidRPr="694D693B">
        <w:rPr>
          <w:rFonts w:cs="Arial"/>
          <w:color w:val="000000"/>
        </w:rPr>
        <w:t>º</w:t>
      </w:r>
      <w:r w:rsidRPr="694D693B">
        <w:rPr>
          <w:rFonts w:cs="Arial"/>
          <w:color w:val="000000"/>
        </w:rPr>
        <w:t xml:space="preserve"> A </w:t>
      </w:r>
      <w:r w:rsidRPr="694D693B">
        <w:rPr>
          <w:rFonts w:cs="Arial"/>
          <w:color w:val="000000"/>
          <w:highlight w:val="yellow"/>
        </w:rPr>
        <w:t xml:space="preserve">[Unidade Responsável pela Gestão </w:t>
      </w:r>
      <w:r w:rsidR="4383F89C" w:rsidRPr="694D693B">
        <w:rPr>
          <w:rFonts w:cs="Arial"/>
          <w:color w:val="000000"/>
          <w:highlight w:val="yellow"/>
        </w:rPr>
        <w:t xml:space="preserve">de Controle </w:t>
      </w:r>
      <w:r w:rsidRPr="694D693B">
        <w:rPr>
          <w:rFonts w:cs="Arial"/>
          <w:color w:val="000000"/>
          <w:highlight w:val="yellow"/>
        </w:rPr>
        <w:t>dos Acessos]</w:t>
      </w:r>
      <w:r w:rsidRPr="694D693B">
        <w:rPr>
          <w:rFonts w:cs="Arial"/>
          <w:color w:val="000000"/>
        </w:rPr>
        <w:t xml:space="preserve"> deverá manter um inventário dos sistemas de autenticação e autorização do </w:t>
      </w:r>
      <w:r w:rsidRPr="694D693B">
        <w:rPr>
          <w:rStyle w:val="PPSIsubstituioChar"/>
          <w:rFonts w:cs="Arial"/>
          <w:color w:val="000000"/>
          <w:highlight w:val="yellow"/>
        </w:rPr>
        <w:t>[Órgão ou Entidade]</w:t>
      </w:r>
      <w:r w:rsidRPr="694D693B">
        <w:rPr>
          <w:rFonts w:cs="Arial"/>
          <w:color w:val="000000"/>
        </w:rPr>
        <w:t>, revisado periodicamente.</w:t>
      </w:r>
    </w:p>
    <w:p w14:paraId="07872362" w14:textId="2751C826" w:rsidR="39D4BEA0" w:rsidRDefault="43D62707" w:rsidP="560DEC1D">
      <w:pPr>
        <w:rPr>
          <w:rFonts w:cs="Arial"/>
          <w:color w:val="FF0000"/>
        </w:rPr>
      </w:pPr>
      <w:r w:rsidRPr="694D693B">
        <w:rPr>
          <w:rFonts w:cs="Arial"/>
          <w:color w:val="333333" w:themeColor="text1"/>
        </w:rPr>
        <w:lastRenderedPageBreak/>
        <w:t>Art. 8</w:t>
      </w:r>
      <w:r w:rsidR="73C01B0C" w:rsidRPr="694D693B">
        <w:rPr>
          <w:rFonts w:cs="Arial"/>
          <w:color w:val="333333" w:themeColor="text1"/>
        </w:rPr>
        <w:t>º</w:t>
      </w:r>
      <w:r w:rsidRPr="694D693B">
        <w:rPr>
          <w:rFonts w:cs="Arial"/>
          <w:color w:val="333333" w:themeColor="text1"/>
        </w:rPr>
        <w:t xml:space="preserve"> </w:t>
      </w:r>
      <w:r w:rsidR="1E789205" w:rsidRPr="694D693B">
        <w:rPr>
          <w:rFonts w:cs="Arial"/>
          <w:color w:val="333333" w:themeColor="text1"/>
          <w:lang w:eastAsia="ar-SA"/>
        </w:rPr>
        <w:t>Quando suportad</w:t>
      </w:r>
      <w:r w:rsidR="0023770E">
        <w:rPr>
          <w:rFonts w:cs="Arial"/>
          <w:color w:val="333333" w:themeColor="text1"/>
          <w:lang w:eastAsia="ar-SA"/>
        </w:rPr>
        <w:t>as</w:t>
      </w:r>
      <w:r w:rsidR="545C6072" w:rsidRPr="694D693B">
        <w:rPr>
          <w:rFonts w:cs="Arial"/>
          <w:color w:val="333333" w:themeColor="text1"/>
          <w:lang w:eastAsia="ar-SA"/>
        </w:rPr>
        <w:t xml:space="preserve"> a</w:t>
      </w:r>
      <w:r w:rsidR="1E789205" w:rsidRPr="694D693B">
        <w:rPr>
          <w:rFonts w:cs="Arial"/>
          <w:color w:val="333333" w:themeColor="text1"/>
        </w:rPr>
        <w:t xml:space="preserve"> autenticação, </w:t>
      </w:r>
      <w:r w:rsidR="00891B2A">
        <w:rPr>
          <w:rFonts w:cs="Arial"/>
          <w:color w:val="333333" w:themeColor="text1"/>
        </w:rPr>
        <w:t xml:space="preserve">a </w:t>
      </w:r>
      <w:r w:rsidR="1E789205" w:rsidRPr="694D693B">
        <w:rPr>
          <w:rFonts w:cs="Arial"/>
          <w:color w:val="333333" w:themeColor="text1"/>
        </w:rPr>
        <w:t xml:space="preserve">autorização e </w:t>
      </w:r>
      <w:r w:rsidR="00891B2A">
        <w:rPr>
          <w:rFonts w:cs="Arial"/>
          <w:color w:val="333333" w:themeColor="text1"/>
        </w:rPr>
        <w:t xml:space="preserve">a </w:t>
      </w:r>
      <w:r w:rsidR="1E789205" w:rsidRPr="694D693B">
        <w:rPr>
          <w:rFonts w:cs="Arial"/>
          <w:color w:val="333333" w:themeColor="text1"/>
        </w:rPr>
        <w:t xml:space="preserve">auditoria (AAA) dos ativos de informação da infraestrutura de rede do </w:t>
      </w:r>
      <w:r w:rsidR="1E789205" w:rsidRPr="694D693B">
        <w:rPr>
          <w:rStyle w:val="PPSIsubstituioChar"/>
          <w:rFonts w:cs="Arial"/>
          <w:color w:val="333333" w:themeColor="text1"/>
        </w:rPr>
        <w:t>[Órgão ou Entidade]</w:t>
      </w:r>
      <w:r w:rsidR="1E789205" w:rsidRPr="694D693B">
        <w:rPr>
          <w:rFonts w:cs="Arial"/>
          <w:color w:val="333333" w:themeColor="text1"/>
        </w:rPr>
        <w:t xml:space="preserve"> deve</w:t>
      </w:r>
      <w:r w:rsidR="00891B2A">
        <w:rPr>
          <w:rFonts w:cs="Arial"/>
          <w:color w:val="333333" w:themeColor="text1"/>
        </w:rPr>
        <w:t>m</w:t>
      </w:r>
      <w:r w:rsidR="1E789205" w:rsidRPr="694D693B">
        <w:rPr>
          <w:rFonts w:cs="Arial"/>
          <w:color w:val="333333" w:themeColor="text1"/>
        </w:rPr>
        <w:t xml:space="preserve"> ser gerida</w:t>
      </w:r>
      <w:r w:rsidR="00891B2A">
        <w:rPr>
          <w:rFonts w:cs="Arial"/>
          <w:color w:val="333333" w:themeColor="text1"/>
        </w:rPr>
        <w:t>s</w:t>
      </w:r>
      <w:r w:rsidR="1E789205" w:rsidRPr="694D693B">
        <w:rPr>
          <w:rFonts w:cs="Arial"/>
          <w:color w:val="333333" w:themeColor="text1"/>
        </w:rPr>
        <w:t xml:space="preserve"> de forma centralizada</w:t>
      </w:r>
      <w:r w:rsidR="64C8929A" w:rsidRPr="694D693B">
        <w:rPr>
          <w:rFonts w:cs="Arial"/>
          <w:color w:val="333333" w:themeColor="text1"/>
        </w:rPr>
        <w:t>,</w:t>
      </w:r>
      <w:r w:rsidR="63AF4F1C" w:rsidRPr="694D693B">
        <w:rPr>
          <w:rFonts w:cs="Arial"/>
          <w:color w:val="333333" w:themeColor="text1"/>
        </w:rPr>
        <w:t xml:space="preserve"> se possível, por meio de um serviço de diretório ou provedor de autenticação única</w:t>
      </w:r>
      <w:r w:rsidR="3386BA03" w:rsidRPr="694D693B">
        <w:rPr>
          <w:rFonts w:cs="Arial"/>
          <w:color w:val="333333" w:themeColor="text1"/>
        </w:rPr>
        <w:t xml:space="preserve">, como </w:t>
      </w:r>
      <w:r w:rsidR="00891B2A">
        <w:rPr>
          <w:rFonts w:cs="Arial"/>
          <w:color w:val="333333" w:themeColor="text1"/>
        </w:rPr>
        <w:t>o</w:t>
      </w:r>
      <w:r w:rsidR="3386BA03" w:rsidRPr="694D693B">
        <w:rPr>
          <w:rFonts w:cs="Arial"/>
          <w:color w:val="333333" w:themeColor="text1"/>
        </w:rPr>
        <w:t xml:space="preserve"> </w:t>
      </w:r>
      <w:r w:rsidR="63AF4F1C" w:rsidRPr="00865BA1">
        <w:rPr>
          <w:rFonts w:cs="Arial"/>
          <w:i/>
          <w:iCs/>
          <w:color w:val="333333" w:themeColor="text1"/>
        </w:rPr>
        <w:t xml:space="preserve">Single </w:t>
      </w:r>
      <w:proofErr w:type="spellStart"/>
      <w:r w:rsidR="63AF4F1C" w:rsidRPr="00865BA1">
        <w:rPr>
          <w:rFonts w:cs="Arial"/>
          <w:i/>
          <w:iCs/>
          <w:color w:val="333333" w:themeColor="text1"/>
        </w:rPr>
        <w:t>Sign-On</w:t>
      </w:r>
      <w:proofErr w:type="spellEnd"/>
      <w:r w:rsidR="63AF4F1C" w:rsidRPr="694D693B">
        <w:rPr>
          <w:rFonts w:cs="Arial"/>
          <w:color w:val="333333" w:themeColor="text1"/>
        </w:rPr>
        <w:t> – SSO.</w:t>
      </w:r>
    </w:p>
    <w:p w14:paraId="5104C802" w14:textId="568DBF96" w:rsidR="12D8DC8A" w:rsidRDefault="33432228" w:rsidP="00F011BB">
      <w:pPr>
        <w:spacing w:after="0"/>
        <w:rPr>
          <w:rFonts w:cs="Arial"/>
          <w:color w:val="000000"/>
        </w:rPr>
      </w:pPr>
      <w:r w:rsidRPr="694D693B">
        <w:rPr>
          <w:rFonts w:cs="Arial"/>
          <w:color w:val="000000"/>
        </w:rPr>
        <w:t xml:space="preserve">Art. </w:t>
      </w:r>
      <w:r w:rsidR="627F3623" w:rsidRPr="694D693B">
        <w:rPr>
          <w:rFonts w:cs="Arial"/>
          <w:color w:val="000000"/>
        </w:rPr>
        <w:t>9</w:t>
      </w:r>
      <w:r w:rsidR="47982EDE" w:rsidRPr="694D693B">
        <w:rPr>
          <w:rFonts w:cs="Arial"/>
          <w:color w:val="000000"/>
        </w:rPr>
        <w:t>º</w:t>
      </w:r>
      <w:r w:rsidRPr="694D693B">
        <w:rPr>
          <w:rFonts w:cs="Arial"/>
          <w:color w:val="000000"/>
        </w:rPr>
        <w:t xml:space="preserve"> O acesso </w:t>
      </w:r>
      <w:r w:rsidR="00891B2A">
        <w:rPr>
          <w:rFonts w:cs="Arial"/>
          <w:color w:val="000000"/>
        </w:rPr>
        <w:t>à</w:t>
      </w:r>
      <w:r w:rsidRPr="694D693B">
        <w:rPr>
          <w:rFonts w:cs="Arial"/>
          <w:color w:val="000000"/>
        </w:rPr>
        <w:t xml:space="preserve"> rede local do </w:t>
      </w:r>
      <w:r w:rsidRPr="694D693B">
        <w:rPr>
          <w:rStyle w:val="PPSIsubstituioChar"/>
          <w:rFonts w:cs="Arial"/>
          <w:color w:val="000000"/>
          <w:highlight w:val="yellow"/>
        </w:rPr>
        <w:t>[Órgão ou Entidade]</w:t>
      </w:r>
      <w:r w:rsidRPr="694D693B">
        <w:rPr>
          <w:rFonts w:cs="Arial"/>
          <w:color w:val="000000"/>
        </w:rPr>
        <w:t xml:space="preserve"> dever assegurar que apenas colaboradores e dispositivos autorizados possam interagir com partes específicas da rede, dentre elas, não se limitando:</w:t>
      </w:r>
    </w:p>
    <w:p w14:paraId="75619A97" w14:textId="1453F41B" w:rsidR="12D8DC8A" w:rsidRDefault="008A7504" w:rsidP="0094056E">
      <w:pPr>
        <w:pStyle w:val="PargrafodaLista"/>
        <w:numPr>
          <w:ilvl w:val="0"/>
          <w:numId w:val="5"/>
        </w:numPr>
        <w:rPr>
          <w:rFonts w:cs="Arial"/>
          <w:color w:val="000000"/>
        </w:rPr>
      </w:pPr>
      <w:r>
        <w:rPr>
          <w:rFonts w:cs="Arial"/>
          <w:color w:val="000000"/>
        </w:rPr>
        <w:t xml:space="preserve">a </w:t>
      </w:r>
      <w:r w:rsidR="12D8DC8A" w:rsidRPr="135FB0EB">
        <w:rPr>
          <w:rFonts w:cs="Arial"/>
          <w:color w:val="000000"/>
        </w:rPr>
        <w:t>segmentação de rede;</w:t>
      </w:r>
    </w:p>
    <w:p w14:paraId="55ADAE2E" w14:textId="1676268C" w:rsidR="12D8DC8A" w:rsidRDefault="008A7504" w:rsidP="0094056E">
      <w:pPr>
        <w:pStyle w:val="PargrafodaLista"/>
        <w:numPr>
          <w:ilvl w:val="0"/>
          <w:numId w:val="5"/>
        </w:numPr>
        <w:rPr>
          <w:rFonts w:cs="Arial"/>
          <w:color w:val="000000"/>
        </w:rPr>
      </w:pPr>
      <w:r>
        <w:rPr>
          <w:rFonts w:cs="Arial"/>
          <w:color w:val="000000"/>
        </w:rPr>
        <w:t xml:space="preserve">a </w:t>
      </w:r>
      <w:r w:rsidR="12D8DC8A" w:rsidRPr="135FB0EB">
        <w:rPr>
          <w:rFonts w:cs="Arial"/>
          <w:color w:val="000000"/>
        </w:rPr>
        <w:t>protocolos de comunicação e redes seguros</w:t>
      </w:r>
      <w:r w:rsidR="00633F6D">
        <w:rPr>
          <w:rFonts w:cs="Arial"/>
          <w:color w:val="000000"/>
        </w:rPr>
        <w:t>.</w:t>
      </w:r>
    </w:p>
    <w:p w14:paraId="47052570" w14:textId="37B4357E" w:rsidR="12D8DC8A" w:rsidRDefault="12D8DC8A" w:rsidP="0094056E">
      <w:pPr>
        <w:pStyle w:val="PargrafodaLista"/>
        <w:numPr>
          <w:ilvl w:val="0"/>
          <w:numId w:val="5"/>
        </w:numPr>
        <w:rPr>
          <w:rFonts w:cs="Arial"/>
          <w:color w:val="FF0000"/>
        </w:rPr>
      </w:pPr>
      <w:r w:rsidRPr="135FB0EB">
        <w:rPr>
          <w:rFonts w:cs="Arial"/>
          <w:color w:val="FF0000"/>
        </w:rPr>
        <w:t>[Inserir outros itens que julgar necessários].</w:t>
      </w:r>
    </w:p>
    <w:p w14:paraId="39280B7C" w14:textId="574F608D" w:rsidR="00B136ED" w:rsidRDefault="00B136ED" w:rsidP="00080062">
      <w:pPr>
        <w:pStyle w:val="Ttulo2"/>
        <w:numPr>
          <w:ilvl w:val="0"/>
          <w:numId w:val="0"/>
        </w:numPr>
      </w:pPr>
      <w:bookmarkStart w:id="43" w:name="_Toc192774219"/>
      <w:r>
        <w:t>C</w:t>
      </w:r>
      <w:r w:rsidR="002E7AEE">
        <w:t>APÍTULO</w:t>
      </w:r>
      <w:r>
        <w:t xml:space="preserve"> </w:t>
      </w:r>
      <w:r w:rsidR="00A217B7">
        <w:t>I</w:t>
      </w:r>
      <w:r>
        <w:t xml:space="preserve">I – </w:t>
      </w:r>
      <w:r w:rsidR="007B76D7">
        <w:t>D</w:t>
      </w:r>
      <w:r w:rsidR="00CC0F80">
        <w:t>AS</w:t>
      </w:r>
      <w:r w:rsidR="007B76D7">
        <w:t xml:space="preserve"> </w:t>
      </w:r>
      <w:r w:rsidR="002E7AEE">
        <w:t>CONTA</w:t>
      </w:r>
      <w:r w:rsidR="00CC0F80">
        <w:t>S</w:t>
      </w:r>
      <w:r w:rsidR="002E7AEE">
        <w:t xml:space="preserve"> DE ACESSO LÓGICO</w:t>
      </w:r>
      <w:bookmarkEnd w:id="43"/>
    </w:p>
    <w:p w14:paraId="0EA9477D" w14:textId="64CA4B87" w:rsidR="00401AD0" w:rsidRDefault="6FB8109D" w:rsidP="00401AD0">
      <w:pPr>
        <w:rPr>
          <w:lang w:eastAsia="en-CA"/>
        </w:rPr>
      </w:pPr>
      <w:r w:rsidRPr="560DEC1D">
        <w:rPr>
          <w:lang w:eastAsia="en-CA"/>
        </w:rPr>
        <w:t>Art. 1</w:t>
      </w:r>
      <w:r w:rsidR="5BD4101B" w:rsidRPr="560DEC1D">
        <w:rPr>
          <w:lang w:eastAsia="en-CA"/>
        </w:rPr>
        <w:t>0</w:t>
      </w:r>
      <w:r w:rsidR="615DE04F" w:rsidRPr="560DEC1D">
        <w:rPr>
          <w:lang w:eastAsia="en-CA"/>
        </w:rPr>
        <w:t>.</w:t>
      </w:r>
      <w:r w:rsidRPr="560DEC1D">
        <w:rPr>
          <w:lang w:eastAsia="en-CA"/>
        </w:rPr>
        <w:t xml:space="preserve"> Para </w:t>
      </w:r>
      <w:r w:rsidR="0023770E">
        <w:rPr>
          <w:lang w:eastAsia="en-CA"/>
        </w:rPr>
        <w:t xml:space="preserve">a </w:t>
      </w:r>
      <w:r w:rsidRPr="560DEC1D">
        <w:rPr>
          <w:lang w:eastAsia="en-CA"/>
        </w:rPr>
        <w:t xml:space="preserve">utilização das estações de trabalho do </w:t>
      </w:r>
      <w:r w:rsidR="6EED9289" w:rsidRPr="560DEC1D">
        <w:rPr>
          <w:rStyle w:val="PPSIsubstituioChar"/>
        </w:rPr>
        <w:t>[Órgão ou Entidade]</w:t>
      </w:r>
      <w:r w:rsidRPr="560DEC1D">
        <w:rPr>
          <w:lang w:eastAsia="en-CA"/>
        </w:rPr>
        <w:t xml:space="preserve">, </w:t>
      </w:r>
      <w:r w:rsidR="0B1678F4" w:rsidRPr="560DEC1D">
        <w:rPr>
          <w:lang w:eastAsia="en-CA"/>
        </w:rPr>
        <w:t>é</w:t>
      </w:r>
      <w:r w:rsidRPr="560DEC1D">
        <w:rPr>
          <w:lang w:eastAsia="en-CA"/>
        </w:rPr>
        <w:t xml:space="preserve"> obrigatório o uso de uma </w:t>
      </w:r>
      <w:r w:rsidR="0B1678F4" w:rsidRPr="560DEC1D">
        <w:rPr>
          <w:lang w:eastAsia="en-CA"/>
        </w:rPr>
        <w:t>conta de acesso lógico</w:t>
      </w:r>
      <w:r w:rsidRPr="560DEC1D">
        <w:rPr>
          <w:lang w:eastAsia="en-CA"/>
        </w:rPr>
        <w:t xml:space="preserve"> </w:t>
      </w:r>
      <w:r w:rsidRPr="00F011BB">
        <w:rPr>
          <w:lang w:eastAsia="en-CA"/>
        </w:rPr>
        <w:t>(login)</w:t>
      </w:r>
      <w:r w:rsidRPr="560DEC1D">
        <w:rPr>
          <w:lang w:eastAsia="en-CA"/>
        </w:rPr>
        <w:t xml:space="preserve"> e senha, fornecidos pel</w:t>
      </w:r>
      <w:r w:rsidR="00891B2A">
        <w:rPr>
          <w:lang w:eastAsia="en-CA"/>
        </w:rPr>
        <w:t>a</w:t>
      </w:r>
      <w:r w:rsidRPr="560DEC1D">
        <w:rPr>
          <w:lang w:eastAsia="en-CA"/>
        </w:rPr>
        <w:t xml:space="preserve"> </w:t>
      </w:r>
      <w:r w:rsidRPr="560DEC1D">
        <w:rPr>
          <w:highlight w:val="yellow"/>
          <w:lang w:eastAsia="en-CA"/>
        </w:rPr>
        <w:t>[</w:t>
      </w:r>
      <w:r w:rsidR="572EB0E1" w:rsidRPr="560DEC1D">
        <w:rPr>
          <w:highlight w:val="yellow"/>
          <w:lang w:eastAsia="en-CA"/>
        </w:rPr>
        <w:t xml:space="preserve">Unidade Responsável pela Gestão </w:t>
      </w:r>
      <w:r w:rsidR="7AD74B1D" w:rsidRPr="560DEC1D">
        <w:rPr>
          <w:highlight w:val="yellow"/>
          <w:lang w:eastAsia="en-CA"/>
        </w:rPr>
        <w:t>de Controle</w:t>
      </w:r>
      <w:r w:rsidR="74D4FAC2" w:rsidRPr="560DEC1D">
        <w:rPr>
          <w:highlight w:val="yellow"/>
          <w:lang w:eastAsia="en-CA"/>
        </w:rPr>
        <w:t xml:space="preserve"> </w:t>
      </w:r>
      <w:r w:rsidR="572EB0E1" w:rsidRPr="560DEC1D">
        <w:rPr>
          <w:highlight w:val="yellow"/>
          <w:lang w:eastAsia="en-CA"/>
        </w:rPr>
        <w:t>dos Acessos</w:t>
      </w:r>
      <w:r w:rsidRPr="560DEC1D">
        <w:rPr>
          <w:highlight w:val="yellow"/>
          <w:lang w:eastAsia="en-CA"/>
        </w:rPr>
        <w:t>]</w:t>
      </w:r>
      <w:r w:rsidRPr="560DEC1D">
        <w:rPr>
          <w:lang w:eastAsia="en-CA"/>
        </w:rPr>
        <w:t xml:space="preserve"> mediante solicitação formal </w:t>
      </w:r>
      <w:r w:rsidR="16B7FB5F" w:rsidRPr="560DEC1D">
        <w:rPr>
          <w:lang w:eastAsia="en-CA"/>
        </w:rPr>
        <w:t>do</w:t>
      </w:r>
      <w:r w:rsidR="28C55A50" w:rsidRPr="560DEC1D">
        <w:rPr>
          <w:lang w:eastAsia="en-CA"/>
        </w:rPr>
        <w:t xml:space="preserve"> gestor da unidade ao qual o usuário está vinculado.</w:t>
      </w:r>
      <w:r w:rsidRPr="560DEC1D">
        <w:rPr>
          <w:lang w:eastAsia="en-CA"/>
        </w:rPr>
        <w:t xml:space="preserve"> </w:t>
      </w:r>
    </w:p>
    <w:p w14:paraId="3AF3120B" w14:textId="4A36EFB9" w:rsidR="00CD0968" w:rsidRDefault="7F63B151" w:rsidP="00401AD0">
      <w:pPr>
        <w:rPr>
          <w:lang w:eastAsia="en-CA"/>
        </w:rPr>
      </w:pPr>
      <w:r w:rsidRPr="694D693B">
        <w:rPr>
          <w:lang w:eastAsia="en-CA"/>
        </w:rPr>
        <w:t>§ 1</w:t>
      </w:r>
      <w:r w:rsidR="0184B898" w:rsidRPr="694D693B">
        <w:rPr>
          <w:lang w:eastAsia="en-CA"/>
        </w:rPr>
        <w:t>º</w:t>
      </w:r>
      <w:r w:rsidRPr="694D693B">
        <w:rPr>
          <w:lang w:eastAsia="en-CA"/>
        </w:rPr>
        <w:t xml:space="preserve"> </w:t>
      </w:r>
      <w:r w:rsidR="00CD0968" w:rsidRPr="694D693B">
        <w:rPr>
          <w:lang w:eastAsia="en-CA"/>
        </w:rPr>
        <w:t xml:space="preserve">O formulário de solicitação de </w:t>
      </w:r>
      <w:r w:rsidR="0049019E" w:rsidRPr="694D693B">
        <w:rPr>
          <w:lang w:eastAsia="en-CA"/>
        </w:rPr>
        <w:t xml:space="preserve">criação de conta de </w:t>
      </w:r>
      <w:r w:rsidR="00CD0968" w:rsidRPr="694D693B">
        <w:rPr>
          <w:lang w:eastAsia="en-CA"/>
        </w:rPr>
        <w:t>acesso se encontra disponível para preenchimento n</w:t>
      </w:r>
      <w:r w:rsidR="00055B6B" w:rsidRPr="694D693B">
        <w:rPr>
          <w:lang w:eastAsia="en-CA"/>
        </w:rPr>
        <w:t>o</w:t>
      </w:r>
      <w:r w:rsidR="00CD0968" w:rsidRPr="694D693B">
        <w:rPr>
          <w:lang w:eastAsia="en-CA"/>
        </w:rPr>
        <w:t xml:space="preserve"> </w:t>
      </w:r>
      <w:r w:rsidR="6DF0254B" w:rsidRPr="00F011BB">
        <w:rPr>
          <w:highlight w:val="yellow"/>
          <w:lang w:eastAsia="en-CA"/>
        </w:rPr>
        <w:t>[local]</w:t>
      </w:r>
      <w:r w:rsidR="6DF0254B" w:rsidRPr="694D693B">
        <w:rPr>
          <w:lang w:eastAsia="en-CA"/>
        </w:rPr>
        <w:t xml:space="preserve"> </w:t>
      </w:r>
      <w:r w:rsidR="00CD0968" w:rsidRPr="694D693B">
        <w:rPr>
          <w:lang w:eastAsia="en-CA"/>
        </w:rPr>
        <w:t xml:space="preserve">do </w:t>
      </w:r>
      <w:r w:rsidR="00CD0968" w:rsidRPr="694D693B">
        <w:rPr>
          <w:rStyle w:val="PPSIsubstituioChar"/>
        </w:rPr>
        <w:t>[Órgão ou Entidade]</w:t>
      </w:r>
      <w:r w:rsidR="006C04F5" w:rsidRPr="694D693B">
        <w:rPr>
          <w:lang w:eastAsia="en-CA"/>
        </w:rPr>
        <w:t>;</w:t>
      </w:r>
    </w:p>
    <w:p w14:paraId="1A080917" w14:textId="569460AF" w:rsidR="00CD0968" w:rsidRDefault="0AD5C9F1" w:rsidP="00401AD0">
      <w:pPr>
        <w:rPr>
          <w:lang w:eastAsia="en-CA"/>
        </w:rPr>
      </w:pPr>
      <w:r w:rsidRPr="694D693B">
        <w:rPr>
          <w:lang w:eastAsia="en-CA"/>
        </w:rPr>
        <w:t>§ 2</w:t>
      </w:r>
      <w:r w:rsidR="277C7E3E" w:rsidRPr="694D693B">
        <w:rPr>
          <w:lang w:eastAsia="en-CA"/>
        </w:rPr>
        <w:t>º</w:t>
      </w:r>
      <w:r w:rsidRPr="694D693B">
        <w:rPr>
          <w:lang w:eastAsia="en-CA"/>
        </w:rPr>
        <w:t xml:space="preserve"> </w:t>
      </w:r>
      <w:r w:rsidR="0049019E" w:rsidRPr="694D693B">
        <w:rPr>
          <w:lang w:eastAsia="en-CA"/>
        </w:rPr>
        <w:t xml:space="preserve">Os privilégios de acesso dos usuários à </w:t>
      </w:r>
      <w:r w:rsidR="175B8350" w:rsidRPr="694D693B">
        <w:rPr>
          <w:lang w:eastAsia="en-CA"/>
        </w:rPr>
        <w:t>r</w:t>
      </w:r>
      <w:r w:rsidR="0049019E" w:rsidRPr="694D693B">
        <w:rPr>
          <w:lang w:eastAsia="en-CA"/>
        </w:rPr>
        <w:t xml:space="preserve">ede </w:t>
      </w:r>
      <w:r w:rsidR="5AA50653" w:rsidRPr="694D693B">
        <w:rPr>
          <w:lang w:eastAsia="en-CA"/>
        </w:rPr>
        <w:t>l</w:t>
      </w:r>
      <w:r w:rsidR="0049019E" w:rsidRPr="694D693B">
        <w:rPr>
          <w:lang w:eastAsia="en-CA"/>
        </w:rPr>
        <w:t>ocal são</w:t>
      </w:r>
      <w:r w:rsidR="00CD0968" w:rsidRPr="694D693B">
        <w:rPr>
          <w:lang w:eastAsia="en-CA"/>
        </w:rPr>
        <w:t xml:space="preserve"> definido</w:t>
      </w:r>
      <w:r w:rsidR="0049019E" w:rsidRPr="694D693B">
        <w:rPr>
          <w:lang w:eastAsia="en-CA"/>
        </w:rPr>
        <w:t>s</w:t>
      </w:r>
      <w:r w:rsidR="00CD0968" w:rsidRPr="694D693B">
        <w:rPr>
          <w:lang w:eastAsia="en-CA"/>
        </w:rPr>
        <w:t xml:space="preserve"> pela unidade </w:t>
      </w:r>
      <w:r w:rsidR="00891B2A">
        <w:rPr>
          <w:lang w:eastAsia="en-CA"/>
        </w:rPr>
        <w:t>à</w:t>
      </w:r>
      <w:r w:rsidR="69996F30" w:rsidRPr="694D693B">
        <w:rPr>
          <w:lang w:eastAsia="en-CA"/>
        </w:rPr>
        <w:t xml:space="preserve"> qual o usuário </w:t>
      </w:r>
      <w:r w:rsidR="00CD0968" w:rsidRPr="694D693B">
        <w:rPr>
          <w:lang w:eastAsia="en-CA"/>
        </w:rPr>
        <w:t xml:space="preserve">está vinculado, limitando-se a atividades estritamente necessárias à realização de suas </w:t>
      </w:r>
      <w:r w:rsidR="0049019E" w:rsidRPr="694D693B">
        <w:rPr>
          <w:lang w:eastAsia="en-CA"/>
        </w:rPr>
        <w:t>atribuições</w:t>
      </w:r>
      <w:r w:rsidR="00891B2A">
        <w:rPr>
          <w:lang w:eastAsia="en-CA"/>
        </w:rPr>
        <w:t>.</w:t>
      </w:r>
    </w:p>
    <w:p w14:paraId="719D3214" w14:textId="61F89BD9" w:rsidR="00CD0968" w:rsidRDefault="7A630743" w:rsidP="00401AD0">
      <w:pPr>
        <w:rPr>
          <w:lang w:eastAsia="en-CA"/>
        </w:rPr>
      </w:pPr>
      <w:r w:rsidRPr="694D693B">
        <w:rPr>
          <w:lang w:eastAsia="en-CA"/>
        </w:rPr>
        <w:t>§ 3</w:t>
      </w:r>
      <w:r w:rsidR="5CD38539" w:rsidRPr="694D693B">
        <w:rPr>
          <w:lang w:eastAsia="en-CA"/>
        </w:rPr>
        <w:t>º</w:t>
      </w:r>
      <w:r w:rsidRPr="694D693B">
        <w:rPr>
          <w:lang w:eastAsia="en-CA"/>
        </w:rPr>
        <w:t xml:space="preserve"> </w:t>
      </w:r>
      <w:r w:rsidR="28BF2DE9" w:rsidRPr="694D693B">
        <w:rPr>
          <w:lang w:eastAsia="en-CA"/>
        </w:rPr>
        <w:t xml:space="preserve">Na necessidade de utilização de perfil diferente do disponibilizado, o </w:t>
      </w:r>
      <w:r w:rsidR="1C085416" w:rsidRPr="694D693B">
        <w:rPr>
          <w:lang w:eastAsia="en-CA"/>
        </w:rPr>
        <w:t xml:space="preserve">gestor </w:t>
      </w:r>
      <w:r w:rsidR="28BF2DE9" w:rsidRPr="694D693B">
        <w:rPr>
          <w:lang w:eastAsia="en-CA"/>
        </w:rPr>
        <w:t xml:space="preserve">da unidade </w:t>
      </w:r>
      <w:r w:rsidR="00891B2A">
        <w:rPr>
          <w:lang w:eastAsia="en-CA"/>
        </w:rPr>
        <w:t>à</w:t>
      </w:r>
      <w:r w:rsidR="09E6DDE5" w:rsidRPr="694D693B">
        <w:rPr>
          <w:lang w:eastAsia="en-CA"/>
        </w:rPr>
        <w:t xml:space="preserve"> qual </w:t>
      </w:r>
      <w:r w:rsidR="28BF2DE9" w:rsidRPr="694D693B">
        <w:rPr>
          <w:lang w:eastAsia="en-CA"/>
        </w:rPr>
        <w:t xml:space="preserve">o usuário </w:t>
      </w:r>
      <w:r w:rsidR="1F17C601" w:rsidRPr="694D693B">
        <w:rPr>
          <w:lang w:eastAsia="en-CA"/>
        </w:rPr>
        <w:t xml:space="preserve">está vinculado </w:t>
      </w:r>
      <w:r w:rsidR="28BF2DE9" w:rsidRPr="694D693B">
        <w:rPr>
          <w:lang w:eastAsia="en-CA"/>
        </w:rPr>
        <w:t xml:space="preserve">deverá encaminhar solicitação para </w:t>
      </w:r>
      <w:r w:rsidR="00891B2A">
        <w:rPr>
          <w:lang w:eastAsia="en-CA"/>
        </w:rPr>
        <w:t>a</w:t>
      </w:r>
      <w:r w:rsidR="00891B2A" w:rsidRPr="694D693B">
        <w:rPr>
          <w:lang w:eastAsia="en-CA"/>
        </w:rPr>
        <w:t xml:space="preserve"> </w:t>
      </w:r>
      <w:r w:rsidR="28BF2DE9" w:rsidRPr="694D693B">
        <w:rPr>
          <w:highlight w:val="yellow"/>
          <w:lang w:eastAsia="en-CA"/>
        </w:rPr>
        <w:t>[</w:t>
      </w:r>
      <w:r w:rsidR="4F7E164A" w:rsidRPr="694D693B">
        <w:rPr>
          <w:highlight w:val="yellow"/>
          <w:lang w:eastAsia="en-CA"/>
        </w:rPr>
        <w:t>Unidade Responsável pela Gestão dos Acessos</w:t>
      </w:r>
      <w:r w:rsidR="28BF2DE9" w:rsidRPr="694D693B">
        <w:rPr>
          <w:highlight w:val="yellow"/>
          <w:lang w:eastAsia="en-CA"/>
        </w:rPr>
        <w:t>]</w:t>
      </w:r>
      <w:r w:rsidR="28BF2DE9" w:rsidRPr="694D693B">
        <w:rPr>
          <w:lang w:eastAsia="en-CA"/>
        </w:rPr>
        <w:t xml:space="preserve"> que </w:t>
      </w:r>
      <w:r w:rsidR="64F14906" w:rsidRPr="694D693B">
        <w:rPr>
          <w:lang w:eastAsia="en-CA"/>
        </w:rPr>
        <w:t>a</w:t>
      </w:r>
      <w:r w:rsidR="28BF2DE9" w:rsidRPr="694D693B">
        <w:rPr>
          <w:lang w:eastAsia="en-CA"/>
        </w:rPr>
        <w:t xml:space="preserve"> examinará, podendo negá-la nos casos em que entender desnecessária</w:t>
      </w:r>
      <w:r w:rsidR="64F14906" w:rsidRPr="694D693B">
        <w:rPr>
          <w:lang w:eastAsia="en-CA"/>
        </w:rPr>
        <w:t>.</w:t>
      </w:r>
    </w:p>
    <w:p w14:paraId="790A6346" w14:textId="77C9DA02" w:rsidR="001B0755" w:rsidRDefault="6C25B0C1" w:rsidP="135FB0EB">
      <w:pPr>
        <w:rPr>
          <w:lang w:eastAsia="en-CA"/>
        </w:rPr>
      </w:pPr>
      <w:r w:rsidRPr="560DEC1D">
        <w:rPr>
          <w:lang w:eastAsia="en-CA"/>
        </w:rPr>
        <w:t>Art. 1</w:t>
      </w:r>
      <w:r w:rsidR="39E29E6D" w:rsidRPr="560DEC1D">
        <w:rPr>
          <w:lang w:eastAsia="en-CA"/>
        </w:rPr>
        <w:t>1</w:t>
      </w:r>
      <w:r w:rsidR="615DE04F" w:rsidRPr="560DEC1D">
        <w:rPr>
          <w:lang w:eastAsia="en-CA"/>
        </w:rPr>
        <w:t>.</w:t>
      </w:r>
      <w:r w:rsidRPr="560DEC1D">
        <w:rPr>
          <w:lang w:eastAsia="en-CA"/>
        </w:rPr>
        <w:t xml:space="preserve"> O </w:t>
      </w:r>
      <w:r w:rsidRPr="00F011BB">
        <w:rPr>
          <w:lang w:eastAsia="en-CA"/>
        </w:rPr>
        <w:t>login</w:t>
      </w:r>
      <w:r w:rsidRPr="560DEC1D">
        <w:rPr>
          <w:i/>
          <w:iCs/>
          <w:lang w:eastAsia="en-CA"/>
        </w:rPr>
        <w:t xml:space="preserve"> </w:t>
      </w:r>
      <w:r w:rsidRPr="560DEC1D">
        <w:rPr>
          <w:lang w:eastAsia="en-CA"/>
        </w:rPr>
        <w:t xml:space="preserve">e </w:t>
      </w:r>
      <w:r w:rsidR="5338CB33" w:rsidRPr="560DEC1D">
        <w:rPr>
          <w:lang w:eastAsia="en-CA"/>
        </w:rPr>
        <w:t xml:space="preserve">a </w:t>
      </w:r>
      <w:r>
        <w:t>senha</w:t>
      </w:r>
      <w:r w:rsidR="459A33A0">
        <w:t xml:space="preserve"> </w:t>
      </w:r>
      <w:r w:rsidR="459A33A0" w:rsidRPr="560DEC1D">
        <w:rPr>
          <w:lang w:eastAsia="en-CA"/>
        </w:rPr>
        <w:t xml:space="preserve">são de uso pessoal e intransferível, sendo </w:t>
      </w:r>
      <w:r w:rsidR="35A5FEDD" w:rsidRPr="560DEC1D">
        <w:rPr>
          <w:lang w:eastAsia="en-CA"/>
        </w:rPr>
        <w:t>vedad</w:t>
      </w:r>
      <w:r w:rsidR="16B7FB5F" w:rsidRPr="560DEC1D">
        <w:rPr>
          <w:lang w:eastAsia="en-CA"/>
        </w:rPr>
        <w:t>o</w:t>
      </w:r>
      <w:r w:rsidR="5FB7A859" w:rsidRPr="560DEC1D">
        <w:rPr>
          <w:lang w:eastAsia="en-CA"/>
        </w:rPr>
        <w:t xml:space="preserve"> </w:t>
      </w:r>
      <w:r w:rsidR="6DFC0E95" w:rsidRPr="560DEC1D">
        <w:rPr>
          <w:lang w:eastAsia="en-CA"/>
        </w:rPr>
        <w:t xml:space="preserve">o seu   </w:t>
      </w:r>
      <w:r w:rsidR="69FAC105" w:rsidRPr="560DEC1D">
        <w:rPr>
          <w:lang w:eastAsia="en-CA"/>
        </w:rPr>
        <w:t>compartilhamento e</w:t>
      </w:r>
      <w:r w:rsidR="459A33A0" w:rsidRPr="560DEC1D">
        <w:rPr>
          <w:lang w:eastAsia="en-CA"/>
        </w:rPr>
        <w:t xml:space="preserve"> </w:t>
      </w:r>
      <w:r w:rsidR="00891B2A">
        <w:rPr>
          <w:lang w:eastAsia="en-CA"/>
        </w:rPr>
        <w:t xml:space="preserve">a sua </w:t>
      </w:r>
      <w:r w:rsidR="459A33A0" w:rsidRPr="560DEC1D">
        <w:rPr>
          <w:lang w:eastAsia="en-CA"/>
        </w:rPr>
        <w:t xml:space="preserve">divulgação, </w:t>
      </w:r>
      <w:r w:rsidR="35B36C64" w:rsidRPr="560DEC1D">
        <w:rPr>
          <w:lang w:eastAsia="en-CA"/>
        </w:rPr>
        <w:t xml:space="preserve">estando sujeitos ao bloqueio </w:t>
      </w:r>
      <w:r w:rsidR="16B7FB5F" w:rsidRPr="560DEC1D">
        <w:rPr>
          <w:lang w:eastAsia="en-CA"/>
        </w:rPr>
        <w:t>imediato</w:t>
      </w:r>
      <w:r w:rsidR="459A33A0" w:rsidRPr="560DEC1D">
        <w:rPr>
          <w:lang w:eastAsia="en-CA"/>
        </w:rPr>
        <w:t xml:space="preserve"> pel</w:t>
      </w:r>
      <w:r w:rsidR="1B9B0531" w:rsidRPr="560DEC1D">
        <w:rPr>
          <w:lang w:eastAsia="en-CA"/>
        </w:rPr>
        <w:t>a</w:t>
      </w:r>
      <w:r w:rsidR="459A33A0" w:rsidRPr="00AB1CCB">
        <w:rPr>
          <w:lang w:eastAsia="en-CA"/>
        </w:rPr>
        <w:t xml:space="preserve"> </w:t>
      </w:r>
      <w:r w:rsidR="459A33A0" w:rsidRPr="00AB1CCB">
        <w:rPr>
          <w:highlight w:val="yellow"/>
          <w:lang w:eastAsia="en-CA"/>
        </w:rPr>
        <w:t>[</w:t>
      </w:r>
      <w:r w:rsidR="27724ED4" w:rsidRPr="00865BA1">
        <w:rPr>
          <w:rFonts w:cs="Arial"/>
          <w:color w:val="000000"/>
          <w:highlight w:val="yellow"/>
        </w:rPr>
        <w:t xml:space="preserve">Unidade Responsável pela Gestão </w:t>
      </w:r>
      <w:r w:rsidR="1B9FE7E0" w:rsidRPr="00865BA1">
        <w:rPr>
          <w:rFonts w:cs="Arial"/>
          <w:color w:val="000000"/>
          <w:highlight w:val="yellow"/>
        </w:rPr>
        <w:t>de Controle</w:t>
      </w:r>
      <w:r w:rsidR="27724ED4" w:rsidRPr="00865BA1">
        <w:rPr>
          <w:rFonts w:cs="Arial"/>
          <w:color w:val="000000"/>
          <w:highlight w:val="yellow"/>
        </w:rPr>
        <w:t xml:space="preserve"> dos Acessos</w:t>
      </w:r>
      <w:r w:rsidR="459A33A0" w:rsidRPr="00AB1CCB">
        <w:rPr>
          <w:lang w:eastAsia="en-CA"/>
        </w:rPr>
        <w:t>]</w:t>
      </w:r>
      <w:r w:rsidR="459A33A0" w:rsidRPr="560DEC1D">
        <w:rPr>
          <w:lang w:eastAsia="en-CA"/>
        </w:rPr>
        <w:t xml:space="preserve"> </w:t>
      </w:r>
      <w:r w:rsidR="532DD458" w:rsidRPr="560DEC1D">
        <w:rPr>
          <w:lang w:eastAsia="en-CA"/>
        </w:rPr>
        <w:t>se</w:t>
      </w:r>
      <w:r w:rsidR="5FB7A859" w:rsidRPr="560DEC1D">
        <w:rPr>
          <w:lang w:eastAsia="en-CA"/>
        </w:rPr>
        <w:t xml:space="preserve"> constatad</w:t>
      </w:r>
      <w:r w:rsidR="3BF7D09C" w:rsidRPr="560DEC1D">
        <w:rPr>
          <w:lang w:eastAsia="en-CA"/>
        </w:rPr>
        <w:t>o</w:t>
      </w:r>
      <w:r w:rsidR="5FB7A859" w:rsidRPr="560DEC1D">
        <w:rPr>
          <w:lang w:eastAsia="en-CA"/>
        </w:rPr>
        <w:t xml:space="preserve"> </w:t>
      </w:r>
      <w:r w:rsidR="13FE226B" w:rsidRPr="560DEC1D">
        <w:rPr>
          <w:lang w:eastAsia="en-CA"/>
        </w:rPr>
        <w:t>o uso indevido ou</w:t>
      </w:r>
      <w:r w:rsidR="459A33A0" w:rsidRPr="560DEC1D">
        <w:rPr>
          <w:lang w:eastAsia="en-CA"/>
        </w:rPr>
        <w:t xml:space="preserve"> qualquer irregularidade</w:t>
      </w:r>
      <w:r w:rsidR="36AEF5D0" w:rsidRPr="560DEC1D">
        <w:rPr>
          <w:lang w:eastAsia="en-CA"/>
        </w:rPr>
        <w:t xml:space="preserve"> que possa prejudicar a segurança do </w:t>
      </w:r>
      <w:r w:rsidR="2279F491" w:rsidRPr="560DEC1D">
        <w:rPr>
          <w:highlight w:val="yellow"/>
          <w:lang w:eastAsia="en-CA"/>
        </w:rPr>
        <w:t>[Órgão ou Entidade]</w:t>
      </w:r>
      <w:r w:rsidR="5FB7A859" w:rsidRPr="560DEC1D">
        <w:rPr>
          <w:highlight w:val="yellow"/>
          <w:lang w:eastAsia="en-CA"/>
        </w:rPr>
        <w:t>.</w:t>
      </w:r>
    </w:p>
    <w:p w14:paraId="6CBDCADD" w14:textId="0D3818DA" w:rsidR="00304637" w:rsidRDefault="00304637" w:rsidP="135FB0EB">
      <w:pPr>
        <w:rPr>
          <w:lang w:eastAsia="en-CA"/>
        </w:rPr>
      </w:pPr>
      <w:r w:rsidRPr="694D693B">
        <w:rPr>
          <w:lang w:eastAsia="en-CA"/>
        </w:rPr>
        <w:t xml:space="preserve">Parágrafo único. </w:t>
      </w:r>
      <w:r w:rsidR="6CA71B63" w:rsidRPr="694D693B">
        <w:rPr>
          <w:rFonts w:cs="Arial"/>
          <w:color w:val="000000"/>
        </w:rPr>
        <w:t xml:space="preserve">No caso do bloqueio citado no </w:t>
      </w:r>
      <w:r w:rsidR="6CA71B63" w:rsidRPr="00865BA1">
        <w:rPr>
          <w:rFonts w:cs="Arial"/>
          <w:i/>
          <w:iCs/>
          <w:color w:val="000000"/>
        </w:rPr>
        <w:t>caput</w:t>
      </w:r>
      <w:r w:rsidR="6CA71B63" w:rsidRPr="694D693B">
        <w:rPr>
          <w:rFonts w:cs="Arial"/>
          <w:color w:val="000000"/>
        </w:rPr>
        <w:t xml:space="preserve">, para retomar o acesso à rede, deverá ser formalizada nova requisição de desbloqueio pelo gestor da unidade </w:t>
      </w:r>
      <w:r w:rsidR="00584483">
        <w:rPr>
          <w:rFonts w:cs="Arial"/>
          <w:color w:val="000000"/>
        </w:rPr>
        <w:t>à</w:t>
      </w:r>
      <w:r w:rsidR="6CA71B63" w:rsidRPr="694D693B">
        <w:rPr>
          <w:rFonts w:cs="Arial"/>
          <w:color w:val="000000"/>
        </w:rPr>
        <w:t xml:space="preserve"> qual o usuário está vinculado.</w:t>
      </w:r>
      <w:r w:rsidR="6CA71B63" w:rsidRPr="694D693B">
        <w:rPr>
          <w:rFonts w:cs="Arial"/>
        </w:rPr>
        <w:t xml:space="preserve"> </w:t>
      </w:r>
    </w:p>
    <w:p w14:paraId="7F034CB6" w14:textId="4B495337" w:rsidR="00C772B1" w:rsidRPr="0094056E" w:rsidRDefault="4B4C6B65" w:rsidP="135FB0EB">
      <w:pPr>
        <w:rPr>
          <w:lang w:eastAsia="en-CA"/>
        </w:rPr>
      </w:pPr>
      <w:r w:rsidRPr="560DEC1D">
        <w:rPr>
          <w:lang w:eastAsia="en-CA"/>
        </w:rPr>
        <w:t>Art. 1</w:t>
      </w:r>
      <w:r w:rsidR="02958C7C" w:rsidRPr="560DEC1D">
        <w:rPr>
          <w:lang w:eastAsia="en-CA"/>
        </w:rPr>
        <w:t>2</w:t>
      </w:r>
      <w:r w:rsidR="615DE04F" w:rsidRPr="560DEC1D">
        <w:rPr>
          <w:lang w:eastAsia="en-CA"/>
        </w:rPr>
        <w:t>.</w:t>
      </w:r>
      <w:r w:rsidRPr="560DEC1D">
        <w:rPr>
          <w:lang w:eastAsia="en-CA"/>
        </w:rPr>
        <w:t xml:space="preserve"> </w:t>
      </w:r>
      <w:r w:rsidR="146540E8" w:rsidRPr="560DEC1D">
        <w:rPr>
          <w:lang w:eastAsia="en-CA"/>
        </w:rPr>
        <w:t>Preferencia</w:t>
      </w:r>
      <w:r w:rsidR="27536882" w:rsidRPr="560DEC1D">
        <w:rPr>
          <w:lang w:eastAsia="en-CA"/>
        </w:rPr>
        <w:t>l</w:t>
      </w:r>
      <w:r w:rsidR="146540E8" w:rsidRPr="560DEC1D">
        <w:rPr>
          <w:lang w:eastAsia="en-CA"/>
        </w:rPr>
        <w:t xml:space="preserve">mente, </w:t>
      </w:r>
      <w:r w:rsidR="3674D6FB" w:rsidRPr="560DEC1D">
        <w:rPr>
          <w:lang w:eastAsia="en-CA"/>
        </w:rPr>
        <w:t>o</w:t>
      </w:r>
      <w:r w:rsidRPr="560DEC1D">
        <w:rPr>
          <w:lang w:eastAsia="en-CA"/>
        </w:rPr>
        <w:t xml:space="preserve"> padrão </w:t>
      </w:r>
      <w:r w:rsidR="7BFDC3B2" w:rsidRPr="560DEC1D">
        <w:rPr>
          <w:lang w:eastAsia="en-CA"/>
        </w:rPr>
        <w:t>a ser</w:t>
      </w:r>
      <w:r w:rsidRPr="560DEC1D">
        <w:rPr>
          <w:lang w:eastAsia="en-CA"/>
        </w:rPr>
        <w:t xml:space="preserve"> adotado para o formato da conta de acesso do usuário é a sequência </w:t>
      </w:r>
      <w:r w:rsidR="354F9B4A" w:rsidRPr="560DEC1D">
        <w:rPr>
          <w:lang w:eastAsia="en-CA"/>
        </w:rPr>
        <w:t>do</w:t>
      </w:r>
      <w:r w:rsidR="2615DDDE" w:rsidRPr="560DEC1D">
        <w:rPr>
          <w:lang w:eastAsia="en-CA"/>
        </w:rPr>
        <w:t xml:space="preserve"> </w:t>
      </w:r>
      <w:r w:rsidRPr="560DEC1D">
        <w:rPr>
          <w:u w:val="single"/>
          <w:lang w:eastAsia="en-CA"/>
        </w:rPr>
        <w:t>primeiro nome</w:t>
      </w:r>
      <w:r w:rsidRPr="560DEC1D">
        <w:rPr>
          <w:lang w:eastAsia="en-CA"/>
        </w:rPr>
        <w:t xml:space="preserve"> + </w:t>
      </w:r>
      <w:r w:rsidRPr="560DEC1D">
        <w:rPr>
          <w:u w:val="single"/>
          <w:lang w:eastAsia="en-CA"/>
        </w:rPr>
        <w:t>ponto</w:t>
      </w:r>
      <w:r w:rsidRPr="560DEC1D">
        <w:rPr>
          <w:lang w:eastAsia="en-CA"/>
        </w:rPr>
        <w:t xml:space="preserve"> + </w:t>
      </w:r>
      <w:r w:rsidRPr="560DEC1D">
        <w:rPr>
          <w:u w:val="single"/>
          <w:lang w:eastAsia="en-CA"/>
        </w:rPr>
        <w:t xml:space="preserve">último </w:t>
      </w:r>
      <w:r w:rsidR="78B01CF5" w:rsidRPr="560DEC1D">
        <w:rPr>
          <w:u w:val="single"/>
          <w:lang w:eastAsia="en-CA"/>
        </w:rPr>
        <w:t>sobre</w:t>
      </w:r>
      <w:r w:rsidRPr="560DEC1D">
        <w:rPr>
          <w:u w:val="single"/>
          <w:lang w:eastAsia="en-CA"/>
        </w:rPr>
        <w:t>nome do usuário.</w:t>
      </w:r>
    </w:p>
    <w:p w14:paraId="3CA2EDDC" w14:textId="2B7D1403" w:rsidR="00C772B1" w:rsidRPr="0094056E" w:rsidRDefault="1B39D82A" w:rsidP="135FB0EB">
      <w:pPr>
        <w:rPr>
          <w:lang w:eastAsia="en-CA"/>
        </w:rPr>
      </w:pPr>
      <w:r>
        <w:t>§ 1</w:t>
      </w:r>
      <w:r w:rsidR="591CF038">
        <w:t>º</w:t>
      </w:r>
      <w:r w:rsidR="4B4C6B65" w:rsidRPr="694D693B">
        <w:rPr>
          <w:lang w:eastAsia="en-CA"/>
        </w:rPr>
        <w:t xml:space="preserve"> </w:t>
      </w:r>
      <w:r w:rsidR="0CA8820B" w:rsidRPr="694D693B">
        <w:rPr>
          <w:lang w:eastAsia="en-CA"/>
        </w:rPr>
        <w:t>Caso seja constatada a</w:t>
      </w:r>
      <w:r w:rsidR="4B4C6B65" w:rsidRPr="694D693B">
        <w:rPr>
          <w:lang w:eastAsia="en-CA"/>
        </w:rPr>
        <w:t xml:space="preserve"> existência de </w:t>
      </w:r>
      <w:r w:rsidR="0CA8820B" w:rsidRPr="694D693B">
        <w:rPr>
          <w:lang w:eastAsia="en-CA"/>
        </w:rPr>
        <w:t xml:space="preserve">uma </w:t>
      </w:r>
      <w:r w:rsidR="4B4C6B65" w:rsidRPr="694D693B">
        <w:rPr>
          <w:lang w:eastAsia="en-CA"/>
        </w:rPr>
        <w:t xml:space="preserve">conta de acesso </w:t>
      </w:r>
      <w:r w:rsidR="6BC8E4F0" w:rsidRPr="694D693B">
        <w:rPr>
          <w:lang w:eastAsia="en-CA"/>
        </w:rPr>
        <w:t>em uso</w:t>
      </w:r>
      <w:r w:rsidR="4B4C6B65" w:rsidRPr="694D693B">
        <w:rPr>
          <w:lang w:eastAsia="en-CA"/>
        </w:rPr>
        <w:t xml:space="preserve"> </w:t>
      </w:r>
      <w:r w:rsidR="4BFE6003" w:rsidRPr="694D693B">
        <w:rPr>
          <w:lang w:eastAsia="en-CA"/>
        </w:rPr>
        <w:t xml:space="preserve">com o mesmo nome do </w:t>
      </w:r>
      <w:r w:rsidR="2F884D37" w:rsidRPr="694D693B">
        <w:rPr>
          <w:lang w:eastAsia="en-CA"/>
        </w:rPr>
        <w:t xml:space="preserve">novo </w:t>
      </w:r>
      <w:r w:rsidR="4BFE6003" w:rsidRPr="694D693B">
        <w:rPr>
          <w:lang w:eastAsia="en-CA"/>
        </w:rPr>
        <w:t>usu</w:t>
      </w:r>
      <w:r w:rsidR="0E8128C6" w:rsidRPr="694D693B">
        <w:rPr>
          <w:lang w:eastAsia="en-CA"/>
        </w:rPr>
        <w:t>á</w:t>
      </w:r>
      <w:r w:rsidR="4BFE6003" w:rsidRPr="694D693B">
        <w:rPr>
          <w:lang w:eastAsia="en-CA"/>
        </w:rPr>
        <w:t>rio</w:t>
      </w:r>
      <w:r w:rsidR="12CC8976" w:rsidRPr="694D693B">
        <w:rPr>
          <w:lang w:eastAsia="en-CA"/>
        </w:rPr>
        <w:t>,</w:t>
      </w:r>
      <w:r w:rsidR="0CA8820B" w:rsidRPr="694D693B">
        <w:rPr>
          <w:lang w:eastAsia="en-CA"/>
        </w:rPr>
        <w:t xml:space="preserve"> </w:t>
      </w:r>
      <w:r w:rsidR="0DEF43C0" w:rsidRPr="00DF37F3">
        <w:rPr>
          <w:lang w:eastAsia="en-CA"/>
        </w:rPr>
        <w:t>a</w:t>
      </w:r>
      <w:r w:rsidR="4B4C6B65" w:rsidRPr="00DF37F3">
        <w:rPr>
          <w:lang w:eastAsia="en-CA"/>
        </w:rPr>
        <w:t xml:space="preserve"> </w:t>
      </w:r>
      <w:r w:rsidR="4B4C6B65" w:rsidRPr="00F011BB">
        <w:rPr>
          <w:highlight w:val="yellow"/>
          <w:lang w:eastAsia="en-CA"/>
        </w:rPr>
        <w:t>[</w:t>
      </w:r>
      <w:r w:rsidR="2AC95DB1" w:rsidRPr="00F011BB">
        <w:rPr>
          <w:rFonts w:cs="Arial"/>
          <w:color w:val="000000"/>
          <w:highlight w:val="yellow"/>
        </w:rPr>
        <w:t xml:space="preserve">Unidade Responsável pela Gestão </w:t>
      </w:r>
      <w:r w:rsidR="7EEE2671" w:rsidRPr="00F011BB">
        <w:rPr>
          <w:rFonts w:cs="Arial"/>
          <w:color w:val="000000"/>
          <w:highlight w:val="yellow"/>
        </w:rPr>
        <w:t xml:space="preserve">de Controle </w:t>
      </w:r>
      <w:r w:rsidR="2AC95DB1" w:rsidRPr="00F011BB">
        <w:rPr>
          <w:rFonts w:cs="Arial"/>
          <w:color w:val="000000"/>
          <w:highlight w:val="yellow"/>
        </w:rPr>
        <w:t>dos Acessos</w:t>
      </w:r>
      <w:r w:rsidR="4B4C6B65" w:rsidRPr="00F011BB">
        <w:rPr>
          <w:highlight w:val="yellow"/>
          <w:lang w:eastAsia="en-CA"/>
        </w:rPr>
        <w:t>]</w:t>
      </w:r>
      <w:r w:rsidR="4B4C6B65" w:rsidRPr="694D693B">
        <w:rPr>
          <w:lang w:eastAsia="en-CA"/>
        </w:rPr>
        <w:t xml:space="preserve"> realizará </w:t>
      </w:r>
      <w:r w:rsidR="43B2D2EC" w:rsidRPr="694D693B">
        <w:rPr>
          <w:lang w:eastAsia="en-CA"/>
        </w:rPr>
        <w:t>uma</w:t>
      </w:r>
      <w:r w:rsidR="4B4C6B65" w:rsidRPr="694D693B">
        <w:rPr>
          <w:lang w:eastAsia="en-CA"/>
        </w:rPr>
        <w:t xml:space="preserve"> </w:t>
      </w:r>
      <w:r w:rsidR="4B4C6B65" w:rsidRPr="694D693B">
        <w:rPr>
          <w:lang w:eastAsia="en-CA"/>
        </w:rPr>
        <w:lastRenderedPageBreak/>
        <w:t xml:space="preserve">combinação </w:t>
      </w:r>
      <w:r w:rsidR="40015A1E" w:rsidRPr="694D693B">
        <w:rPr>
          <w:lang w:eastAsia="en-CA"/>
        </w:rPr>
        <w:t>distinta</w:t>
      </w:r>
      <w:r w:rsidR="4B4C6B65" w:rsidRPr="694D693B">
        <w:rPr>
          <w:lang w:eastAsia="en-CA"/>
        </w:rPr>
        <w:t xml:space="preserve"> utilizando </w:t>
      </w:r>
      <w:r w:rsidR="45C30B86" w:rsidRPr="694D693B">
        <w:rPr>
          <w:lang w:eastAsia="en-CA"/>
        </w:rPr>
        <w:t xml:space="preserve">as </w:t>
      </w:r>
      <w:r w:rsidR="4B4C6B65" w:rsidRPr="694D693B">
        <w:rPr>
          <w:lang w:eastAsia="en-CA"/>
        </w:rPr>
        <w:t>o</w:t>
      </w:r>
      <w:r w:rsidR="480BE219" w:rsidRPr="694D693B">
        <w:rPr>
          <w:lang w:eastAsia="en-CA"/>
        </w:rPr>
        <w:t>utras possibilidades de sobrenome que conste no</w:t>
      </w:r>
      <w:r w:rsidR="4B4C6B65" w:rsidRPr="694D693B">
        <w:rPr>
          <w:lang w:eastAsia="en-CA"/>
        </w:rPr>
        <w:t xml:space="preserve"> nome completo do usuário para o qual a conta está sendo criada.</w:t>
      </w:r>
    </w:p>
    <w:p w14:paraId="5BB8B48C" w14:textId="645CE907" w:rsidR="00483E74" w:rsidRDefault="00483E74" w:rsidP="135FB0EB">
      <w:pPr>
        <w:rPr>
          <w:lang w:eastAsia="en-CA"/>
        </w:rPr>
      </w:pPr>
      <w:r>
        <w:t>§ 2</w:t>
      </w:r>
      <w:r w:rsidR="528F897C">
        <w:t>º</w:t>
      </w:r>
      <w:r w:rsidRPr="694D693B">
        <w:rPr>
          <w:lang w:eastAsia="en-CA"/>
        </w:rPr>
        <w:t xml:space="preserve"> </w:t>
      </w:r>
      <w:r w:rsidR="33064FEA" w:rsidRPr="694D693B">
        <w:rPr>
          <w:lang w:eastAsia="en-CA"/>
        </w:rPr>
        <w:t>A</w:t>
      </w:r>
      <w:r w:rsidRPr="694D693B">
        <w:rPr>
          <w:lang w:eastAsia="en-CA"/>
        </w:rPr>
        <w:t xml:space="preserve"> </w:t>
      </w:r>
      <w:r w:rsidRPr="00DF37F3">
        <w:rPr>
          <w:highlight w:val="yellow"/>
          <w:lang w:eastAsia="en-CA"/>
        </w:rPr>
        <w:t>[</w:t>
      </w:r>
      <w:r w:rsidR="45B74F33" w:rsidRPr="00865BA1">
        <w:rPr>
          <w:rFonts w:cs="Arial"/>
          <w:color w:val="000000"/>
          <w:highlight w:val="yellow"/>
        </w:rPr>
        <w:t xml:space="preserve">Unidade Responsável pela Gestão </w:t>
      </w:r>
      <w:r w:rsidR="69A1063E" w:rsidRPr="00865BA1">
        <w:rPr>
          <w:rFonts w:cs="Arial"/>
          <w:color w:val="000000"/>
          <w:highlight w:val="yellow"/>
        </w:rPr>
        <w:t xml:space="preserve">de Controle </w:t>
      </w:r>
      <w:r w:rsidR="45B74F33" w:rsidRPr="00865BA1">
        <w:rPr>
          <w:rFonts w:cs="Arial"/>
          <w:color w:val="000000"/>
          <w:highlight w:val="yellow"/>
        </w:rPr>
        <w:t>dos Acessos</w:t>
      </w:r>
      <w:r w:rsidRPr="00DF37F3">
        <w:rPr>
          <w:highlight w:val="yellow"/>
          <w:lang w:eastAsia="en-CA"/>
        </w:rPr>
        <w:t>]</w:t>
      </w:r>
      <w:r w:rsidRPr="694D693B">
        <w:rPr>
          <w:lang w:eastAsia="en-CA"/>
        </w:rPr>
        <w:t xml:space="preserve"> fornecerá uma senha temporária para cada conta de acesso criada</w:t>
      </w:r>
      <w:r w:rsidR="00B94963" w:rsidRPr="694D693B">
        <w:rPr>
          <w:lang w:eastAsia="en-CA"/>
        </w:rPr>
        <w:t>, que</w:t>
      </w:r>
      <w:r w:rsidRPr="694D693B">
        <w:rPr>
          <w:lang w:eastAsia="en-CA"/>
        </w:rPr>
        <w:t xml:space="preserve"> deve</w:t>
      </w:r>
      <w:r w:rsidR="004069A0">
        <w:rPr>
          <w:lang w:eastAsia="en-CA"/>
        </w:rPr>
        <w:t>rá</w:t>
      </w:r>
      <w:r w:rsidRPr="694D693B">
        <w:rPr>
          <w:lang w:eastAsia="en-CA"/>
        </w:rPr>
        <w:t xml:space="preserve"> ser alterada pelo usuário quando do primeiro acesso à </w:t>
      </w:r>
      <w:r w:rsidR="4A52D18C" w:rsidRPr="694D693B">
        <w:rPr>
          <w:lang w:eastAsia="en-CA"/>
        </w:rPr>
        <w:t>r</w:t>
      </w:r>
      <w:r w:rsidRPr="694D693B">
        <w:rPr>
          <w:lang w:eastAsia="en-CA"/>
        </w:rPr>
        <w:t xml:space="preserve">ede </w:t>
      </w:r>
      <w:r w:rsidR="36F6DA89" w:rsidRPr="694D693B">
        <w:rPr>
          <w:lang w:eastAsia="en-CA"/>
        </w:rPr>
        <w:t>l</w:t>
      </w:r>
      <w:r w:rsidRPr="694D693B">
        <w:rPr>
          <w:lang w:eastAsia="en-CA"/>
        </w:rPr>
        <w:t>ocal.</w:t>
      </w:r>
    </w:p>
    <w:p w14:paraId="3C90ECF7" w14:textId="7AE19F31" w:rsidR="00C772B1" w:rsidRDefault="4B4C6B65" w:rsidP="00F011BB">
      <w:pPr>
        <w:spacing w:after="0"/>
        <w:rPr>
          <w:rFonts w:cs="Arial"/>
        </w:rPr>
      </w:pPr>
      <w:r w:rsidRPr="560DEC1D">
        <w:rPr>
          <w:lang w:eastAsia="en-CA"/>
        </w:rPr>
        <w:t>Art. 1</w:t>
      </w:r>
      <w:r w:rsidR="5E8C1273" w:rsidRPr="560DEC1D">
        <w:rPr>
          <w:lang w:eastAsia="en-CA"/>
        </w:rPr>
        <w:t>3</w:t>
      </w:r>
      <w:r w:rsidR="615DE04F" w:rsidRPr="560DEC1D">
        <w:rPr>
          <w:lang w:eastAsia="en-CA"/>
        </w:rPr>
        <w:t>.</w:t>
      </w:r>
      <w:r w:rsidRPr="560DEC1D">
        <w:rPr>
          <w:lang w:eastAsia="en-CA"/>
        </w:rPr>
        <w:t xml:space="preserve"> O padrão adotado para o formato da senha é </w:t>
      </w:r>
      <w:r w:rsidR="00461765">
        <w:rPr>
          <w:lang w:eastAsia="en-CA"/>
        </w:rPr>
        <w:t xml:space="preserve">o </w:t>
      </w:r>
      <w:r w:rsidRPr="560DEC1D">
        <w:rPr>
          <w:lang w:eastAsia="en-CA"/>
        </w:rPr>
        <w:t>definido pel</w:t>
      </w:r>
      <w:r w:rsidR="1E6EE46B" w:rsidRPr="560DEC1D">
        <w:rPr>
          <w:lang w:eastAsia="en-CA"/>
        </w:rPr>
        <w:t>a</w:t>
      </w:r>
      <w:r w:rsidRPr="560DEC1D">
        <w:rPr>
          <w:lang w:eastAsia="en-CA"/>
        </w:rPr>
        <w:t xml:space="preserve"> </w:t>
      </w:r>
      <w:r w:rsidRPr="560DEC1D">
        <w:rPr>
          <w:highlight w:val="yellow"/>
          <w:lang w:eastAsia="en-CA"/>
        </w:rPr>
        <w:t>[</w:t>
      </w:r>
      <w:r w:rsidR="6A628EFB" w:rsidRPr="560DEC1D">
        <w:rPr>
          <w:rFonts w:cs="Arial"/>
          <w:color w:val="000000"/>
          <w:highlight w:val="yellow"/>
        </w:rPr>
        <w:t xml:space="preserve">Unidade Responsável pela Gestão </w:t>
      </w:r>
      <w:r w:rsidR="69DFE781" w:rsidRPr="560DEC1D">
        <w:rPr>
          <w:rFonts w:cs="Arial"/>
          <w:color w:val="000000"/>
          <w:sz w:val="19"/>
          <w:szCs w:val="19"/>
          <w:highlight w:val="yellow"/>
        </w:rPr>
        <w:t xml:space="preserve">de Controle </w:t>
      </w:r>
      <w:r w:rsidR="6A628EFB" w:rsidRPr="560DEC1D">
        <w:rPr>
          <w:rFonts w:cs="Arial"/>
          <w:color w:val="000000"/>
          <w:highlight w:val="yellow"/>
        </w:rPr>
        <w:t>dos Acessos]</w:t>
      </w:r>
      <w:r w:rsidR="6A628EFB" w:rsidRPr="560DEC1D">
        <w:rPr>
          <w:rFonts w:cs="Arial"/>
          <w:color w:val="000000"/>
        </w:rPr>
        <w:t>, considerando o seguinte:</w:t>
      </w:r>
    </w:p>
    <w:p w14:paraId="11F06052" w14:textId="4E8EEEE7" w:rsidR="00C772B1" w:rsidRPr="0094056E" w:rsidRDefault="00B94963" w:rsidP="135FB0EB">
      <w:pPr>
        <w:pStyle w:val="PargrafodaLista"/>
        <w:numPr>
          <w:ilvl w:val="0"/>
          <w:numId w:val="74"/>
        </w:numPr>
        <w:rPr>
          <w:highlight w:val="yellow"/>
          <w:lang w:eastAsia="en-CA"/>
        </w:rPr>
      </w:pPr>
      <w:r w:rsidRPr="7D2EB69B">
        <w:rPr>
          <w:highlight w:val="yellow"/>
          <w:lang w:eastAsia="en-CA"/>
        </w:rPr>
        <w:t xml:space="preserve">a obrigatoriedade do uso de letras </w:t>
      </w:r>
      <w:r w:rsidR="577098A4" w:rsidRPr="7D2EB69B">
        <w:rPr>
          <w:highlight w:val="yellow"/>
          <w:lang w:eastAsia="en-CA"/>
        </w:rPr>
        <w:t>maiúsculas, minúsculas</w:t>
      </w:r>
      <w:r w:rsidRPr="7D2EB69B">
        <w:rPr>
          <w:highlight w:val="yellow"/>
          <w:lang w:eastAsia="en-CA"/>
        </w:rPr>
        <w:t xml:space="preserve"> e números, com t</w:t>
      </w:r>
      <w:r w:rsidR="0C57ADE4" w:rsidRPr="7D2EB69B">
        <w:rPr>
          <w:highlight w:val="yellow"/>
          <w:lang w:eastAsia="en-CA"/>
        </w:rPr>
        <w:t>amanho</w:t>
      </w:r>
      <w:r w:rsidR="00C772B1" w:rsidRPr="7D2EB69B">
        <w:rPr>
          <w:highlight w:val="yellow"/>
          <w:lang w:eastAsia="en-CA"/>
        </w:rPr>
        <w:t xml:space="preserve"> mínimo de oito caracteres para contas que utilizam MFA e 14 caracteres para </w:t>
      </w:r>
      <w:r w:rsidR="6A4857B9" w:rsidRPr="7D2EB69B">
        <w:rPr>
          <w:highlight w:val="yellow"/>
          <w:lang w:eastAsia="en-CA"/>
        </w:rPr>
        <w:t xml:space="preserve">as </w:t>
      </w:r>
      <w:r w:rsidR="00C772B1" w:rsidRPr="7D2EB69B">
        <w:rPr>
          <w:highlight w:val="yellow"/>
          <w:lang w:eastAsia="en-CA"/>
        </w:rPr>
        <w:t>contas que não utilizam MFA;</w:t>
      </w:r>
    </w:p>
    <w:p w14:paraId="4DABF0BF" w14:textId="5028E95F" w:rsidR="00C772B1" w:rsidRPr="0094056E" w:rsidRDefault="10FA4909" w:rsidP="135FB0EB">
      <w:pPr>
        <w:pStyle w:val="PargrafodaLista"/>
        <w:numPr>
          <w:ilvl w:val="0"/>
          <w:numId w:val="74"/>
        </w:numPr>
        <w:rPr>
          <w:highlight w:val="yellow"/>
          <w:lang w:eastAsia="en-CA"/>
        </w:rPr>
      </w:pPr>
      <w:r w:rsidRPr="560DEC1D">
        <w:rPr>
          <w:highlight w:val="yellow"/>
          <w:lang w:eastAsia="en-CA"/>
        </w:rPr>
        <w:t>a r</w:t>
      </w:r>
      <w:r w:rsidR="4B4C6B65" w:rsidRPr="560DEC1D">
        <w:rPr>
          <w:highlight w:val="yellow"/>
          <w:lang w:eastAsia="en-CA"/>
        </w:rPr>
        <w:t>ecomenda</w:t>
      </w:r>
      <w:r w:rsidRPr="560DEC1D">
        <w:rPr>
          <w:highlight w:val="yellow"/>
          <w:lang w:eastAsia="en-CA"/>
        </w:rPr>
        <w:t>ção de</w:t>
      </w:r>
      <w:r w:rsidR="4B4C6B65" w:rsidRPr="560DEC1D">
        <w:rPr>
          <w:highlight w:val="yellow"/>
          <w:lang w:eastAsia="en-CA"/>
        </w:rPr>
        <w:t xml:space="preserve"> utilização de letras maiúsculas, minúsculas e caracteres especiais (</w:t>
      </w:r>
      <w:proofErr w:type="spellStart"/>
      <w:r w:rsidR="00500250">
        <w:rPr>
          <w:highlight w:val="yellow"/>
          <w:lang w:eastAsia="en-CA"/>
        </w:rPr>
        <w:t>ex</w:t>
      </w:r>
      <w:proofErr w:type="spellEnd"/>
      <w:r w:rsidR="00500250">
        <w:rPr>
          <w:highlight w:val="yellow"/>
          <w:lang w:eastAsia="en-CA"/>
        </w:rPr>
        <w:t xml:space="preserve">: </w:t>
      </w:r>
      <w:r w:rsidR="4B4C6B65" w:rsidRPr="560DEC1D">
        <w:rPr>
          <w:highlight w:val="yellow"/>
          <w:lang w:eastAsia="en-CA"/>
        </w:rPr>
        <w:t>$, %, &amp;);</w:t>
      </w:r>
    </w:p>
    <w:p w14:paraId="1D6006D7" w14:textId="5A508FF8" w:rsidR="00C772B1" w:rsidRPr="0094056E" w:rsidRDefault="000C56F1" w:rsidP="135FB0EB">
      <w:pPr>
        <w:pStyle w:val="PargrafodaLista"/>
        <w:numPr>
          <w:ilvl w:val="0"/>
          <w:numId w:val="74"/>
        </w:numPr>
        <w:rPr>
          <w:highlight w:val="yellow"/>
          <w:lang w:eastAsia="en-CA"/>
        </w:rPr>
      </w:pPr>
      <w:r w:rsidRPr="694D693B">
        <w:rPr>
          <w:highlight w:val="yellow"/>
          <w:lang w:eastAsia="en-CA"/>
        </w:rPr>
        <w:t>a não utilização de</w:t>
      </w:r>
      <w:r w:rsidR="00C772B1" w:rsidRPr="694D693B">
        <w:rPr>
          <w:highlight w:val="yellow"/>
          <w:lang w:eastAsia="en-CA"/>
        </w:rPr>
        <w:t xml:space="preserve"> sequência numérica (123...), alfabética (abc...), nomes próprios, palavras de fácil dedução, datas, placa de carro, número de telefone, a própria conta de acesso, apelidos ou abreviações</w:t>
      </w:r>
      <w:r w:rsidRPr="694D693B">
        <w:rPr>
          <w:highlight w:val="yellow"/>
          <w:lang w:eastAsia="en-CA"/>
        </w:rPr>
        <w:t>, ou ainda</w:t>
      </w:r>
      <w:r w:rsidR="00C772B1" w:rsidRPr="694D693B">
        <w:rPr>
          <w:highlight w:val="yellow"/>
          <w:lang w:eastAsia="en-CA"/>
        </w:rPr>
        <w:t xml:space="preserve"> termos óbvios, tais como: Brasil, senha, usuário, </w:t>
      </w:r>
      <w:proofErr w:type="spellStart"/>
      <w:r w:rsidR="00C772B1" w:rsidRPr="694D693B">
        <w:rPr>
          <w:i/>
          <w:iCs/>
          <w:highlight w:val="yellow"/>
          <w:lang w:eastAsia="en-CA"/>
        </w:rPr>
        <w:t>password</w:t>
      </w:r>
      <w:proofErr w:type="spellEnd"/>
      <w:r w:rsidR="00C772B1" w:rsidRPr="694D693B">
        <w:rPr>
          <w:highlight w:val="yellow"/>
          <w:lang w:eastAsia="en-CA"/>
        </w:rPr>
        <w:t xml:space="preserve"> ou </w:t>
      </w:r>
      <w:r w:rsidR="00C772B1" w:rsidRPr="694D693B">
        <w:rPr>
          <w:i/>
          <w:iCs/>
          <w:highlight w:val="yellow"/>
          <w:lang w:eastAsia="en-CA"/>
        </w:rPr>
        <w:t>system</w:t>
      </w:r>
      <w:r w:rsidR="2F1F4BE1" w:rsidRPr="694D693B">
        <w:rPr>
          <w:i/>
          <w:iCs/>
          <w:highlight w:val="yellow"/>
          <w:lang w:eastAsia="en-CA"/>
        </w:rPr>
        <w:t>;</w:t>
      </w:r>
    </w:p>
    <w:p w14:paraId="07F322A7" w14:textId="0EE3DD22" w:rsidR="00C772B1" w:rsidRPr="0094056E" w:rsidRDefault="000C56F1" w:rsidP="135FB0EB">
      <w:pPr>
        <w:pStyle w:val="PargrafodaLista"/>
        <w:numPr>
          <w:ilvl w:val="0"/>
          <w:numId w:val="74"/>
        </w:numPr>
        <w:rPr>
          <w:highlight w:val="yellow"/>
          <w:lang w:eastAsia="en-CA"/>
        </w:rPr>
      </w:pPr>
      <w:r w:rsidRPr="694D693B">
        <w:rPr>
          <w:highlight w:val="yellow"/>
          <w:lang w:eastAsia="en-CA"/>
        </w:rPr>
        <w:t>a não reutilização d</w:t>
      </w:r>
      <w:r w:rsidR="00C772B1" w:rsidRPr="694D693B">
        <w:rPr>
          <w:highlight w:val="yellow"/>
          <w:lang w:eastAsia="en-CA"/>
        </w:rPr>
        <w:t>as últimas [5 (cinco)] senhas.</w:t>
      </w:r>
    </w:p>
    <w:p w14:paraId="345DFDBC" w14:textId="45AA63CE" w:rsidR="35155208" w:rsidRDefault="35155208" w:rsidP="7D2EB69B">
      <w:pPr>
        <w:pStyle w:val="PargrafodaLista"/>
        <w:numPr>
          <w:ilvl w:val="0"/>
          <w:numId w:val="74"/>
        </w:numPr>
        <w:rPr>
          <w:highlight w:val="yellow"/>
          <w:lang w:eastAsia="en-CA"/>
        </w:rPr>
      </w:pPr>
      <w:r w:rsidRPr="7D2EB69B">
        <w:rPr>
          <w:rFonts w:cs="Arial"/>
          <w:color w:val="FF0000"/>
        </w:rPr>
        <w:t>[Inserir outros itens que julgar necessários].</w:t>
      </w:r>
    </w:p>
    <w:p w14:paraId="2C09B0A2" w14:textId="0A5D160E" w:rsidR="00C772B1" w:rsidRDefault="4B4C6B65" w:rsidP="0061577C">
      <w:pPr>
        <w:rPr>
          <w:lang w:eastAsia="en-CA"/>
        </w:rPr>
      </w:pPr>
      <w:r w:rsidRPr="560DEC1D">
        <w:rPr>
          <w:lang w:eastAsia="en-CA"/>
        </w:rPr>
        <w:t>Art. 1</w:t>
      </w:r>
      <w:r w:rsidR="70693B5B" w:rsidRPr="560DEC1D">
        <w:rPr>
          <w:lang w:eastAsia="en-CA"/>
        </w:rPr>
        <w:t>4</w:t>
      </w:r>
      <w:r w:rsidR="615DE04F" w:rsidRPr="560DEC1D">
        <w:rPr>
          <w:lang w:eastAsia="en-CA"/>
        </w:rPr>
        <w:t>.</w:t>
      </w:r>
      <w:r w:rsidRPr="560DEC1D">
        <w:rPr>
          <w:lang w:eastAsia="en-CA"/>
        </w:rPr>
        <w:t xml:space="preserve"> As senhas de acesso </w:t>
      </w:r>
      <w:r w:rsidR="446EF8B4" w:rsidRPr="560DEC1D">
        <w:rPr>
          <w:lang w:eastAsia="en-CA"/>
        </w:rPr>
        <w:t xml:space="preserve">possuem validade de </w:t>
      </w:r>
      <w:r w:rsidRPr="560DEC1D">
        <w:rPr>
          <w:highlight w:val="yellow"/>
          <w:lang w:eastAsia="en-CA"/>
        </w:rPr>
        <w:t>[90 (noventa)]</w:t>
      </w:r>
      <w:r w:rsidRPr="560DEC1D">
        <w:rPr>
          <w:lang w:eastAsia="en-CA"/>
        </w:rPr>
        <w:t xml:space="preserve"> dias, devendo o usuário</w:t>
      </w:r>
      <w:r w:rsidR="324437FB" w:rsidRPr="560DEC1D">
        <w:rPr>
          <w:lang w:eastAsia="en-CA"/>
        </w:rPr>
        <w:t xml:space="preserve"> efetuar</w:t>
      </w:r>
      <w:r w:rsidRPr="560DEC1D">
        <w:rPr>
          <w:lang w:eastAsia="en-CA"/>
        </w:rPr>
        <w:t xml:space="preserve"> a </w:t>
      </w:r>
      <w:r w:rsidR="324437FB" w:rsidRPr="560DEC1D">
        <w:rPr>
          <w:lang w:eastAsia="en-CA"/>
        </w:rPr>
        <w:t>troca ao ser notificado.</w:t>
      </w:r>
    </w:p>
    <w:p w14:paraId="5FEAF4AB" w14:textId="05F0522E" w:rsidR="00CD0968" w:rsidRDefault="00C772B1" w:rsidP="00E940E8">
      <w:pPr>
        <w:rPr>
          <w:lang w:eastAsia="en-CA"/>
        </w:rPr>
      </w:pPr>
      <w:r w:rsidRPr="135FB0EB">
        <w:rPr>
          <w:lang w:eastAsia="en-CA"/>
        </w:rPr>
        <w:t xml:space="preserve">Parágrafo único. Caso </w:t>
      </w:r>
      <w:r w:rsidR="000859E2">
        <w:rPr>
          <w:lang w:eastAsia="en-CA"/>
        </w:rPr>
        <w:t>a mudança</w:t>
      </w:r>
      <w:r w:rsidR="00A56AD7" w:rsidRPr="135FB0EB">
        <w:rPr>
          <w:lang w:eastAsia="en-CA"/>
        </w:rPr>
        <w:t xml:space="preserve"> </w:t>
      </w:r>
      <w:r w:rsidR="00DF37F3">
        <w:rPr>
          <w:lang w:eastAsia="en-CA"/>
        </w:rPr>
        <w:t xml:space="preserve">da </w:t>
      </w:r>
      <w:r w:rsidR="00A56AD7" w:rsidRPr="135FB0EB">
        <w:rPr>
          <w:lang w:eastAsia="en-CA"/>
        </w:rPr>
        <w:t>senha não seja efetuada</w:t>
      </w:r>
      <w:r w:rsidR="067D73B0" w:rsidRPr="135FB0EB">
        <w:rPr>
          <w:lang w:eastAsia="en-CA"/>
        </w:rPr>
        <w:t xml:space="preserve"> </w:t>
      </w:r>
      <w:r w:rsidRPr="135FB0EB">
        <w:rPr>
          <w:lang w:eastAsia="en-CA"/>
        </w:rPr>
        <w:t xml:space="preserve">no prazo estabelecido, </w:t>
      </w:r>
      <w:r w:rsidR="460443EA" w:rsidRPr="135FB0EB">
        <w:rPr>
          <w:lang w:eastAsia="en-CA"/>
        </w:rPr>
        <w:t xml:space="preserve">o </w:t>
      </w:r>
      <w:r w:rsidR="460443EA" w:rsidRPr="00F011BB">
        <w:rPr>
          <w:lang w:eastAsia="en-CA"/>
        </w:rPr>
        <w:t>login</w:t>
      </w:r>
      <w:r w:rsidR="460443EA" w:rsidRPr="135FB0EB">
        <w:rPr>
          <w:lang w:eastAsia="en-CA"/>
        </w:rPr>
        <w:t xml:space="preserve"> </w:t>
      </w:r>
      <w:r w:rsidRPr="135FB0EB">
        <w:rPr>
          <w:lang w:eastAsia="en-CA"/>
        </w:rPr>
        <w:t>será bloqueado</w:t>
      </w:r>
      <w:r w:rsidR="00363F13">
        <w:rPr>
          <w:lang w:eastAsia="en-CA"/>
        </w:rPr>
        <w:t>,</w:t>
      </w:r>
      <w:r w:rsidRPr="135FB0EB">
        <w:rPr>
          <w:lang w:eastAsia="en-CA"/>
        </w:rPr>
        <w:t xml:space="preserve"> </w:t>
      </w:r>
      <w:r w:rsidR="0AA5884A" w:rsidRPr="135FB0EB">
        <w:rPr>
          <w:lang w:eastAsia="en-CA"/>
        </w:rPr>
        <w:t xml:space="preserve">impossibilitando </w:t>
      </w:r>
      <w:r w:rsidRPr="135FB0EB">
        <w:rPr>
          <w:lang w:eastAsia="en-CA"/>
        </w:rPr>
        <w:t xml:space="preserve">seu acesso à </w:t>
      </w:r>
      <w:r w:rsidR="38CD9190" w:rsidRPr="135FB0EB">
        <w:rPr>
          <w:lang w:eastAsia="en-CA"/>
        </w:rPr>
        <w:t>r</w:t>
      </w:r>
      <w:r w:rsidRPr="135FB0EB">
        <w:rPr>
          <w:lang w:eastAsia="en-CA"/>
        </w:rPr>
        <w:t xml:space="preserve">ede </w:t>
      </w:r>
      <w:r w:rsidR="0A6F9AF8" w:rsidRPr="135FB0EB">
        <w:rPr>
          <w:lang w:eastAsia="en-CA"/>
        </w:rPr>
        <w:t>l</w:t>
      </w:r>
      <w:r w:rsidRPr="135FB0EB">
        <w:rPr>
          <w:lang w:eastAsia="en-CA"/>
        </w:rPr>
        <w:t xml:space="preserve">ocal até que </w:t>
      </w:r>
      <w:r w:rsidR="05E5FA9F" w:rsidRPr="135FB0EB">
        <w:rPr>
          <w:lang w:eastAsia="en-CA"/>
        </w:rPr>
        <w:t xml:space="preserve">seja </w:t>
      </w:r>
      <w:r w:rsidR="00A56AD7" w:rsidRPr="135FB0EB">
        <w:rPr>
          <w:lang w:eastAsia="en-CA"/>
        </w:rPr>
        <w:t>realizad</w:t>
      </w:r>
      <w:r w:rsidR="00DD012F" w:rsidRPr="135FB0EB">
        <w:rPr>
          <w:lang w:eastAsia="en-CA"/>
        </w:rPr>
        <w:t>a</w:t>
      </w:r>
      <w:r w:rsidR="00A56AD7" w:rsidRPr="135FB0EB">
        <w:rPr>
          <w:lang w:eastAsia="en-CA"/>
        </w:rPr>
        <w:t xml:space="preserve"> solicitação de</w:t>
      </w:r>
      <w:r w:rsidR="05E5FA9F" w:rsidRPr="135FB0EB">
        <w:rPr>
          <w:lang w:eastAsia="en-CA"/>
        </w:rPr>
        <w:t xml:space="preserve"> desbloqueio e uma</w:t>
      </w:r>
      <w:r w:rsidRPr="135FB0EB">
        <w:rPr>
          <w:lang w:eastAsia="en-CA"/>
        </w:rPr>
        <w:t xml:space="preserve"> nova senha seja </w:t>
      </w:r>
      <w:r w:rsidR="008A7504">
        <w:rPr>
          <w:lang w:eastAsia="en-CA"/>
        </w:rPr>
        <w:t>atribuída</w:t>
      </w:r>
      <w:r w:rsidR="00875707" w:rsidRPr="135FB0EB">
        <w:rPr>
          <w:lang w:eastAsia="en-CA"/>
        </w:rPr>
        <w:t>.</w:t>
      </w:r>
    </w:p>
    <w:p w14:paraId="0C530923" w14:textId="3F2471F5" w:rsidR="00B07BE4" w:rsidRDefault="00B07BE4" w:rsidP="00753ABD">
      <w:pPr>
        <w:pStyle w:val="Ttulo2"/>
      </w:pPr>
      <w:bookmarkStart w:id="44" w:name="_Toc192774220"/>
      <w:r>
        <w:t>CAPÍTULO III – BLOQUEIO, DESBLOQUEIO E CANCELAMENTO DA CONTA DE ACESSO</w:t>
      </w:r>
      <w:bookmarkEnd w:id="44"/>
    </w:p>
    <w:p w14:paraId="2320F8D2" w14:textId="32B7B123" w:rsidR="00F00BA6" w:rsidRDefault="2AE1CC6C" w:rsidP="00F011BB">
      <w:pPr>
        <w:spacing w:after="0"/>
        <w:rPr>
          <w:lang w:eastAsia="en-CA"/>
        </w:rPr>
      </w:pPr>
      <w:r w:rsidRPr="560DEC1D">
        <w:rPr>
          <w:lang w:eastAsia="en-CA"/>
        </w:rPr>
        <w:t>Art. 1</w:t>
      </w:r>
      <w:r w:rsidR="6D305ED8" w:rsidRPr="560DEC1D">
        <w:rPr>
          <w:lang w:eastAsia="en-CA"/>
        </w:rPr>
        <w:t>5</w:t>
      </w:r>
      <w:r w:rsidR="615DE04F" w:rsidRPr="560DEC1D">
        <w:rPr>
          <w:lang w:eastAsia="en-CA"/>
        </w:rPr>
        <w:t>.</w:t>
      </w:r>
      <w:r w:rsidRPr="560DEC1D">
        <w:rPr>
          <w:lang w:eastAsia="en-CA"/>
        </w:rPr>
        <w:t xml:space="preserve"> A conta de acesso será bloqueada nos seguintes casos:</w:t>
      </w:r>
    </w:p>
    <w:p w14:paraId="42F65321" w14:textId="77F28B88" w:rsidR="00F00BA6" w:rsidRDefault="2F53D592" w:rsidP="00D000BB">
      <w:pPr>
        <w:pStyle w:val="PargrafodaLista"/>
        <w:numPr>
          <w:ilvl w:val="0"/>
          <w:numId w:val="45"/>
        </w:numPr>
        <w:rPr>
          <w:lang w:eastAsia="en-CA"/>
        </w:rPr>
      </w:pPr>
      <w:r w:rsidRPr="560DEC1D">
        <w:rPr>
          <w:lang w:eastAsia="en-CA"/>
        </w:rPr>
        <w:t>a</w:t>
      </w:r>
      <w:r w:rsidR="2AE1CC6C" w:rsidRPr="560DEC1D">
        <w:rPr>
          <w:lang w:eastAsia="en-CA"/>
        </w:rPr>
        <w:t xml:space="preserve">pós </w:t>
      </w:r>
      <w:r w:rsidR="2AE1CC6C" w:rsidRPr="560DEC1D">
        <w:rPr>
          <w:highlight w:val="yellow"/>
          <w:lang w:eastAsia="en-CA"/>
        </w:rPr>
        <w:t>[5 (cinco)]</w:t>
      </w:r>
      <w:r w:rsidR="2AE1CC6C" w:rsidRPr="560DEC1D">
        <w:rPr>
          <w:lang w:eastAsia="en-CA"/>
        </w:rPr>
        <w:t xml:space="preserve"> </w:t>
      </w:r>
      <w:r w:rsidR="3D80AEFF" w:rsidRPr="560DEC1D">
        <w:rPr>
          <w:lang w:eastAsia="en-CA"/>
        </w:rPr>
        <w:t xml:space="preserve">falhas </w:t>
      </w:r>
      <w:r w:rsidR="7735D08D" w:rsidRPr="560DEC1D">
        <w:rPr>
          <w:lang w:eastAsia="en-CA"/>
        </w:rPr>
        <w:t xml:space="preserve">consecutivas de </w:t>
      </w:r>
      <w:r w:rsidR="2AE1CC6C" w:rsidRPr="560DEC1D">
        <w:rPr>
          <w:lang w:eastAsia="en-CA"/>
        </w:rPr>
        <w:t>tentativas de acesso;</w:t>
      </w:r>
    </w:p>
    <w:p w14:paraId="7EDFE45D" w14:textId="39E3A09B" w:rsidR="00F00BA6" w:rsidRDefault="00DD012F" w:rsidP="00D000BB">
      <w:pPr>
        <w:pStyle w:val="PargrafodaLista"/>
        <w:numPr>
          <w:ilvl w:val="0"/>
          <w:numId w:val="45"/>
        </w:numPr>
        <w:rPr>
          <w:lang w:eastAsia="en-CA"/>
        </w:rPr>
      </w:pPr>
      <w:r>
        <w:rPr>
          <w:lang w:eastAsia="en-CA"/>
        </w:rPr>
        <w:t>mediante s</w:t>
      </w:r>
      <w:r w:rsidR="00F00BA6">
        <w:rPr>
          <w:lang w:eastAsia="en-CA"/>
        </w:rPr>
        <w:t>olicitação do superior imediato do usuário</w:t>
      </w:r>
      <w:r>
        <w:rPr>
          <w:lang w:eastAsia="en-CA"/>
        </w:rPr>
        <w:t>,</w:t>
      </w:r>
      <w:r w:rsidR="00F00BA6">
        <w:rPr>
          <w:lang w:eastAsia="en-CA"/>
        </w:rPr>
        <w:t xml:space="preserve"> com a devida justificativa;</w:t>
      </w:r>
    </w:p>
    <w:p w14:paraId="6E48B9A5" w14:textId="455A7FA7" w:rsidR="00F00BA6" w:rsidRDefault="00DD012F" w:rsidP="00D000BB">
      <w:pPr>
        <w:pStyle w:val="PargrafodaLista"/>
        <w:numPr>
          <w:ilvl w:val="0"/>
          <w:numId w:val="45"/>
        </w:numPr>
        <w:rPr>
          <w:lang w:eastAsia="en-CA"/>
        </w:rPr>
      </w:pPr>
      <w:r>
        <w:rPr>
          <w:lang w:eastAsia="en-CA"/>
        </w:rPr>
        <w:t>q</w:t>
      </w:r>
      <w:r w:rsidR="00F00BA6" w:rsidRPr="074C1D85">
        <w:rPr>
          <w:lang w:eastAsia="en-CA"/>
        </w:rPr>
        <w:t xml:space="preserve">uando da suspeita de uso </w:t>
      </w:r>
      <w:r w:rsidR="4CC0EE16" w:rsidRPr="074C1D85">
        <w:rPr>
          <w:lang w:eastAsia="en-CA"/>
        </w:rPr>
        <w:t xml:space="preserve">indevido </w:t>
      </w:r>
      <w:r w:rsidR="00F00BA6" w:rsidRPr="074C1D85">
        <w:rPr>
          <w:lang w:eastAsia="en-CA"/>
        </w:rPr>
        <w:t xml:space="preserve">dos serviços disponibilizados pelo </w:t>
      </w:r>
      <w:r w:rsidR="00DA4835" w:rsidRPr="074C1D85">
        <w:rPr>
          <w:rStyle w:val="PPSIsubstituioChar"/>
        </w:rPr>
        <w:t>[Órgão ou Entidade]</w:t>
      </w:r>
      <w:r w:rsidR="00D000BB" w:rsidRPr="074C1D85">
        <w:rPr>
          <w:lang w:eastAsia="en-CA"/>
        </w:rPr>
        <w:t xml:space="preserve"> </w:t>
      </w:r>
      <w:r w:rsidR="00F00BA6" w:rsidRPr="074C1D85">
        <w:rPr>
          <w:lang w:eastAsia="en-CA"/>
        </w:rPr>
        <w:t xml:space="preserve">ou </w:t>
      </w:r>
      <w:r w:rsidR="00DF37F3">
        <w:rPr>
          <w:lang w:eastAsia="en-CA"/>
        </w:rPr>
        <w:t xml:space="preserve">de </w:t>
      </w:r>
      <w:r w:rsidR="00F00BA6" w:rsidRPr="074C1D85">
        <w:rPr>
          <w:lang w:eastAsia="en-CA"/>
        </w:rPr>
        <w:t>descumprimento da POSIN e normas correlatas em vigência</w:t>
      </w:r>
      <w:r>
        <w:rPr>
          <w:lang w:eastAsia="en-CA"/>
        </w:rPr>
        <w:t>;</w:t>
      </w:r>
    </w:p>
    <w:p w14:paraId="7706E480" w14:textId="1DD431B1" w:rsidR="00F00BA6" w:rsidRDefault="00DF37F3" w:rsidP="00D000BB">
      <w:pPr>
        <w:pStyle w:val="PargrafodaLista"/>
        <w:numPr>
          <w:ilvl w:val="0"/>
          <w:numId w:val="45"/>
        </w:numPr>
        <w:rPr>
          <w:lang w:eastAsia="en-CA"/>
        </w:rPr>
      </w:pPr>
      <w:r>
        <w:rPr>
          <w:lang w:eastAsia="en-CA"/>
        </w:rPr>
        <w:t>a</w:t>
      </w:r>
      <w:r w:rsidR="00F00BA6" w:rsidRPr="135FB0EB">
        <w:rPr>
          <w:lang w:eastAsia="en-CA"/>
        </w:rPr>
        <w:t xml:space="preserve">pós </w:t>
      </w:r>
      <w:r w:rsidR="00F00BA6" w:rsidRPr="135FB0EB">
        <w:rPr>
          <w:highlight w:val="yellow"/>
          <w:lang w:eastAsia="en-CA"/>
        </w:rPr>
        <w:t>[45 (quarenta e cinco)]</w:t>
      </w:r>
      <w:r w:rsidR="00F00BA6" w:rsidRPr="135FB0EB">
        <w:rPr>
          <w:lang w:eastAsia="en-CA"/>
        </w:rPr>
        <w:t xml:space="preserve"> dias consecutivos sem </w:t>
      </w:r>
      <w:r w:rsidR="38B6FAF7" w:rsidRPr="135FB0EB">
        <w:rPr>
          <w:lang w:eastAsia="en-CA"/>
        </w:rPr>
        <w:t>utilização</w:t>
      </w:r>
      <w:r w:rsidR="00F00BA6" w:rsidRPr="135FB0EB">
        <w:rPr>
          <w:lang w:eastAsia="en-CA"/>
        </w:rPr>
        <w:t xml:space="preserve"> pelo usuário.</w:t>
      </w:r>
    </w:p>
    <w:p w14:paraId="0E5E182F" w14:textId="78272CC1" w:rsidR="36B0CAAF" w:rsidRDefault="36B0CAAF" w:rsidP="135FB0EB">
      <w:pPr>
        <w:pStyle w:val="PargrafodaLista"/>
        <w:numPr>
          <w:ilvl w:val="0"/>
          <w:numId w:val="45"/>
        </w:numPr>
      </w:pPr>
      <w:r w:rsidRPr="135FB0EB">
        <w:rPr>
          <w:rFonts w:cs="Arial"/>
          <w:color w:val="FF0000"/>
        </w:rPr>
        <w:t>[Inserir outros itens que julgar necessários].</w:t>
      </w:r>
    </w:p>
    <w:p w14:paraId="52FF5611" w14:textId="0916BF55" w:rsidR="135FB0EB" w:rsidRDefault="135FB0EB" w:rsidP="0094056E">
      <w:pPr>
        <w:pStyle w:val="PargrafodaLista"/>
        <w:rPr>
          <w:lang w:eastAsia="en-CA"/>
        </w:rPr>
      </w:pPr>
    </w:p>
    <w:p w14:paraId="5E79028D" w14:textId="68C21FDE" w:rsidR="00F00BA6" w:rsidRDefault="2AE1CC6C" w:rsidP="135FB0EB">
      <w:pPr>
        <w:rPr>
          <w:lang w:eastAsia="en-CA"/>
        </w:rPr>
      </w:pPr>
      <w:r w:rsidRPr="560DEC1D">
        <w:rPr>
          <w:lang w:eastAsia="en-CA"/>
        </w:rPr>
        <w:t xml:space="preserve">Art. </w:t>
      </w:r>
      <w:r w:rsidR="7794314A" w:rsidRPr="560DEC1D">
        <w:rPr>
          <w:lang w:eastAsia="en-CA"/>
        </w:rPr>
        <w:t>1</w:t>
      </w:r>
      <w:r w:rsidR="100DE328" w:rsidRPr="560DEC1D">
        <w:rPr>
          <w:lang w:eastAsia="en-CA"/>
        </w:rPr>
        <w:t>6</w:t>
      </w:r>
      <w:r w:rsidR="615DE04F" w:rsidRPr="560DEC1D">
        <w:rPr>
          <w:lang w:eastAsia="en-CA"/>
        </w:rPr>
        <w:t>.</w:t>
      </w:r>
      <w:r w:rsidRPr="560DEC1D">
        <w:rPr>
          <w:lang w:eastAsia="en-CA"/>
        </w:rPr>
        <w:t xml:space="preserve"> O desbloqueio da conta de acesso à </w:t>
      </w:r>
      <w:r w:rsidR="5FE4632E" w:rsidRPr="560DEC1D">
        <w:rPr>
          <w:lang w:eastAsia="en-CA"/>
        </w:rPr>
        <w:t>r</w:t>
      </w:r>
      <w:r w:rsidRPr="560DEC1D">
        <w:rPr>
          <w:lang w:eastAsia="en-CA"/>
        </w:rPr>
        <w:t xml:space="preserve">ede </w:t>
      </w:r>
      <w:r w:rsidR="2C53D415" w:rsidRPr="560DEC1D">
        <w:rPr>
          <w:lang w:eastAsia="en-CA"/>
        </w:rPr>
        <w:t>l</w:t>
      </w:r>
      <w:r w:rsidRPr="560DEC1D">
        <w:rPr>
          <w:lang w:eastAsia="en-CA"/>
        </w:rPr>
        <w:t xml:space="preserve">ocal será realizado </w:t>
      </w:r>
      <w:r w:rsidR="1F32608C" w:rsidRPr="560DEC1D">
        <w:rPr>
          <w:lang w:eastAsia="en-CA"/>
        </w:rPr>
        <w:t>mediante</w:t>
      </w:r>
      <w:r w:rsidRPr="560DEC1D">
        <w:rPr>
          <w:lang w:eastAsia="en-CA"/>
        </w:rPr>
        <w:t xml:space="preserve"> solicitação formal</w:t>
      </w:r>
      <w:r w:rsidR="1A5EA722" w:rsidRPr="560DEC1D">
        <w:rPr>
          <w:lang w:eastAsia="en-CA"/>
        </w:rPr>
        <w:t>, com justificativa,</w:t>
      </w:r>
      <w:r w:rsidRPr="560DEC1D">
        <w:rPr>
          <w:lang w:eastAsia="en-CA"/>
        </w:rPr>
        <w:t xml:space="preserve"> do </w:t>
      </w:r>
      <w:r w:rsidR="13A001CB" w:rsidRPr="560DEC1D">
        <w:rPr>
          <w:lang w:eastAsia="en-CA"/>
        </w:rPr>
        <w:t xml:space="preserve">gestor </w:t>
      </w:r>
      <w:r w:rsidRPr="560DEC1D">
        <w:rPr>
          <w:lang w:eastAsia="en-CA"/>
        </w:rPr>
        <w:t xml:space="preserve">imediato </w:t>
      </w:r>
      <w:r w:rsidR="27509899" w:rsidRPr="560DEC1D">
        <w:rPr>
          <w:lang w:eastAsia="en-CA"/>
        </w:rPr>
        <w:t xml:space="preserve">ao qual o </w:t>
      </w:r>
      <w:r w:rsidRPr="560DEC1D">
        <w:rPr>
          <w:lang w:eastAsia="en-CA"/>
        </w:rPr>
        <w:t>usuário</w:t>
      </w:r>
      <w:r w:rsidR="34927128" w:rsidRPr="560DEC1D">
        <w:rPr>
          <w:lang w:eastAsia="en-CA"/>
        </w:rPr>
        <w:t xml:space="preserve"> está vinculado à</w:t>
      </w:r>
      <w:r w:rsidRPr="560DEC1D">
        <w:rPr>
          <w:lang w:eastAsia="en-CA"/>
        </w:rPr>
        <w:t xml:space="preserve"> </w:t>
      </w:r>
      <w:r w:rsidRPr="560DEC1D">
        <w:rPr>
          <w:highlight w:val="yellow"/>
          <w:lang w:eastAsia="en-CA"/>
        </w:rPr>
        <w:t>[</w:t>
      </w:r>
      <w:r w:rsidR="715F979B" w:rsidRPr="560DEC1D">
        <w:rPr>
          <w:rFonts w:cs="Arial"/>
          <w:color w:val="000000"/>
          <w:sz w:val="19"/>
          <w:szCs w:val="19"/>
          <w:highlight w:val="yellow"/>
        </w:rPr>
        <w:t xml:space="preserve">Unidade Responsável pela Gestão </w:t>
      </w:r>
      <w:r w:rsidR="1F2E6C42" w:rsidRPr="560DEC1D">
        <w:rPr>
          <w:rFonts w:cs="Arial"/>
          <w:color w:val="000000"/>
          <w:sz w:val="19"/>
          <w:szCs w:val="19"/>
          <w:highlight w:val="yellow"/>
        </w:rPr>
        <w:t xml:space="preserve">de Controle </w:t>
      </w:r>
      <w:r w:rsidR="715F979B" w:rsidRPr="560DEC1D">
        <w:rPr>
          <w:rFonts w:cs="Arial"/>
          <w:color w:val="000000"/>
          <w:sz w:val="19"/>
          <w:szCs w:val="19"/>
          <w:highlight w:val="yellow"/>
        </w:rPr>
        <w:t>dos Acessos</w:t>
      </w:r>
      <w:r w:rsidRPr="560DEC1D">
        <w:rPr>
          <w:highlight w:val="yellow"/>
          <w:lang w:eastAsia="en-CA"/>
        </w:rPr>
        <w:t>]</w:t>
      </w:r>
      <w:r w:rsidRPr="560DEC1D">
        <w:rPr>
          <w:lang w:eastAsia="en-CA"/>
        </w:rPr>
        <w:t>.</w:t>
      </w:r>
    </w:p>
    <w:p w14:paraId="6363C565" w14:textId="3EA4D468" w:rsidR="00F00BA6" w:rsidRDefault="2AE1CC6C" w:rsidP="135FB0EB">
      <w:pPr>
        <w:rPr>
          <w:lang w:eastAsia="en-CA"/>
        </w:rPr>
      </w:pPr>
      <w:r w:rsidRPr="560DEC1D">
        <w:rPr>
          <w:lang w:eastAsia="en-CA"/>
        </w:rPr>
        <w:lastRenderedPageBreak/>
        <w:t xml:space="preserve">Art. </w:t>
      </w:r>
      <w:r w:rsidR="30169D34" w:rsidRPr="560DEC1D">
        <w:rPr>
          <w:lang w:eastAsia="en-CA"/>
        </w:rPr>
        <w:t>1</w:t>
      </w:r>
      <w:r w:rsidR="15D89CCB" w:rsidRPr="560DEC1D">
        <w:rPr>
          <w:lang w:eastAsia="en-CA"/>
        </w:rPr>
        <w:t>7</w:t>
      </w:r>
      <w:r w:rsidR="615DE04F" w:rsidRPr="560DEC1D">
        <w:rPr>
          <w:lang w:eastAsia="en-CA"/>
        </w:rPr>
        <w:t>.</w:t>
      </w:r>
      <w:r w:rsidRPr="560DEC1D">
        <w:rPr>
          <w:lang w:eastAsia="en-CA"/>
        </w:rPr>
        <w:t xml:space="preserve"> Quando do afastamento temporário do usuário, a conta de acesso deve</w:t>
      </w:r>
      <w:r w:rsidR="2F53D592" w:rsidRPr="560DEC1D">
        <w:rPr>
          <w:lang w:eastAsia="en-CA"/>
        </w:rPr>
        <w:t>rá</w:t>
      </w:r>
      <w:r w:rsidRPr="560DEC1D">
        <w:rPr>
          <w:lang w:eastAsia="en-CA"/>
        </w:rPr>
        <w:t xml:space="preserve"> ser bloqueada a pedido do superior imediato ou d</w:t>
      </w:r>
      <w:r w:rsidR="16FF21EE" w:rsidRPr="560DEC1D">
        <w:rPr>
          <w:lang w:eastAsia="en-CA"/>
        </w:rPr>
        <w:t>a</w:t>
      </w:r>
      <w:r w:rsidRPr="560DEC1D">
        <w:rPr>
          <w:lang w:eastAsia="en-CA"/>
        </w:rPr>
        <w:t xml:space="preserve"> </w:t>
      </w:r>
      <w:r w:rsidRPr="560DEC1D">
        <w:rPr>
          <w:highlight w:val="yellow"/>
          <w:lang w:eastAsia="en-CA"/>
        </w:rPr>
        <w:t>[</w:t>
      </w:r>
      <w:r w:rsidR="1A05A6CC" w:rsidRPr="560DEC1D">
        <w:rPr>
          <w:rFonts w:cs="Arial"/>
          <w:color w:val="000000"/>
          <w:sz w:val="19"/>
          <w:szCs w:val="19"/>
          <w:highlight w:val="yellow"/>
        </w:rPr>
        <w:t>Unidade de Gestão de Pessoas</w:t>
      </w:r>
      <w:r w:rsidRPr="560DEC1D">
        <w:rPr>
          <w:highlight w:val="yellow"/>
          <w:lang w:eastAsia="en-CA"/>
        </w:rPr>
        <w:t>]</w:t>
      </w:r>
      <w:r w:rsidRPr="560DEC1D">
        <w:rPr>
          <w:lang w:eastAsia="en-CA"/>
        </w:rPr>
        <w:t>.</w:t>
      </w:r>
    </w:p>
    <w:p w14:paraId="05989C4C" w14:textId="6FFEC53D" w:rsidR="00F00BA6" w:rsidRDefault="2AE1CC6C" w:rsidP="00F00BA6">
      <w:pPr>
        <w:rPr>
          <w:lang w:eastAsia="en-CA"/>
        </w:rPr>
      </w:pPr>
      <w:r w:rsidRPr="560DEC1D">
        <w:rPr>
          <w:lang w:eastAsia="en-CA"/>
        </w:rPr>
        <w:t xml:space="preserve">Art. </w:t>
      </w:r>
      <w:r w:rsidR="750DE598" w:rsidRPr="560DEC1D">
        <w:rPr>
          <w:lang w:eastAsia="en-CA"/>
        </w:rPr>
        <w:t>18</w:t>
      </w:r>
      <w:r w:rsidR="615DE04F" w:rsidRPr="560DEC1D">
        <w:rPr>
          <w:lang w:eastAsia="en-CA"/>
        </w:rPr>
        <w:t>.</w:t>
      </w:r>
      <w:r w:rsidRPr="560DEC1D">
        <w:rPr>
          <w:lang w:eastAsia="en-CA"/>
        </w:rPr>
        <w:t xml:space="preserve"> A conta de acesso não utilizada há mais de </w:t>
      </w:r>
      <w:r w:rsidRPr="560DEC1D">
        <w:rPr>
          <w:highlight w:val="yellow"/>
          <w:lang w:eastAsia="en-CA"/>
        </w:rPr>
        <w:t>[180 (cento e oitenta)]</w:t>
      </w:r>
      <w:r w:rsidRPr="560DEC1D">
        <w:rPr>
          <w:lang w:eastAsia="en-CA"/>
        </w:rPr>
        <w:t xml:space="preserve"> dias </w:t>
      </w:r>
      <w:r w:rsidR="0FE097F8" w:rsidRPr="560DEC1D">
        <w:rPr>
          <w:lang w:eastAsia="en-CA"/>
        </w:rPr>
        <w:t>deverá</w:t>
      </w:r>
      <w:r w:rsidRPr="560DEC1D">
        <w:rPr>
          <w:lang w:eastAsia="en-CA"/>
        </w:rPr>
        <w:t xml:space="preserve"> ser cancelada.</w:t>
      </w:r>
    </w:p>
    <w:p w14:paraId="295B210D" w14:textId="4BE0441C" w:rsidR="00F00BA6" w:rsidRDefault="2AE1CC6C" w:rsidP="00F011BB">
      <w:pPr>
        <w:spacing w:after="0"/>
        <w:rPr>
          <w:rFonts w:cs="Arial"/>
        </w:rPr>
      </w:pPr>
      <w:r w:rsidRPr="560DEC1D">
        <w:rPr>
          <w:lang w:eastAsia="en-CA"/>
        </w:rPr>
        <w:t xml:space="preserve">Art. </w:t>
      </w:r>
      <w:r w:rsidR="13A64D6C" w:rsidRPr="560DEC1D">
        <w:rPr>
          <w:lang w:eastAsia="en-CA"/>
        </w:rPr>
        <w:t>19</w:t>
      </w:r>
      <w:r w:rsidR="615DE04F" w:rsidRPr="560DEC1D">
        <w:rPr>
          <w:lang w:eastAsia="en-CA"/>
        </w:rPr>
        <w:t>.</w:t>
      </w:r>
      <w:r w:rsidR="2CD3F00E" w:rsidRPr="560DEC1D">
        <w:rPr>
          <w:lang w:eastAsia="en-CA"/>
        </w:rPr>
        <w:t xml:space="preserve"> </w:t>
      </w:r>
      <w:r w:rsidR="0B9B6825" w:rsidRPr="560DEC1D">
        <w:rPr>
          <w:rFonts w:cs="Arial"/>
          <w:color w:val="000000"/>
        </w:rPr>
        <w:t xml:space="preserve"> O processo formal de cancelamento de usuários que administram ou operam sistemas e serviços é estabelecido pela </w:t>
      </w:r>
      <w:r w:rsidR="0B9B6825" w:rsidRPr="560DEC1D">
        <w:rPr>
          <w:rFonts w:cs="Arial"/>
          <w:color w:val="000000"/>
          <w:highlight w:val="yellow"/>
        </w:rPr>
        <w:t xml:space="preserve">[Unidade Responsável pela Gestão </w:t>
      </w:r>
      <w:r w:rsidR="0E02BD4C" w:rsidRPr="560DEC1D">
        <w:rPr>
          <w:rFonts w:cs="Arial"/>
          <w:color w:val="000000"/>
          <w:sz w:val="19"/>
          <w:szCs w:val="19"/>
          <w:highlight w:val="yellow"/>
        </w:rPr>
        <w:t xml:space="preserve">de Controle </w:t>
      </w:r>
      <w:r w:rsidR="0B9B6825" w:rsidRPr="560DEC1D">
        <w:rPr>
          <w:rFonts w:cs="Arial"/>
          <w:color w:val="000000"/>
          <w:highlight w:val="yellow"/>
        </w:rPr>
        <w:t>dos Acessos]</w:t>
      </w:r>
      <w:r w:rsidR="0B9B6825" w:rsidRPr="560DEC1D">
        <w:rPr>
          <w:rFonts w:cs="Arial"/>
          <w:color w:val="000000"/>
        </w:rPr>
        <w:t xml:space="preserve"> e deve incluir:</w:t>
      </w:r>
    </w:p>
    <w:p w14:paraId="77C0911D" w14:textId="35270B43" w:rsidR="00F00BA6" w:rsidRPr="00DF37F3" w:rsidRDefault="00DD012F" w:rsidP="00AB616E">
      <w:pPr>
        <w:pStyle w:val="PargrafodaLista"/>
        <w:numPr>
          <w:ilvl w:val="0"/>
          <w:numId w:val="46"/>
        </w:numPr>
        <w:rPr>
          <w:lang w:eastAsia="en-CA"/>
        </w:rPr>
      </w:pPr>
      <w:r w:rsidRPr="00DF37F3">
        <w:rPr>
          <w:lang w:eastAsia="en-CA"/>
        </w:rPr>
        <w:t>a</w:t>
      </w:r>
      <w:r w:rsidR="00F00BA6" w:rsidRPr="00DF37F3">
        <w:rPr>
          <w:lang w:eastAsia="en-CA"/>
        </w:rPr>
        <w:t xml:space="preserve"> desa</w:t>
      </w:r>
      <w:r w:rsidR="2B588611" w:rsidRPr="00DF37F3">
        <w:rPr>
          <w:lang w:eastAsia="en-CA"/>
        </w:rPr>
        <w:t>tivação</w:t>
      </w:r>
      <w:r w:rsidR="00F00BA6" w:rsidRPr="00DF37F3">
        <w:rPr>
          <w:lang w:eastAsia="en-CA"/>
        </w:rPr>
        <w:t xml:space="preserve"> </w:t>
      </w:r>
      <w:r w:rsidR="69D56AB2" w:rsidRPr="00DF37F3">
        <w:rPr>
          <w:lang w:eastAsia="en-CA"/>
        </w:rPr>
        <w:t xml:space="preserve">ou exclusão imediata </w:t>
      </w:r>
      <w:r w:rsidR="00F00BA6" w:rsidRPr="00DF37F3">
        <w:rPr>
          <w:lang w:eastAsia="en-CA"/>
        </w:rPr>
        <w:t xml:space="preserve">de usuário que tenha deixado o </w:t>
      </w:r>
      <w:r w:rsidR="00AB616E" w:rsidRPr="00DF37F3">
        <w:rPr>
          <w:rStyle w:val="PPSIsubstituioChar"/>
        </w:rPr>
        <w:t>[Órgão ou Entidade]</w:t>
      </w:r>
      <w:r w:rsidR="00F00BA6" w:rsidRPr="00DF37F3">
        <w:rPr>
          <w:lang w:eastAsia="en-CA"/>
        </w:rPr>
        <w:t xml:space="preserve">; </w:t>
      </w:r>
    </w:p>
    <w:p w14:paraId="56672AB4" w14:textId="58D1F2CC" w:rsidR="5600FC4E" w:rsidRPr="00DF37F3" w:rsidRDefault="295E3DCD" w:rsidP="7D2EB69B">
      <w:pPr>
        <w:pStyle w:val="PargrafodaLista"/>
        <w:numPr>
          <w:ilvl w:val="0"/>
          <w:numId w:val="46"/>
        </w:numPr>
        <w:rPr>
          <w:rFonts w:cs="Arial"/>
          <w:color w:val="333333" w:themeColor="text1"/>
        </w:rPr>
      </w:pPr>
      <w:r w:rsidRPr="00DF37F3">
        <w:rPr>
          <w:lang w:eastAsia="en-CA"/>
        </w:rPr>
        <w:t>e</w:t>
      </w:r>
      <w:r w:rsidR="7376AEC3" w:rsidRPr="00DF37F3">
        <w:rPr>
          <w:lang w:eastAsia="en-CA"/>
        </w:rPr>
        <w:t>m caso de usuários com acesso privilegiado, a</w:t>
      </w:r>
      <w:r w:rsidR="7376AEC3" w:rsidRPr="00865BA1">
        <w:rPr>
          <w:rFonts w:cs="Arial"/>
          <w:color w:val="FF0000"/>
        </w:rPr>
        <w:t xml:space="preserve"> </w:t>
      </w:r>
      <w:r w:rsidR="7376AEC3" w:rsidRPr="00865BA1">
        <w:rPr>
          <w:rFonts w:cs="Arial"/>
          <w:color w:val="333333" w:themeColor="text1"/>
        </w:rPr>
        <w:t>[</w:t>
      </w:r>
      <w:r w:rsidR="7376AEC3" w:rsidRPr="00DF37F3">
        <w:rPr>
          <w:rFonts w:cs="Arial"/>
          <w:color w:val="000000"/>
          <w:highlight w:val="yellow"/>
        </w:rPr>
        <w:t xml:space="preserve">Unidade Responsável pela Gestão </w:t>
      </w:r>
      <w:r w:rsidR="7376AEC3" w:rsidRPr="00865BA1">
        <w:rPr>
          <w:rFonts w:cs="Arial"/>
          <w:color w:val="000000"/>
          <w:highlight w:val="yellow"/>
        </w:rPr>
        <w:t xml:space="preserve">de Controle </w:t>
      </w:r>
      <w:r w:rsidR="7376AEC3" w:rsidRPr="00DF37F3">
        <w:rPr>
          <w:rFonts w:cs="Arial"/>
          <w:color w:val="000000"/>
          <w:highlight w:val="yellow"/>
        </w:rPr>
        <w:t>dos Acessos</w:t>
      </w:r>
      <w:r w:rsidR="7376AEC3" w:rsidRPr="00865BA1">
        <w:rPr>
          <w:rFonts w:cs="Arial"/>
          <w:color w:val="333333" w:themeColor="text1"/>
        </w:rPr>
        <w:t>] prioriza a revogação</w:t>
      </w:r>
      <w:r w:rsidR="00171CDA">
        <w:rPr>
          <w:rFonts w:cs="Arial"/>
          <w:color w:val="333333" w:themeColor="text1"/>
        </w:rPr>
        <w:t xml:space="preserve"> ou a </w:t>
      </w:r>
      <w:r w:rsidR="7376AEC3" w:rsidRPr="00865BA1">
        <w:rPr>
          <w:rFonts w:cs="Arial"/>
          <w:color w:val="333333" w:themeColor="text1"/>
        </w:rPr>
        <w:t xml:space="preserve">desativação de contas com o objetivo de manter dados e </w:t>
      </w:r>
      <w:r w:rsidR="7376AEC3" w:rsidRPr="00F011BB">
        <w:rPr>
          <w:rFonts w:cs="Arial"/>
          <w:i/>
          <w:iCs/>
          <w:color w:val="333333" w:themeColor="text1"/>
        </w:rPr>
        <w:t>logs</w:t>
      </w:r>
      <w:r w:rsidR="7376AEC3" w:rsidRPr="00865BA1">
        <w:rPr>
          <w:rFonts w:cs="Arial"/>
          <w:color w:val="333333" w:themeColor="text1"/>
        </w:rPr>
        <w:t xml:space="preserve"> para possíveis auditorias.</w:t>
      </w:r>
    </w:p>
    <w:p w14:paraId="657DEEF3" w14:textId="34749E30" w:rsidR="44569112" w:rsidRDefault="44569112" w:rsidP="135FB0EB">
      <w:pPr>
        <w:pStyle w:val="PargrafodaLista"/>
        <w:numPr>
          <w:ilvl w:val="0"/>
          <w:numId w:val="46"/>
        </w:numPr>
        <w:rPr>
          <w:lang w:eastAsia="en-CA"/>
        </w:rPr>
      </w:pPr>
      <w:r w:rsidRPr="135FB0EB">
        <w:rPr>
          <w:rFonts w:cs="Arial"/>
          <w:color w:val="FF0000"/>
        </w:rPr>
        <w:t>[Inserir outros itens que julgar necessários].</w:t>
      </w:r>
    </w:p>
    <w:p w14:paraId="3FCFAA22" w14:textId="1CD49276" w:rsidR="00F00BA6" w:rsidRDefault="2AE1CC6C" w:rsidP="135FB0EB">
      <w:pPr>
        <w:rPr>
          <w:rFonts w:cs="Arial"/>
        </w:rPr>
      </w:pPr>
      <w:r w:rsidRPr="560DEC1D">
        <w:rPr>
          <w:lang w:eastAsia="en-CA"/>
        </w:rPr>
        <w:t>Art. 2</w:t>
      </w:r>
      <w:r w:rsidR="032ED1F7" w:rsidRPr="560DEC1D">
        <w:rPr>
          <w:lang w:eastAsia="en-CA"/>
        </w:rPr>
        <w:t>0</w:t>
      </w:r>
      <w:r w:rsidR="615DE04F" w:rsidRPr="560DEC1D">
        <w:rPr>
          <w:lang w:eastAsia="en-CA"/>
        </w:rPr>
        <w:t>.</w:t>
      </w:r>
      <w:r w:rsidRPr="560DEC1D">
        <w:rPr>
          <w:lang w:eastAsia="en-CA"/>
        </w:rPr>
        <w:t xml:space="preserve"> </w:t>
      </w:r>
      <w:r w:rsidR="5AF02311" w:rsidRPr="560DEC1D">
        <w:rPr>
          <w:rFonts w:cs="Arial"/>
          <w:color w:val="000000"/>
        </w:rPr>
        <w:t xml:space="preserve"> A </w:t>
      </w:r>
      <w:r w:rsidR="5AF02311" w:rsidRPr="560DEC1D">
        <w:rPr>
          <w:rFonts w:cs="Arial"/>
          <w:color w:val="000000"/>
          <w:highlight w:val="yellow"/>
        </w:rPr>
        <w:t>[Unidade de Tecnologia da Informação]</w:t>
      </w:r>
      <w:r w:rsidR="5AF02311" w:rsidRPr="560DEC1D">
        <w:rPr>
          <w:rFonts w:cs="Arial"/>
          <w:color w:val="000000"/>
        </w:rPr>
        <w:t xml:space="preserve"> deve configurar bloqueio automático de sessão nos ativos após um período de inatividade preestabelecido.</w:t>
      </w:r>
    </w:p>
    <w:p w14:paraId="23F4C744" w14:textId="7766AEBF" w:rsidR="1485F770" w:rsidRDefault="5AF02311" w:rsidP="135FB0EB">
      <w:pPr>
        <w:rPr>
          <w:rFonts w:cs="Arial"/>
        </w:rPr>
      </w:pPr>
      <w:r w:rsidRPr="694D693B">
        <w:rPr>
          <w:rFonts w:cs="Arial"/>
          <w:color w:val="000000"/>
        </w:rPr>
        <w:t xml:space="preserve">Parágrafo único. O período de inatividade de que trata o </w:t>
      </w:r>
      <w:r w:rsidRPr="00865BA1">
        <w:rPr>
          <w:rFonts w:cs="Arial"/>
          <w:i/>
          <w:iCs/>
          <w:color w:val="000000"/>
        </w:rPr>
        <w:t xml:space="preserve">caput </w:t>
      </w:r>
      <w:r w:rsidRPr="694D693B">
        <w:rPr>
          <w:rFonts w:cs="Arial"/>
          <w:color w:val="000000"/>
        </w:rPr>
        <w:t xml:space="preserve">é específico para cada tipo de ativo e deve considerar </w:t>
      </w:r>
      <w:r w:rsidRPr="694D693B">
        <w:rPr>
          <w:rFonts w:cs="Arial"/>
          <w:color w:val="000000"/>
          <w:highlight w:val="yellow"/>
        </w:rPr>
        <w:t>[diretrizes]</w:t>
      </w:r>
      <w:r w:rsidRPr="694D693B">
        <w:rPr>
          <w:rFonts w:cs="Arial"/>
          <w:color w:val="000000"/>
        </w:rPr>
        <w:t>.</w:t>
      </w:r>
    </w:p>
    <w:p w14:paraId="4562744B" w14:textId="4D495596" w:rsidR="00AB616E" w:rsidRDefault="7F139CAD" w:rsidP="005B34C8">
      <w:pPr>
        <w:pStyle w:val="Ttulo2"/>
        <w:numPr>
          <w:ilvl w:val="0"/>
          <w:numId w:val="0"/>
        </w:numPr>
      </w:pPr>
      <w:bookmarkStart w:id="45" w:name="_Toc192774221"/>
      <w:r>
        <w:t>CAPÍTULO IV – ACESSO FÍSICO</w:t>
      </w:r>
      <w:bookmarkEnd w:id="45"/>
    </w:p>
    <w:p w14:paraId="60E9AD2C" w14:textId="6FD11FCE" w:rsidR="0014568B" w:rsidRDefault="35BC1432" w:rsidP="00F011BB">
      <w:pPr>
        <w:spacing w:after="0"/>
      </w:pPr>
      <w:r>
        <w:t>Art. 2</w:t>
      </w:r>
      <w:r w:rsidR="1928B8FE">
        <w:t>1</w:t>
      </w:r>
      <w:r w:rsidR="615DE04F">
        <w:t>.</w:t>
      </w:r>
      <w:r>
        <w:t xml:space="preserve"> </w:t>
      </w:r>
      <w:r w:rsidR="49A67686" w:rsidRPr="00171CDA">
        <w:t>A</w:t>
      </w:r>
      <w:r w:rsidRPr="00171CDA">
        <w:t xml:space="preserve"> </w:t>
      </w:r>
      <w:r w:rsidR="372FF341" w:rsidRPr="00865BA1">
        <w:rPr>
          <w:rFonts w:cs="Arial"/>
          <w:color w:val="000000"/>
          <w:highlight w:val="yellow"/>
        </w:rPr>
        <w:t xml:space="preserve">[Unidade Responsável pela Gestão </w:t>
      </w:r>
      <w:r w:rsidR="379A8965" w:rsidRPr="00865BA1">
        <w:rPr>
          <w:rFonts w:cs="Arial"/>
          <w:color w:val="000000"/>
          <w:highlight w:val="yellow"/>
        </w:rPr>
        <w:t xml:space="preserve">de Controle </w:t>
      </w:r>
      <w:r w:rsidR="372FF341" w:rsidRPr="00865BA1">
        <w:rPr>
          <w:rFonts w:cs="Arial"/>
          <w:color w:val="000000"/>
          <w:highlight w:val="yellow"/>
        </w:rPr>
        <w:t>dos Acessos</w:t>
      </w:r>
      <w:r w:rsidRPr="00171CDA">
        <w:rPr>
          <w:highlight w:val="yellow"/>
        </w:rPr>
        <w:t>]</w:t>
      </w:r>
      <w:r>
        <w:t xml:space="preserve"> </w:t>
      </w:r>
      <w:r w:rsidR="316F9B0E">
        <w:t>estabelece</w:t>
      </w:r>
      <w:r>
        <w:t xml:space="preserve"> perímetros de segurança para proteger ambientes e ativos contra acesso físico não autorizado, danos e interferências</w:t>
      </w:r>
      <w:r w:rsidR="266DAD42">
        <w:t>,</w:t>
      </w:r>
      <w:r>
        <w:t xml:space="preserve"> </w:t>
      </w:r>
      <w:r w:rsidR="055C85F9">
        <w:t xml:space="preserve">com base nas </w:t>
      </w:r>
      <w:r>
        <w:t>diretrizes a seguir</w:t>
      </w:r>
      <w:r w:rsidR="00171CDA">
        <w:t xml:space="preserve"> dispostas</w:t>
      </w:r>
      <w:r>
        <w:t>:</w:t>
      </w:r>
    </w:p>
    <w:p w14:paraId="7FA561E6" w14:textId="0F80DCB7" w:rsidR="0014568B" w:rsidRDefault="00034C1C" w:rsidP="00E9560F">
      <w:pPr>
        <w:pStyle w:val="PargrafodaLista"/>
        <w:numPr>
          <w:ilvl w:val="0"/>
          <w:numId w:val="47"/>
        </w:numPr>
      </w:pPr>
      <w:r>
        <w:t>i</w:t>
      </w:r>
      <w:r w:rsidR="5A80C5AC">
        <w:t>ndicação</w:t>
      </w:r>
      <w:r w:rsidR="295883B6">
        <w:t xml:space="preserve"> </w:t>
      </w:r>
      <w:r w:rsidR="164DF609">
        <w:t>d</w:t>
      </w:r>
      <w:r w:rsidR="295883B6">
        <w:t>a localização e resistência dos perímetros de acordo com os requisitos de segurança da informação relacionados aos ativos que se encontre dentro dos perímetros</w:t>
      </w:r>
      <w:r w:rsidR="0C84620D">
        <w:t>;</w:t>
      </w:r>
    </w:p>
    <w:p w14:paraId="06A9AA7F" w14:textId="5BFA7732" w:rsidR="0014568B" w:rsidRDefault="00034C1C" w:rsidP="00E9560F">
      <w:pPr>
        <w:pStyle w:val="PargrafodaLista"/>
        <w:numPr>
          <w:ilvl w:val="0"/>
          <w:numId w:val="47"/>
        </w:numPr>
      </w:pPr>
      <w:r>
        <w:t>p</w:t>
      </w:r>
      <w:r w:rsidR="295883B6">
        <w:t>rote</w:t>
      </w:r>
      <w:r w:rsidR="54C85BFC">
        <w:t>ção</w:t>
      </w:r>
      <w:r w:rsidR="295883B6">
        <w:t xml:space="preserve"> </w:t>
      </w:r>
      <w:r w:rsidR="66A95D53">
        <w:t>d</w:t>
      </w:r>
      <w:r w:rsidR="295883B6">
        <w:t>os ambientes seguros contra acessos não autorizados por meio de mecanismos de controle de acesso, como fechaduras tradicionais ou digitais, que possibilitem autenticação por biometria, senhas, PIN</w:t>
      </w:r>
      <w:r w:rsidR="00D7767C">
        <w:t xml:space="preserve"> </w:t>
      </w:r>
      <w:r w:rsidR="00A0058E">
        <w:t>(</w:t>
      </w:r>
      <w:r w:rsidR="00A0058E" w:rsidRPr="00865BA1">
        <w:rPr>
          <w:i/>
          <w:iCs/>
        </w:rPr>
        <w:t xml:space="preserve">Personal </w:t>
      </w:r>
      <w:proofErr w:type="spellStart"/>
      <w:r w:rsidR="00A0058E" w:rsidRPr="00865BA1">
        <w:rPr>
          <w:i/>
          <w:iCs/>
        </w:rPr>
        <w:t>Identification</w:t>
      </w:r>
      <w:proofErr w:type="spellEnd"/>
      <w:r w:rsidR="00A0058E" w:rsidRPr="00865BA1">
        <w:rPr>
          <w:i/>
          <w:iCs/>
        </w:rPr>
        <w:t xml:space="preserve"> </w:t>
      </w:r>
      <w:proofErr w:type="spellStart"/>
      <w:r w:rsidR="00A0058E" w:rsidRPr="00865BA1">
        <w:rPr>
          <w:i/>
          <w:iCs/>
        </w:rPr>
        <w:t>Number</w:t>
      </w:r>
      <w:proofErr w:type="spellEnd"/>
      <w:r w:rsidR="00A0058E">
        <w:t>)</w:t>
      </w:r>
      <w:r w:rsidR="295883B6">
        <w:t xml:space="preserve"> ou cartões de acesso</w:t>
      </w:r>
      <w:r w:rsidR="657E2FEC">
        <w:t>;</w:t>
      </w:r>
    </w:p>
    <w:p w14:paraId="22E147BD" w14:textId="28E5723E" w:rsidR="6D5A7047" w:rsidRDefault="511F9A07" w:rsidP="135FB0EB">
      <w:pPr>
        <w:pStyle w:val="PargrafodaLista"/>
        <w:numPr>
          <w:ilvl w:val="0"/>
          <w:numId w:val="47"/>
        </w:numPr>
        <w:rPr>
          <w:rFonts w:cs="Arial"/>
          <w:color w:val="000000"/>
        </w:rPr>
      </w:pPr>
      <w:r w:rsidRPr="694D693B">
        <w:rPr>
          <w:rFonts w:cs="Arial"/>
          <w:color w:val="000000"/>
        </w:rPr>
        <w:t>e</w:t>
      </w:r>
      <w:r w:rsidR="6D5A7047" w:rsidRPr="694D693B">
        <w:rPr>
          <w:rFonts w:cs="Arial"/>
          <w:color w:val="000000"/>
        </w:rPr>
        <w:t>xecução de testes nos mecanismos de controle de acesso em períodos pré-definidos para assegurar a funcionalidade total dos equipamentos;</w:t>
      </w:r>
    </w:p>
    <w:p w14:paraId="1186E37B" w14:textId="18170DB9" w:rsidR="6D5A7047" w:rsidRDefault="2E3010E6" w:rsidP="0094056E">
      <w:pPr>
        <w:pStyle w:val="PargrafodaLista"/>
        <w:numPr>
          <w:ilvl w:val="0"/>
          <w:numId w:val="47"/>
        </w:numPr>
        <w:rPr>
          <w:rFonts w:cs="Arial"/>
          <w:color w:val="000000"/>
        </w:rPr>
      </w:pPr>
      <w:r w:rsidRPr="694D693B">
        <w:rPr>
          <w:rFonts w:cs="Arial"/>
          <w:color w:val="000000"/>
        </w:rPr>
        <w:t>m</w:t>
      </w:r>
      <w:r w:rsidR="6D5A7047" w:rsidRPr="694D693B">
        <w:rPr>
          <w:rFonts w:cs="Arial"/>
          <w:color w:val="000000"/>
        </w:rPr>
        <w:t xml:space="preserve">onitoramento dos mecanismos de controle de acesso por parte da </w:t>
      </w:r>
      <w:r w:rsidR="6D5A7047" w:rsidRPr="694D693B">
        <w:rPr>
          <w:rFonts w:cs="Arial"/>
          <w:color w:val="000000"/>
          <w:highlight w:val="yellow"/>
        </w:rPr>
        <w:t>[Unidade ou Equipe Responsável p</w:t>
      </w:r>
      <w:r w:rsidR="48822FA9" w:rsidRPr="694D693B">
        <w:rPr>
          <w:rFonts w:cs="Arial"/>
          <w:color w:val="000000"/>
          <w:highlight w:val="yellow"/>
        </w:rPr>
        <w:t>ela</w:t>
      </w:r>
      <w:r w:rsidR="6D5A7047" w:rsidRPr="694D693B">
        <w:rPr>
          <w:rFonts w:cs="Arial"/>
          <w:color w:val="000000"/>
          <w:highlight w:val="yellow"/>
        </w:rPr>
        <w:t xml:space="preserve"> Monitoração]</w:t>
      </w:r>
      <w:r w:rsidR="6D5A7047" w:rsidRPr="694D693B">
        <w:rPr>
          <w:rFonts w:cs="Arial"/>
          <w:color w:val="000000"/>
        </w:rPr>
        <w:t xml:space="preserve">; </w:t>
      </w:r>
    </w:p>
    <w:p w14:paraId="5F40B18C" w14:textId="0B7D6034" w:rsidR="6D5A7047" w:rsidRDefault="4DB47051" w:rsidP="0094056E">
      <w:pPr>
        <w:pStyle w:val="PargrafodaLista"/>
        <w:numPr>
          <w:ilvl w:val="0"/>
          <w:numId w:val="47"/>
        </w:numPr>
        <w:rPr>
          <w:rFonts w:cs="Arial"/>
          <w:color w:val="000000"/>
        </w:rPr>
      </w:pPr>
      <w:r w:rsidRPr="694D693B">
        <w:rPr>
          <w:rFonts w:cs="Arial"/>
          <w:color w:val="000000"/>
        </w:rPr>
        <w:t>e</w:t>
      </w:r>
      <w:r w:rsidR="6D5A7047" w:rsidRPr="694D693B">
        <w:rPr>
          <w:rFonts w:cs="Arial"/>
          <w:color w:val="000000"/>
        </w:rPr>
        <w:t xml:space="preserve">stabelecimento de uma área de recepção ou outros meios de controle de acesso físico a ambientes </w:t>
      </w:r>
      <w:r w:rsidR="00BA565E">
        <w:rPr>
          <w:rFonts w:cs="Arial"/>
          <w:color w:val="000000"/>
        </w:rPr>
        <w:t xml:space="preserve">em </w:t>
      </w:r>
      <w:r w:rsidR="6D5A7047" w:rsidRPr="694D693B">
        <w:rPr>
          <w:rFonts w:cs="Arial"/>
          <w:color w:val="000000"/>
        </w:rPr>
        <w:t>que não for conveniente a implementação de mecanismos de controle de acesso</w:t>
      </w:r>
      <w:r w:rsidR="58C7CE85" w:rsidRPr="694D693B">
        <w:rPr>
          <w:rFonts w:cs="Arial"/>
          <w:color w:val="000000"/>
        </w:rPr>
        <w:t>.</w:t>
      </w:r>
    </w:p>
    <w:p w14:paraId="075C7FC5" w14:textId="4B7DDBED" w:rsidR="6D5A7047" w:rsidRDefault="6D5A7047" w:rsidP="0094056E">
      <w:pPr>
        <w:pStyle w:val="PargrafodaLista"/>
        <w:numPr>
          <w:ilvl w:val="0"/>
          <w:numId w:val="47"/>
        </w:numPr>
        <w:rPr>
          <w:rFonts w:cs="Arial"/>
          <w:color w:val="FF0000"/>
        </w:rPr>
      </w:pPr>
      <w:r w:rsidRPr="135FB0EB">
        <w:rPr>
          <w:rFonts w:cs="Arial"/>
          <w:color w:val="FF0000"/>
        </w:rPr>
        <w:t>[Inserir outros itens que julgar necessários].</w:t>
      </w:r>
    </w:p>
    <w:p w14:paraId="7C604E01" w14:textId="37752D8F" w:rsidR="0014568B" w:rsidRDefault="2F7F983D" w:rsidP="0014568B">
      <w:r>
        <w:lastRenderedPageBreak/>
        <w:t>Art. 2</w:t>
      </w:r>
      <w:r w:rsidR="1530EF43">
        <w:t>2</w:t>
      </w:r>
      <w:r w:rsidR="615DE04F">
        <w:t>.</w:t>
      </w:r>
      <w:r>
        <w:t xml:space="preserve"> O acesso físico a ambientes seguros ou ativos de tratamento e armazenamento de dados do </w:t>
      </w:r>
      <w:r w:rsidRPr="560DEC1D">
        <w:rPr>
          <w:highlight w:val="yellow"/>
        </w:rPr>
        <w:t>[Órgão ou Entidade]</w:t>
      </w:r>
      <w:r>
        <w:t xml:space="preserve"> é destinado apenas a pessoal autorizado.</w:t>
      </w:r>
    </w:p>
    <w:p w14:paraId="159D8509" w14:textId="6FC78844" w:rsidR="0014568B" w:rsidRDefault="2CD3F00E" w:rsidP="135FB0EB">
      <w:r>
        <w:t xml:space="preserve">Parágrafo </w:t>
      </w:r>
      <w:r w:rsidR="615DE04F">
        <w:t>ú</w:t>
      </w:r>
      <w:r>
        <w:t>nico</w:t>
      </w:r>
      <w:r w:rsidR="0B1678F4">
        <w:t xml:space="preserve">. </w:t>
      </w:r>
      <w:r w:rsidR="2315D48D">
        <w:t>A</w:t>
      </w:r>
      <w:r w:rsidR="35BC1432">
        <w:t xml:space="preserve"> </w:t>
      </w:r>
      <w:r w:rsidR="35BC1432" w:rsidRPr="00171CDA">
        <w:rPr>
          <w:highlight w:val="yellow"/>
        </w:rPr>
        <w:t>[</w:t>
      </w:r>
      <w:r w:rsidR="67948BAE" w:rsidRPr="00865BA1">
        <w:rPr>
          <w:rFonts w:cs="Arial"/>
          <w:color w:val="000000"/>
          <w:highlight w:val="yellow"/>
        </w:rPr>
        <w:t xml:space="preserve">Unidade Responsável pela Gestão </w:t>
      </w:r>
      <w:r w:rsidR="5F157FC4" w:rsidRPr="00865BA1">
        <w:rPr>
          <w:rFonts w:cs="Arial"/>
          <w:color w:val="000000"/>
          <w:highlight w:val="yellow"/>
        </w:rPr>
        <w:t xml:space="preserve">de Controle </w:t>
      </w:r>
      <w:r w:rsidR="67948BAE" w:rsidRPr="00865BA1">
        <w:rPr>
          <w:rFonts w:cs="Arial"/>
          <w:color w:val="000000"/>
          <w:highlight w:val="yellow"/>
        </w:rPr>
        <w:t>dos Acessos</w:t>
      </w:r>
      <w:r w:rsidR="35BC1432" w:rsidRPr="00171CDA">
        <w:rPr>
          <w:highlight w:val="yellow"/>
        </w:rPr>
        <w:t>]</w:t>
      </w:r>
      <w:r w:rsidR="35BC1432" w:rsidRPr="00171CDA">
        <w:t xml:space="preserve"> </w:t>
      </w:r>
      <w:r w:rsidR="2C0669A5" w:rsidRPr="00171CDA">
        <w:t>mantém</w:t>
      </w:r>
      <w:r w:rsidR="35BC1432">
        <w:t xml:space="preserve"> um processo de gestão de acessos para fornecimento, revisão periódica, atualização e revogação das autorizações.</w:t>
      </w:r>
    </w:p>
    <w:p w14:paraId="570569BC" w14:textId="5D8AB5CE" w:rsidR="0014568B" w:rsidRDefault="35BC1432" w:rsidP="00E74F89">
      <w:r>
        <w:t>Art. 2</w:t>
      </w:r>
      <w:r w:rsidR="13E116A4">
        <w:t>3</w:t>
      </w:r>
      <w:r w:rsidR="615DE04F">
        <w:t>.</w:t>
      </w:r>
      <w:r>
        <w:t xml:space="preserve"> </w:t>
      </w:r>
      <w:r w:rsidR="21E3EB60">
        <w:t>A</w:t>
      </w:r>
      <w:r>
        <w:t xml:space="preserve"> </w:t>
      </w:r>
      <w:r w:rsidRPr="560DEC1D">
        <w:rPr>
          <w:highlight w:val="yellow"/>
        </w:rPr>
        <w:t>[</w:t>
      </w:r>
      <w:r w:rsidR="2772D433" w:rsidRPr="560DEC1D">
        <w:rPr>
          <w:highlight w:val="yellow"/>
        </w:rPr>
        <w:t xml:space="preserve">Unidade Responsável pela </w:t>
      </w:r>
      <w:r w:rsidR="2772D433" w:rsidRPr="006B0032">
        <w:rPr>
          <w:highlight w:val="yellow"/>
        </w:rPr>
        <w:t xml:space="preserve">Gestão </w:t>
      </w:r>
      <w:r w:rsidR="058EDD7D" w:rsidRPr="00865BA1">
        <w:rPr>
          <w:rFonts w:cs="Arial"/>
          <w:color w:val="000000"/>
          <w:highlight w:val="yellow"/>
        </w:rPr>
        <w:t xml:space="preserve">de Controle </w:t>
      </w:r>
      <w:r w:rsidR="2772D433" w:rsidRPr="006B0032">
        <w:rPr>
          <w:highlight w:val="yellow"/>
        </w:rPr>
        <w:t>dos Acessos</w:t>
      </w:r>
      <w:r w:rsidRPr="560DEC1D">
        <w:rPr>
          <w:highlight w:val="yellow"/>
        </w:rPr>
        <w:t>]</w:t>
      </w:r>
      <w:r>
        <w:t xml:space="preserve"> </w:t>
      </w:r>
      <w:r w:rsidR="31433F89">
        <w:t>ret</w:t>
      </w:r>
      <w:r w:rsidR="08530976">
        <w:t>é</w:t>
      </w:r>
      <w:r w:rsidR="31433F89">
        <w:t>m</w:t>
      </w:r>
      <w:r>
        <w:t xml:space="preserve"> e mant</w:t>
      </w:r>
      <w:r w:rsidR="08530976">
        <w:t>é</w:t>
      </w:r>
      <w:r w:rsidR="4CF6E7BC">
        <w:t>m</w:t>
      </w:r>
      <w:r>
        <w:t xml:space="preserve"> seguro </w:t>
      </w:r>
      <w:r w:rsidR="08530976">
        <w:t xml:space="preserve">os </w:t>
      </w:r>
      <w:r w:rsidRPr="560DEC1D">
        <w:rPr>
          <w:i/>
          <w:iCs/>
        </w:rPr>
        <w:t>logs</w:t>
      </w:r>
      <w:r>
        <w:t xml:space="preserve"> ou registro</w:t>
      </w:r>
      <w:r w:rsidR="08530976">
        <w:t>s</w:t>
      </w:r>
      <w:r>
        <w:t xml:space="preserve"> de todos os acessos </w:t>
      </w:r>
      <w:r w:rsidR="0B1678F4">
        <w:t xml:space="preserve">físicos </w:t>
      </w:r>
      <w:r>
        <w:t>aos ativos de informação.</w:t>
      </w:r>
    </w:p>
    <w:p w14:paraId="05B6255F" w14:textId="6A8B90EF" w:rsidR="0014568B" w:rsidRDefault="2F7F983D" w:rsidP="00F011BB">
      <w:pPr>
        <w:spacing w:after="0"/>
      </w:pPr>
      <w:r>
        <w:t>Art. 2</w:t>
      </w:r>
      <w:r w:rsidR="195A2ABF">
        <w:t>4</w:t>
      </w:r>
      <w:r w:rsidR="615DE04F">
        <w:t>.</w:t>
      </w:r>
      <w:r>
        <w:t xml:space="preserve"> O acesso </w:t>
      </w:r>
      <w:r w:rsidR="2F282B84">
        <w:t>por fornecedores ou prestadores de serviços</w:t>
      </w:r>
      <w:r>
        <w:t xml:space="preserve"> a ambientes seguros ou ativos de tratamento e armazenamento de dados </w:t>
      </w:r>
      <w:r w:rsidR="2316DB31">
        <w:t xml:space="preserve">que estão nas dependências do </w:t>
      </w:r>
      <w:r w:rsidR="2316DB31" w:rsidRPr="560DEC1D">
        <w:rPr>
          <w:highlight w:val="yellow"/>
        </w:rPr>
        <w:t>[Órgão ou Entidade</w:t>
      </w:r>
      <w:r w:rsidR="04556B97">
        <w:t>]</w:t>
      </w:r>
      <w:r>
        <w:t xml:space="preserve"> será concedido somente quando necessário e de acordo com as seguintes diretrizes:</w:t>
      </w:r>
    </w:p>
    <w:p w14:paraId="37C45958" w14:textId="3D05DD86" w:rsidR="0014568B" w:rsidRDefault="00034C1C" w:rsidP="007E2107">
      <w:pPr>
        <w:pStyle w:val="PargrafodaLista"/>
        <w:numPr>
          <w:ilvl w:val="0"/>
          <w:numId w:val="49"/>
        </w:numPr>
      </w:pPr>
      <w:r>
        <w:t>p</w:t>
      </w:r>
      <w:r w:rsidR="0014568B">
        <w:t>ara fins específicos e autorizados;</w:t>
      </w:r>
    </w:p>
    <w:p w14:paraId="197C921A" w14:textId="485E0543" w:rsidR="2FB32047" w:rsidRDefault="5DAAD1C4" w:rsidP="135FB0EB">
      <w:pPr>
        <w:pStyle w:val="PargrafodaLista"/>
        <w:numPr>
          <w:ilvl w:val="0"/>
          <w:numId w:val="49"/>
        </w:numPr>
        <w:rPr>
          <w:rFonts w:cs="Arial"/>
          <w:color w:val="000000"/>
        </w:rPr>
      </w:pPr>
      <w:r w:rsidRPr="694D693B">
        <w:rPr>
          <w:rFonts w:cs="Arial"/>
          <w:color w:val="000000"/>
        </w:rPr>
        <w:t>c</w:t>
      </w:r>
      <w:r w:rsidR="2FB32047" w:rsidRPr="694D693B">
        <w:rPr>
          <w:rFonts w:cs="Arial"/>
          <w:color w:val="000000"/>
        </w:rPr>
        <w:t xml:space="preserve">om autorização concedida pela </w:t>
      </w:r>
      <w:r w:rsidR="2FB32047" w:rsidRPr="694D693B">
        <w:rPr>
          <w:rFonts w:cs="Arial"/>
          <w:color w:val="000000"/>
          <w:highlight w:val="yellow"/>
        </w:rPr>
        <w:t xml:space="preserve">[Unidade Responsável pela Gestão </w:t>
      </w:r>
      <w:r w:rsidR="702A0434" w:rsidRPr="694D693B">
        <w:rPr>
          <w:rFonts w:cs="Arial"/>
          <w:color w:val="000000"/>
          <w:sz w:val="19"/>
          <w:szCs w:val="19"/>
          <w:highlight w:val="yellow"/>
        </w:rPr>
        <w:t xml:space="preserve">de Controle </w:t>
      </w:r>
      <w:r w:rsidR="2FB32047" w:rsidRPr="694D693B">
        <w:rPr>
          <w:rFonts w:cs="Arial"/>
          <w:color w:val="000000"/>
          <w:highlight w:val="yellow"/>
        </w:rPr>
        <w:t>dos Acessos ou Responsável pelo Ativo]</w:t>
      </w:r>
      <w:r w:rsidR="2FB32047" w:rsidRPr="694D693B">
        <w:rPr>
          <w:rFonts w:cs="Arial"/>
          <w:color w:val="000000"/>
        </w:rPr>
        <w:t>;</w:t>
      </w:r>
    </w:p>
    <w:p w14:paraId="29F1077B" w14:textId="3E16BF77" w:rsidR="2FB32047" w:rsidRDefault="00171CDA" w:rsidP="0094056E">
      <w:pPr>
        <w:pStyle w:val="PargrafodaLista"/>
        <w:numPr>
          <w:ilvl w:val="0"/>
          <w:numId w:val="49"/>
        </w:numPr>
        <w:rPr>
          <w:rFonts w:cs="Arial"/>
          <w:color w:val="000000"/>
        </w:rPr>
      </w:pPr>
      <w:r>
        <w:rPr>
          <w:rFonts w:cs="Arial"/>
          <w:color w:val="000000"/>
        </w:rPr>
        <w:t xml:space="preserve">com </w:t>
      </w:r>
      <w:r w:rsidR="732E5C56" w:rsidRPr="694D693B">
        <w:rPr>
          <w:rFonts w:cs="Arial"/>
          <w:color w:val="000000"/>
        </w:rPr>
        <w:t>s</w:t>
      </w:r>
      <w:r w:rsidR="2FB32047" w:rsidRPr="694D693B">
        <w:rPr>
          <w:rFonts w:cs="Arial"/>
          <w:color w:val="000000"/>
        </w:rPr>
        <w:t>upervis</w:t>
      </w:r>
      <w:r>
        <w:rPr>
          <w:rFonts w:cs="Arial"/>
          <w:color w:val="000000"/>
        </w:rPr>
        <w:t>ão</w:t>
      </w:r>
      <w:r w:rsidR="2FB32047" w:rsidRPr="694D693B">
        <w:rPr>
          <w:rFonts w:cs="Arial"/>
          <w:color w:val="000000"/>
        </w:rPr>
        <w:t xml:space="preserve"> e monitora</w:t>
      </w:r>
      <w:r>
        <w:rPr>
          <w:rFonts w:cs="Arial"/>
          <w:color w:val="000000"/>
        </w:rPr>
        <w:t>mento</w:t>
      </w:r>
      <w:r w:rsidR="60FE497E" w:rsidRPr="694D693B">
        <w:rPr>
          <w:rFonts w:cs="Arial"/>
          <w:color w:val="000000"/>
        </w:rPr>
        <w:t>.</w:t>
      </w:r>
    </w:p>
    <w:p w14:paraId="029E4143" w14:textId="5CDACC60" w:rsidR="2FB32047" w:rsidRDefault="2FB32047" w:rsidP="0094056E">
      <w:pPr>
        <w:pStyle w:val="PargrafodaLista"/>
        <w:numPr>
          <w:ilvl w:val="0"/>
          <w:numId w:val="49"/>
        </w:numPr>
        <w:rPr>
          <w:rFonts w:cs="Arial"/>
          <w:color w:val="FF0000"/>
        </w:rPr>
      </w:pPr>
      <w:r w:rsidRPr="135FB0EB">
        <w:rPr>
          <w:rFonts w:cs="Arial"/>
          <w:color w:val="FF0000"/>
        </w:rPr>
        <w:t>[Inserir outros itens que julgar necessários].</w:t>
      </w:r>
    </w:p>
    <w:p w14:paraId="54E7D3DC" w14:textId="39B5BE09" w:rsidR="0014568B" w:rsidRDefault="2F7F983D" w:rsidP="00F011BB">
      <w:pPr>
        <w:spacing w:after="0"/>
      </w:pPr>
      <w:r>
        <w:t xml:space="preserve">Art. </w:t>
      </w:r>
      <w:r w:rsidR="3CD79B29">
        <w:t>2</w:t>
      </w:r>
      <w:r w:rsidR="3D2146ED">
        <w:t>5</w:t>
      </w:r>
      <w:r w:rsidR="6D99542E">
        <w:t>.</w:t>
      </w:r>
      <w:r>
        <w:t xml:space="preserve"> Os ativos de armazenamento e tratamento de dados que se encontrem fora do </w:t>
      </w:r>
      <w:r w:rsidRPr="694D693B">
        <w:rPr>
          <w:highlight w:val="yellow"/>
        </w:rPr>
        <w:t>[Órgão ou Entidade]</w:t>
      </w:r>
      <w:r>
        <w:t xml:space="preserve"> devem ser protegidos contra perda, roubos, danos e acesso físico não autorizados</w:t>
      </w:r>
      <w:r w:rsidR="29192995">
        <w:t>,</w:t>
      </w:r>
      <w:r>
        <w:t xml:space="preserve"> conforme as seguintes diretrizes:</w:t>
      </w:r>
    </w:p>
    <w:p w14:paraId="12DA2650" w14:textId="4CCF42B2" w:rsidR="00C22779" w:rsidRDefault="0A053712" w:rsidP="135FB0EB">
      <w:pPr>
        <w:pStyle w:val="PargrafodaLista"/>
        <w:numPr>
          <w:ilvl w:val="0"/>
          <w:numId w:val="50"/>
        </w:numPr>
        <w:rPr>
          <w:rFonts w:cs="Arial"/>
          <w:color w:val="000000"/>
        </w:rPr>
      </w:pPr>
      <w:r w:rsidRPr="694D693B">
        <w:rPr>
          <w:rFonts w:cs="Arial"/>
          <w:color w:val="000000"/>
        </w:rPr>
        <w:t>m</w:t>
      </w:r>
      <w:r w:rsidR="135CA721" w:rsidRPr="694D693B">
        <w:rPr>
          <w:rFonts w:cs="Arial"/>
          <w:color w:val="000000"/>
        </w:rPr>
        <w:t>anter sempre o ativo em constante vigilância quando em locais públicos e inseguros;</w:t>
      </w:r>
    </w:p>
    <w:p w14:paraId="31E9FBC8" w14:textId="188BFFA8" w:rsidR="135CA721" w:rsidRDefault="2390671F" w:rsidP="0094056E">
      <w:pPr>
        <w:pStyle w:val="PargrafodaLista"/>
        <w:numPr>
          <w:ilvl w:val="0"/>
          <w:numId w:val="50"/>
        </w:numPr>
        <w:rPr>
          <w:rFonts w:cs="Arial"/>
          <w:color w:val="000000"/>
        </w:rPr>
      </w:pPr>
      <w:r w:rsidRPr="694D693B">
        <w:rPr>
          <w:rFonts w:cs="Arial"/>
          <w:color w:val="000000"/>
        </w:rPr>
        <w:t>p</w:t>
      </w:r>
      <w:r w:rsidR="135CA721" w:rsidRPr="694D693B">
        <w:rPr>
          <w:rFonts w:cs="Arial"/>
          <w:color w:val="000000"/>
        </w:rPr>
        <w:t>roteger o ativo contra riscos associados a visualização de informações por outra pessoa;</w:t>
      </w:r>
    </w:p>
    <w:p w14:paraId="5FC8A736" w14:textId="6A0C6C6C" w:rsidR="135CA721" w:rsidRDefault="5333A8BB" w:rsidP="0094056E">
      <w:pPr>
        <w:pStyle w:val="PargrafodaLista"/>
        <w:numPr>
          <w:ilvl w:val="0"/>
          <w:numId w:val="50"/>
        </w:numPr>
        <w:rPr>
          <w:rFonts w:cs="Arial"/>
          <w:color w:val="000000"/>
        </w:rPr>
      </w:pPr>
      <w:r w:rsidRPr="694D693B">
        <w:rPr>
          <w:rFonts w:cs="Arial"/>
          <w:color w:val="000000"/>
        </w:rPr>
        <w:t>i</w:t>
      </w:r>
      <w:r w:rsidR="135CA721" w:rsidRPr="694D693B">
        <w:rPr>
          <w:rFonts w:cs="Arial"/>
          <w:color w:val="000000"/>
        </w:rPr>
        <w:t>mplementar as funcionalidades de rastreamento e limpeza remota</w:t>
      </w:r>
      <w:r w:rsidR="18E5D098" w:rsidRPr="694D693B">
        <w:rPr>
          <w:rFonts w:cs="Arial"/>
          <w:color w:val="000000"/>
        </w:rPr>
        <w:t>.</w:t>
      </w:r>
    </w:p>
    <w:p w14:paraId="3015C792" w14:textId="294E9208" w:rsidR="135CA721" w:rsidRDefault="135CA721" w:rsidP="0094056E">
      <w:pPr>
        <w:pStyle w:val="PargrafodaLista"/>
        <w:numPr>
          <w:ilvl w:val="0"/>
          <w:numId w:val="50"/>
        </w:numPr>
        <w:rPr>
          <w:rFonts w:cs="Arial"/>
          <w:color w:val="FF0000"/>
        </w:rPr>
      </w:pPr>
      <w:r w:rsidRPr="135FB0EB">
        <w:rPr>
          <w:rFonts w:cs="Arial"/>
          <w:color w:val="FF0000"/>
        </w:rPr>
        <w:t>[Inserir outros itens que julgar necessários].</w:t>
      </w:r>
    </w:p>
    <w:p w14:paraId="6792F1A6" w14:textId="5EC72235" w:rsidR="135CA721" w:rsidRDefault="4A95E2A8" w:rsidP="00F011BB">
      <w:pPr>
        <w:spacing w:after="0"/>
        <w:rPr>
          <w:rFonts w:cs="Arial"/>
          <w:color w:val="000000"/>
        </w:rPr>
      </w:pPr>
      <w:r w:rsidRPr="694D693B">
        <w:rPr>
          <w:rFonts w:cs="Arial"/>
          <w:color w:val="000000"/>
        </w:rPr>
        <w:t>Art. 2</w:t>
      </w:r>
      <w:r w:rsidR="784A5F83" w:rsidRPr="694D693B">
        <w:rPr>
          <w:rFonts w:cs="Arial"/>
          <w:color w:val="000000"/>
        </w:rPr>
        <w:t>6</w:t>
      </w:r>
      <w:r w:rsidR="59EFAA11" w:rsidRPr="694D693B">
        <w:rPr>
          <w:rFonts w:cs="Arial"/>
          <w:color w:val="000000"/>
        </w:rPr>
        <w:t>.</w:t>
      </w:r>
      <w:r w:rsidRPr="694D693B">
        <w:rPr>
          <w:rFonts w:cs="Arial"/>
          <w:color w:val="000000"/>
        </w:rPr>
        <w:t xml:space="preserve"> A gestão de mídias de armazenamento compete </w:t>
      </w:r>
      <w:r w:rsidR="3D837B66" w:rsidRPr="694D693B">
        <w:rPr>
          <w:rFonts w:cs="Arial"/>
          <w:color w:val="000000"/>
        </w:rPr>
        <w:t>à</w:t>
      </w:r>
      <w:r w:rsidRPr="694D693B">
        <w:rPr>
          <w:rFonts w:cs="Arial"/>
          <w:color w:val="000000"/>
        </w:rPr>
        <w:t xml:space="preserve"> </w:t>
      </w:r>
      <w:r w:rsidRPr="694D693B">
        <w:rPr>
          <w:rFonts w:cs="Arial"/>
          <w:color w:val="000000"/>
          <w:highlight w:val="yellow"/>
        </w:rPr>
        <w:t xml:space="preserve">[Unidade Responsável pela Gestão </w:t>
      </w:r>
      <w:r w:rsidR="2DFF0D03" w:rsidRPr="694D693B">
        <w:rPr>
          <w:rFonts w:cs="Arial"/>
          <w:color w:val="000000"/>
          <w:sz w:val="19"/>
          <w:szCs w:val="19"/>
          <w:highlight w:val="yellow"/>
        </w:rPr>
        <w:t xml:space="preserve">de Controle </w:t>
      </w:r>
      <w:r w:rsidRPr="694D693B">
        <w:rPr>
          <w:rFonts w:cs="Arial"/>
          <w:color w:val="000000"/>
          <w:highlight w:val="yellow"/>
        </w:rPr>
        <w:t>dos Acessos]</w:t>
      </w:r>
      <w:r w:rsidRPr="694D693B">
        <w:rPr>
          <w:rFonts w:cs="Arial"/>
          <w:color w:val="000000"/>
        </w:rPr>
        <w:t xml:space="preserve"> e deve ser realizada de acordo com as seguintes diretrizes:</w:t>
      </w:r>
    </w:p>
    <w:p w14:paraId="5B9025D7" w14:textId="3F323358" w:rsidR="135CA721" w:rsidRDefault="5E29A5F7" w:rsidP="0094056E">
      <w:pPr>
        <w:pStyle w:val="PargrafodaLista"/>
        <w:numPr>
          <w:ilvl w:val="0"/>
          <w:numId w:val="4"/>
        </w:numPr>
        <w:rPr>
          <w:rFonts w:cs="Arial"/>
          <w:color w:val="000000"/>
        </w:rPr>
      </w:pPr>
      <w:r w:rsidRPr="694D693B">
        <w:rPr>
          <w:rFonts w:cs="Arial"/>
          <w:color w:val="000000"/>
        </w:rPr>
        <w:t>e</w:t>
      </w:r>
      <w:r w:rsidR="135CA721" w:rsidRPr="694D693B">
        <w:rPr>
          <w:rFonts w:cs="Arial"/>
          <w:color w:val="000000"/>
        </w:rPr>
        <w:t xml:space="preserve">xigir autorização para a saída de mídias de armazenamento do </w:t>
      </w:r>
      <w:r w:rsidR="135CA721" w:rsidRPr="694D693B">
        <w:rPr>
          <w:rFonts w:cs="Arial"/>
          <w:color w:val="000000"/>
          <w:highlight w:val="yellow"/>
        </w:rPr>
        <w:t>[Órgão ou Entidade]</w:t>
      </w:r>
      <w:r w:rsidR="135CA721" w:rsidRPr="694D693B">
        <w:rPr>
          <w:rFonts w:cs="Arial"/>
          <w:color w:val="000000"/>
        </w:rPr>
        <w:t>;</w:t>
      </w:r>
    </w:p>
    <w:p w14:paraId="6E982A44" w14:textId="14ED5225" w:rsidR="135CA721" w:rsidRDefault="01EE43DA" w:rsidP="0094056E">
      <w:pPr>
        <w:pStyle w:val="PargrafodaLista"/>
        <w:numPr>
          <w:ilvl w:val="0"/>
          <w:numId w:val="4"/>
        </w:numPr>
        <w:rPr>
          <w:rFonts w:cs="Arial"/>
          <w:color w:val="000000"/>
        </w:rPr>
      </w:pPr>
      <w:r w:rsidRPr="694D693B">
        <w:rPr>
          <w:rFonts w:cs="Arial"/>
          <w:color w:val="000000"/>
        </w:rPr>
        <w:t>a</w:t>
      </w:r>
      <w:r w:rsidR="135CA721" w:rsidRPr="694D693B">
        <w:rPr>
          <w:rFonts w:cs="Arial"/>
          <w:color w:val="000000"/>
        </w:rPr>
        <w:t>rmazenar mídias em local seguro de acordo com a classificação de suas informações</w:t>
      </w:r>
      <w:r w:rsidR="4C64A184" w:rsidRPr="694D693B">
        <w:rPr>
          <w:rFonts w:cs="Arial"/>
          <w:color w:val="000000"/>
        </w:rPr>
        <w:t>;</w:t>
      </w:r>
    </w:p>
    <w:p w14:paraId="2D169F3C" w14:textId="03B56A6A" w:rsidR="135CA721" w:rsidRDefault="1463D85D" w:rsidP="0094056E">
      <w:pPr>
        <w:pStyle w:val="PargrafodaLista"/>
        <w:numPr>
          <w:ilvl w:val="0"/>
          <w:numId w:val="4"/>
        </w:numPr>
        <w:rPr>
          <w:rFonts w:cs="Arial"/>
          <w:color w:val="000000"/>
        </w:rPr>
      </w:pPr>
      <w:r w:rsidRPr="694D693B">
        <w:rPr>
          <w:rFonts w:cs="Arial"/>
          <w:color w:val="000000"/>
        </w:rPr>
        <w:t>c</w:t>
      </w:r>
      <w:r w:rsidR="135CA721" w:rsidRPr="694D693B">
        <w:rPr>
          <w:rFonts w:cs="Arial"/>
          <w:color w:val="000000"/>
        </w:rPr>
        <w:t>riptografar as mídias de acordo com a classificação de suas informações;</w:t>
      </w:r>
    </w:p>
    <w:p w14:paraId="27076569" w14:textId="170DB468" w:rsidR="135CA721" w:rsidRDefault="7B851952" w:rsidP="0094056E">
      <w:pPr>
        <w:pStyle w:val="PargrafodaLista"/>
        <w:numPr>
          <w:ilvl w:val="0"/>
          <w:numId w:val="4"/>
        </w:numPr>
        <w:rPr>
          <w:rFonts w:cs="Arial"/>
          <w:color w:val="000000"/>
        </w:rPr>
      </w:pPr>
      <w:r w:rsidRPr="694D693B">
        <w:rPr>
          <w:rFonts w:cs="Arial"/>
          <w:color w:val="000000"/>
        </w:rPr>
        <w:t>m</w:t>
      </w:r>
      <w:r w:rsidR="135CA721" w:rsidRPr="694D693B">
        <w:rPr>
          <w:rFonts w:cs="Arial"/>
          <w:color w:val="000000"/>
        </w:rPr>
        <w:t>anter cópias de segurança de mídias de acordo com a classificação de suas informações</w:t>
      </w:r>
      <w:r w:rsidR="576B6DB2" w:rsidRPr="694D693B">
        <w:rPr>
          <w:rFonts w:cs="Arial"/>
          <w:color w:val="000000"/>
        </w:rPr>
        <w:t>.</w:t>
      </w:r>
    </w:p>
    <w:p w14:paraId="687DF4DF" w14:textId="0A05DF54" w:rsidR="0014568B" w:rsidRPr="00467B5D" w:rsidRDefault="135CA721" w:rsidP="00467B5D">
      <w:pPr>
        <w:pStyle w:val="PargrafodaLista"/>
        <w:numPr>
          <w:ilvl w:val="0"/>
          <w:numId w:val="4"/>
        </w:numPr>
        <w:rPr>
          <w:rFonts w:cs="Arial"/>
          <w:color w:val="FF0000"/>
        </w:rPr>
      </w:pPr>
      <w:r w:rsidRPr="135FB0EB">
        <w:rPr>
          <w:rFonts w:cs="Arial"/>
          <w:color w:val="FF0000"/>
        </w:rPr>
        <w:t>[Inserir outros itens que julgar necessários].</w:t>
      </w:r>
    </w:p>
    <w:p w14:paraId="61B0E739" w14:textId="5D6C1AE7" w:rsidR="244ABA17" w:rsidRDefault="3843E46D" w:rsidP="00F011BB">
      <w:pPr>
        <w:spacing w:after="0"/>
        <w:rPr>
          <w:rFonts w:cs="Arial"/>
          <w:color w:val="000000"/>
        </w:rPr>
      </w:pPr>
      <w:r w:rsidRPr="694D693B">
        <w:rPr>
          <w:rFonts w:cs="Arial"/>
          <w:color w:val="000000"/>
        </w:rPr>
        <w:t xml:space="preserve">Art. </w:t>
      </w:r>
      <w:r w:rsidR="480B6257" w:rsidRPr="694D693B">
        <w:rPr>
          <w:rFonts w:cs="Arial"/>
          <w:color w:val="000000"/>
        </w:rPr>
        <w:t>2</w:t>
      </w:r>
      <w:r w:rsidR="7E7A38FC" w:rsidRPr="694D693B">
        <w:rPr>
          <w:rFonts w:cs="Arial"/>
          <w:color w:val="000000"/>
        </w:rPr>
        <w:t>7</w:t>
      </w:r>
      <w:r w:rsidR="7A42F26E" w:rsidRPr="694D693B">
        <w:rPr>
          <w:rFonts w:cs="Arial"/>
          <w:color w:val="000000"/>
        </w:rPr>
        <w:t>.</w:t>
      </w:r>
      <w:r w:rsidRPr="694D693B">
        <w:rPr>
          <w:rFonts w:cs="Arial"/>
          <w:color w:val="000000"/>
        </w:rPr>
        <w:t xml:space="preserve"> As condições e restrições pertinentes ao acesso físico nos dispositivos de trabalho remoto são as definidas pela </w:t>
      </w:r>
      <w:r w:rsidRPr="694D693B">
        <w:rPr>
          <w:rFonts w:cs="Arial"/>
          <w:color w:val="000000"/>
          <w:highlight w:val="yellow"/>
        </w:rPr>
        <w:t xml:space="preserve">[Unidade Responsável pela </w:t>
      </w:r>
      <w:r w:rsidRPr="006B0032">
        <w:rPr>
          <w:rFonts w:cs="Arial"/>
          <w:color w:val="000000"/>
          <w:highlight w:val="yellow"/>
        </w:rPr>
        <w:t xml:space="preserve">Gestão </w:t>
      </w:r>
      <w:r w:rsidR="2D5C8CAF" w:rsidRPr="00865BA1">
        <w:rPr>
          <w:rFonts w:cs="Arial"/>
          <w:color w:val="000000"/>
          <w:highlight w:val="yellow"/>
        </w:rPr>
        <w:t xml:space="preserve">de Controle </w:t>
      </w:r>
      <w:r w:rsidRPr="006B0032">
        <w:rPr>
          <w:rFonts w:cs="Arial"/>
          <w:color w:val="000000"/>
          <w:highlight w:val="yellow"/>
        </w:rPr>
        <w:t>dos</w:t>
      </w:r>
      <w:r w:rsidRPr="694D693B">
        <w:rPr>
          <w:rFonts w:cs="Arial"/>
          <w:color w:val="000000"/>
          <w:highlight w:val="yellow"/>
        </w:rPr>
        <w:t xml:space="preserve"> Acessos]</w:t>
      </w:r>
      <w:r w:rsidRPr="694D693B">
        <w:rPr>
          <w:rFonts w:cs="Arial"/>
          <w:color w:val="000000"/>
        </w:rPr>
        <w:t>, levando em consideração as seguintes diretrizes:</w:t>
      </w:r>
    </w:p>
    <w:p w14:paraId="33A01C7A" w14:textId="068F5934" w:rsidR="244ABA17" w:rsidRDefault="6E767439" w:rsidP="0094056E">
      <w:pPr>
        <w:pStyle w:val="PargrafodaLista"/>
        <w:numPr>
          <w:ilvl w:val="0"/>
          <w:numId w:val="3"/>
        </w:numPr>
        <w:rPr>
          <w:rFonts w:cs="Arial"/>
          <w:color w:val="000000"/>
        </w:rPr>
      </w:pPr>
      <w:r w:rsidRPr="694D693B">
        <w:rPr>
          <w:rFonts w:cs="Arial"/>
          <w:color w:val="000000"/>
        </w:rPr>
        <w:t>s</w:t>
      </w:r>
      <w:r w:rsidR="244ABA17" w:rsidRPr="694D693B">
        <w:rPr>
          <w:rFonts w:cs="Arial"/>
          <w:color w:val="000000"/>
        </w:rPr>
        <w:t>egurança física do local de trabalho remoto;</w:t>
      </w:r>
    </w:p>
    <w:p w14:paraId="548F5901" w14:textId="4D340918" w:rsidR="244ABA17" w:rsidRDefault="320D9E61" w:rsidP="0094056E">
      <w:pPr>
        <w:pStyle w:val="PargrafodaLista"/>
        <w:numPr>
          <w:ilvl w:val="0"/>
          <w:numId w:val="3"/>
        </w:numPr>
        <w:rPr>
          <w:rFonts w:cs="Arial"/>
          <w:color w:val="000000"/>
        </w:rPr>
      </w:pPr>
      <w:r w:rsidRPr="694D693B">
        <w:rPr>
          <w:rFonts w:cs="Arial"/>
          <w:color w:val="000000"/>
        </w:rPr>
        <w:t>r</w:t>
      </w:r>
      <w:r w:rsidR="244ABA17" w:rsidRPr="694D693B">
        <w:rPr>
          <w:rFonts w:cs="Arial"/>
          <w:color w:val="000000"/>
        </w:rPr>
        <w:t>egras e orientações quanto ao acesso de familiares e visitantes ao dispositivo</w:t>
      </w:r>
      <w:r w:rsidR="0F7D73EC" w:rsidRPr="694D693B">
        <w:rPr>
          <w:rFonts w:cs="Arial"/>
          <w:color w:val="000000"/>
        </w:rPr>
        <w:t>.</w:t>
      </w:r>
    </w:p>
    <w:p w14:paraId="5A200939" w14:textId="70D8D54C" w:rsidR="244ABA17" w:rsidRDefault="244ABA17" w:rsidP="0094056E">
      <w:pPr>
        <w:pStyle w:val="PargrafodaLista"/>
        <w:numPr>
          <w:ilvl w:val="0"/>
          <w:numId w:val="3"/>
        </w:numPr>
        <w:rPr>
          <w:rFonts w:cs="Arial"/>
          <w:color w:val="FF0000"/>
        </w:rPr>
      </w:pPr>
      <w:r w:rsidRPr="135FB0EB">
        <w:rPr>
          <w:rFonts w:cs="Arial"/>
          <w:color w:val="FF0000"/>
        </w:rPr>
        <w:t>[Inserir outros itens que julgar necessários].</w:t>
      </w:r>
    </w:p>
    <w:p w14:paraId="26D10C44" w14:textId="30C8DF43" w:rsidR="00494742" w:rsidRDefault="00FA5B8E" w:rsidP="005B34C8">
      <w:pPr>
        <w:pStyle w:val="Ttulo2"/>
        <w:numPr>
          <w:ilvl w:val="0"/>
          <w:numId w:val="0"/>
        </w:numPr>
      </w:pPr>
      <w:bookmarkStart w:id="46" w:name="_Toc192774222"/>
      <w:r>
        <w:lastRenderedPageBreak/>
        <w:t xml:space="preserve">CAPÍTULO </w:t>
      </w:r>
      <w:r w:rsidR="00ED762F">
        <w:t>V – MOVIMENTAÇÃO INTERNA</w:t>
      </w:r>
      <w:r w:rsidR="7F14D664">
        <w:t xml:space="preserve"> E CONTA DE ACESSO BIOMÉTRICO</w:t>
      </w:r>
      <w:bookmarkEnd w:id="46"/>
    </w:p>
    <w:p w14:paraId="2C5B06ED" w14:textId="6848D76E" w:rsidR="005341CD" w:rsidRDefault="0DA1C74C" w:rsidP="0007069A">
      <w:pPr>
        <w:rPr>
          <w:lang w:eastAsia="en-CA"/>
        </w:rPr>
      </w:pPr>
      <w:r w:rsidRPr="694D693B">
        <w:rPr>
          <w:lang w:eastAsia="en-CA"/>
        </w:rPr>
        <w:t xml:space="preserve">Art. </w:t>
      </w:r>
      <w:r w:rsidR="743913AB" w:rsidRPr="694D693B">
        <w:rPr>
          <w:lang w:eastAsia="en-CA"/>
        </w:rPr>
        <w:t>28</w:t>
      </w:r>
      <w:r w:rsidR="287C5A2E" w:rsidRPr="694D693B">
        <w:rPr>
          <w:lang w:eastAsia="en-CA"/>
        </w:rPr>
        <w:t>.</w:t>
      </w:r>
      <w:r w:rsidRPr="694D693B">
        <w:rPr>
          <w:lang w:eastAsia="en-CA"/>
        </w:rPr>
        <w:t xml:space="preserve"> Nos casos em que houver transferência de usuário entre setores ou ocupação de nova função</w:t>
      </w:r>
      <w:r w:rsidR="29192995" w:rsidRPr="694D693B">
        <w:rPr>
          <w:lang w:eastAsia="en-CA"/>
        </w:rPr>
        <w:t xml:space="preserve"> pelo usuário</w:t>
      </w:r>
      <w:r w:rsidRPr="694D693B">
        <w:rPr>
          <w:lang w:eastAsia="en-CA"/>
        </w:rPr>
        <w:t>, os direitos de acesso à rede local serão revogados.</w:t>
      </w:r>
    </w:p>
    <w:p w14:paraId="0A1B535E" w14:textId="373252FF" w:rsidR="6B776114" w:rsidRPr="00865BA1" w:rsidRDefault="6B776114" w:rsidP="00865BA1">
      <w:pPr>
        <w:rPr>
          <w:rFonts w:cs="Arial"/>
          <w:color w:val="000000"/>
        </w:rPr>
      </w:pPr>
      <w:r w:rsidRPr="00865BA1">
        <w:rPr>
          <w:rFonts w:cs="Arial"/>
          <w:color w:val="000000"/>
        </w:rPr>
        <w:t>§ 1</w:t>
      </w:r>
      <w:r w:rsidR="58414DFD" w:rsidRPr="00865BA1">
        <w:rPr>
          <w:rFonts w:cs="Arial"/>
          <w:color w:val="000000"/>
        </w:rPr>
        <w:t>º</w:t>
      </w:r>
      <w:r w:rsidRPr="00865BA1">
        <w:rPr>
          <w:rFonts w:cs="Arial"/>
          <w:color w:val="000000"/>
        </w:rPr>
        <w:t xml:space="preserve"> Cabe ao novo superior imediato ou </w:t>
      </w:r>
      <w:r w:rsidR="00171CDA">
        <w:rPr>
          <w:rFonts w:cs="Arial"/>
          <w:color w:val="000000"/>
        </w:rPr>
        <w:t>à</w:t>
      </w:r>
      <w:r w:rsidRPr="00865BA1">
        <w:rPr>
          <w:rFonts w:cs="Arial"/>
          <w:color w:val="000000"/>
        </w:rPr>
        <w:t xml:space="preserve"> </w:t>
      </w:r>
      <w:r w:rsidRPr="00865BA1">
        <w:rPr>
          <w:rFonts w:cs="Arial"/>
          <w:color w:val="000000"/>
          <w:highlight w:val="yellow"/>
        </w:rPr>
        <w:t>[Unidade de Gestão de Pessoas]</w:t>
      </w:r>
      <w:r w:rsidRPr="00865BA1">
        <w:rPr>
          <w:rFonts w:cs="Arial"/>
          <w:color w:val="000000"/>
        </w:rPr>
        <w:t xml:space="preserve"> realizar a solicitação de novos acessos de acordo com </w:t>
      </w:r>
      <w:r w:rsidR="00171CDA">
        <w:rPr>
          <w:rFonts w:cs="Arial"/>
          <w:color w:val="000000"/>
        </w:rPr>
        <w:t xml:space="preserve">o </w:t>
      </w:r>
      <w:r w:rsidRPr="00865BA1">
        <w:rPr>
          <w:rFonts w:cs="Arial"/>
          <w:color w:val="000000"/>
        </w:rPr>
        <w:t xml:space="preserve">novo setor </w:t>
      </w:r>
      <w:r w:rsidR="00171CDA">
        <w:rPr>
          <w:rFonts w:cs="Arial"/>
          <w:color w:val="000000"/>
        </w:rPr>
        <w:t>ou a nova</w:t>
      </w:r>
      <w:r w:rsidRPr="00865BA1">
        <w:rPr>
          <w:rFonts w:cs="Arial"/>
          <w:color w:val="000000"/>
        </w:rPr>
        <w:t xml:space="preserve"> função do usuário.</w:t>
      </w:r>
    </w:p>
    <w:p w14:paraId="14729621" w14:textId="37163825" w:rsidR="135FB0EB" w:rsidRPr="00865BA1" w:rsidRDefault="6B776114" w:rsidP="00865BA1">
      <w:pPr>
        <w:rPr>
          <w:rFonts w:cs="Arial"/>
          <w:color w:val="000000"/>
        </w:rPr>
      </w:pPr>
      <w:r w:rsidRPr="00865BA1">
        <w:rPr>
          <w:rFonts w:cs="Arial"/>
          <w:color w:val="000000"/>
        </w:rPr>
        <w:t>§ 2</w:t>
      </w:r>
      <w:r w:rsidR="1770672F" w:rsidRPr="00865BA1">
        <w:rPr>
          <w:rFonts w:cs="Arial"/>
          <w:color w:val="000000"/>
        </w:rPr>
        <w:t>º</w:t>
      </w:r>
      <w:r w:rsidRPr="00865BA1">
        <w:rPr>
          <w:rFonts w:cs="Arial"/>
          <w:color w:val="000000"/>
        </w:rPr>
        <w:t xml:space="preserve"> Os direitos de acesso antigos serão imediatamente cancelados conforme solicitação do antigo superior imediato ou da </w:t>
      </w:r>
      <w:r w:rsidRPr="00865BA1">
        <w:rPr>
          <w:rFonts w:cs="Arial"/>
          <w:color w:val="000000"/>
          <w:highlight w:val="yellow"/>
        </w:rPr>
        <w:t>[Unidade de Gestão de Pessoas]</w:t>
      </w:r>
      <w:r w:rsidRPr="00865BA1">
        <w:rPr>
          <w:rFonts w:cs="Arial"/>
          <w:color w:val="000000"/>
        </w:rPr>
        <w:t>.</w:t>
      </w:r>
    </w:p>
    <w:p w14:paraId="78F7962B" w14:textId="243906C2" w:rsidR="0016124C" w:rsidRDefault="25CD2697" w:rsidP="0016124C">
      <w:pPr>
        <w:rPr>
          <w:lang w:eastAsia="en-CA"/>
        </w:rPr>
      </w:pPr>
      <w:r w:rsidRPr="560DEC1D">
        <w:rPr>
          <w:lang w:eastAsia="en-CA"/>
        </w:rPr>
        <w:t xml:space="preserve">Art. </w:t>
      </w:r>
      <w:r w:rsidR="58A3BD69" w:rsidRPr="560DEC1D">
        <w:rPr>
          <w:lang w:eastAsia="en-CA"/>
        </w:rPr>
        <w:t>29</w:t>
      </w:r>
      <w:r w:rsidR="615DE04F" w:rsidRPr="560DEC1D">
        <w:rPr>
          <w:lang w:eastAsia="en-CA"/>
        </w:rPr>
        <w:t>.</w:t>
      </w:r>
      <w:r w:rsidRPr="560DEC1D">
        <w:rPr>
          <w:lang w:eastAsia="en-CA"/>
        </w:rPr>
        <w:t xml:space="preserve"> A</w:t>
      </w:r>
      <w:r w:rsidR="4A52C73C" w:rsidRPr="560DEC1D">
        <w:rPr>
          <w:lang w:eastAsia="en-CA"/>
        </w:rPr>
        <w:t>o implementar a</w:t>
      </w:r>
      <w:r w:rsidR="055C85F9" w:rsidRPr="560DEC1D">
        <w:rPr>
          <w:lang w:eastAsia="en-CA"/>
        </w:rPr>
        <w:t>s</w:t>
      </w:r>
      <w:r w:rsidRPr="560DEC1D">
        <w:rPr>
          <w:lang w:eastAsia="en-CA"/>
        </w:rPr>
        <w:t xml:space="preserve"> conta</w:t>
      </w:r>
      <w:r w:rsidR="055C85F9" w:rsidRPr="560DEC1D">
        <w:rPr>
          <w:lang w:eastAsia="en-CA"/>
        </w:rPr>
        <w:t>s</w:t>
      </w:r>
      <w:r w:rsidRPr="560DEC1D">
        <w:rPr>
          <w:lang w:eastAsia="en-CA"/>
        </w:rPr>
        <w:t xml:space="preserve"> de acesso biométrico, quando </w:t>
      </w:r>
      <w:r w:rsidR="508070AE" w:rsidRPr="560DEC1D">
        <w:rPr>
          <w:lang w:eastAsia="en-CA"/>
        </w:rPr>
        <w:t>possível</w:t>
      </w:r>
      <w:r w:rsidRPr="560DEC1D">
        <w:rPr>
          <w:lang w:eastAsia="en-CA"/>
        </w:rPr>
        <w:t xml:space="preserve">, </w:t>
      </w:r>
      <w:r w:rsidR="39121EE7" w:rsidRPr="560DEC1D">
        <w:rPr>
          <w:lang w:eastAsia="en-CA"/>
        </w:rPr>
        <w:t xml:space="preserve">estas </w:t>
      </w:r>
      <w:r w:rsidRPr="560DEC1D">
        <w:rPr>
          <w:lang w:eastAsia="en-CA"/>
        </w:rPr>
        <w:t>s</w:t>
      </w:r>
      <w:r w:rsidR="55F475EE" w:rsidRPr="560DEC1D">
        <w:rPr>
          <w:lang w:eastAsia="en-CA"/>
        </w:rPr>
        <w:t>er</w:t>
      </w:r>
      <w:r w:rsidR="055C85F9" w:rsidRPr="560DEC1D">
        <w:rPr>
          <w:lang w:eastAsia="en-CA"/>
        </w:rPr>
        <w:t>ão</w:t>
      </w:r>
      <w:r w:rsidRPr="560DEC1D">
        <w:rPr>
          <w:lang w:eastAsia="en-CA"/>
        </w:rPr>
        <w:t xml:space="preserve"> vinculada</w:t>
      </w:r>
      <w:r w:rsidR="055C85F9" w:rsidRPr="560DEC1D">
        <w:rPr>
          <w:lang w:eastAsia="en-CA"/>
        </w:rPr>
        <w:t>s</w:t>
      </w:r>
      <w:r w:rsidRPr="560DEC1D">
        <w:rPr>
          <w:lang w:eastAsia="en-CA"/>
        </w:rPr>
        <w:t xml:space="preserve"> </w:t>
      </w:r>
      <w:r w:rsidR="055C85F9" w:rsidRPr="560DEC1D">
        <w:rPr>
          <w:lang w:eastAsia="en-CA"/>
        </w:rPr>
        <w:t>às</w:t>
      </w:r>
      <w:r w:rsidRPr="560DEC1D">
        <w:rPr>
          <w:lang w:eastAsia="en-CA"/>
        </w:rPr>
        <w:t xml:space="preserve"> conta</w:t>
      </w:r>
      <w:r w:rsidR="055C85F9" w:rsidRPr="560DEC1D">
        <w:rPr>
          <w:lang w:eastAsia="en-CA"/>
        </w:rPr>
        <w:t>s</w:t>
      </w:r>
      <w:r w:rsidRPr="560DEC1D">
        <w:rPr>
          <w:lang w:eastAsia="en-CA"/>
        </w:rPr>
        <w:t xml:space="preserve"> de acesso lógico e ambas </w:t>
      </w:r>
      <w:r w:rsidR="73B8E16D" w:rsidRPr="560DEC1D">
        <w:rPr>
          <w:lang w:eastAsia="en-CA"/>
        </w:rPr>
        <w:t>poderão</w:t>
      </w:r>
      <w:r w:rsidRPr="560DEC1D">
        <w:rPr>
          <w:lang w:eastAsia="en-CA"/>
        </w:rPr>
        <w:t xml:space="preserve"> ser utilizadas para se obter um acesso </w:t>
      </w:r>
      <w:r w:rsidR="7C050913" w:rsidRPr="560DEC1D">
        <w:rPr>
          <w:lang w:eastAsia="en-CA"/>
        </w:rPr>
        <w:t xml:space="preserve">com </w:t>
      </w:r>
      <w:r w:rsidRPr="560DEC1D">
        <w:rPr>
          <w:lang w:eastAsia="en-CA"/>
        </w:rPr>
        <w:t xml:space="preserve">autenticação multifatores. </w:t>
      </w:r>
    </w:p>
    <w:p w14:paraId="4D48E0D6" w14:textId="2FF5D469" w:rsidR="0016124C" w:rsidRDefault="54CF6D6C" w:rsidP="0016124C">
      <w:pPr>
        <w:rPr>
          <w:lang w:eastAsia="en-CA"/>
        </w:rPr>
      </w:pPr>
      <w:r w:rsidRPr="074C1D85">
        <w:rPr>
          <w:lang w:eastAsia="en-CA"/>
        </w:rPr>
        <w:t>Parágrafo único. O</w:t>
      </w:r>
      <w:r w:rsidR="3A6E02E9" w:rsidRPr="074C1D85">
        <w:rPr>
          <w:lang w:eastAsia="en-CA"/>
        </w:rPr>
        <w:t>s</w:t>
      </w:r>
      <w:r w:rsidRPr="074C1D85">
        <w:rPr>
          <w:lang w:eastAsia="en-CA"/>
        </w:rPr>
        <w:t xml:space="preserve"> dados biométricos</w:t>
      </w:r>
      <w:r w:rsidR="47537453" w:rsidRPr="074C1D85">
        <w:rPr>
          <w:lang w:eastAsia="en-CA"/>
        </w:rPr>
        <w:t xml:space="preserve"> ser</w:t>
      </w:r>
      <w:r w:rsidR="03FD3D5C" w:rsidRPr="074C1D85">
        <w:rPr>
          <w:lang w:eastAsia="en-CA"/>
        </w:rPr>
        <w:t>ão</w:t>
      </w:r>
      <w:r w:rsidR="3A6E02E9" w:rsidRPr="074C1D85">
        <w:rPr>
          <w:lang w:eastAsia="en-CA"/>
        </w:rPr>
        <w:t xml:space="preserve"> tratados</w:t>
      </w:r>
      <w:r w:rsidRPr="074C1D85">
        <w:rPr>
          <w:lang w:eastAsia="en-CA"/>
        </w:rPr>
        <w:t xml:space="preserve"> como dados </w:t>
      </w:r>
      <w:r w:rsidR="008A7504">
        <w:rPr>
          <w:lang w:eastAsia="en-CA"/>
        </w:rPr>
        <w:t>com acesso restrito</w:t>
      </w:r>
      <w:ins w:id="47" w:author="Anderson Souza de Araujo" w:date="2025-03-19T15:24:00Z" w16du:dateUtc="2025-03-19T18:24:00Z">
        <w:r w:rsidR="003D1686">
          <w:rPr>
            <w:lang w:eastAsia="en-CA"/>
          </w:rPr>
          <w:t>,</w:t>
        </w:r>
      </w:ins>
      <w:r w:rsidR="008A7504">
        <w:rPr>
          <w:lang w:eastAsia="en-CA"/>
        </w:rPr>
        <w:t xml:space="preserve"> </w:t>
      </w:r>
      <w:r w:rsidRPr="074C1D85">
        <w:rPr>
          <w:lang w:eastAsia="en-CA"/>
        </w:rPr>
        <w:t xml:space="preserve">preferencialmente utilizando-se de criptografia </w:t>
      </w:r>
      <w:r w:rsidR="131D1D0F" w:rsidRPr="7D2EB69B">
        <w:rPr>
          <w:lang w:eastAsia="en-CA"/>
        </w:rPr>
        <w:t xml:space="preserve">que </w:t>
      </w:r>
      <w:r w:rsidR="73747C08" w:rsidRPr="7D2EB69B">
        <w:rPr>
          <w:lang w:eastAsia="en-CA"/>
        </w:rPr>
        <w:t xml:space="preserve">atenda </w:t>
      </w:r>
      <w:r w:rsidR="00D77A31">
        <w:rPr>
          <w:lang w:eastAsia="en-CA"/>
        </w:rPr>
        <w:t>à</w:t>
      </w:r>
      <w:r w:rsidRPr="074C1D85">
        <w:rPr>
          <w:lang w:eastAsia="en-CA"/>
        </w:rPr>
        <w:t xml:space="preserve"> legislação vigente.</w:t>
      </w:r>
    </w:p>
    <w:p w14:paraId="3EE6C87B" w14:textId="0F703BE6" w:rsidR="00ED762F" w:rsidRPr="00753ABD" w:rsidRDefault="3C739D2E" w:rsidP="005B34C8">
      <w:pPr>
        <w:pStyle w:val="Ttulo2"/>
        <w:numPr>
          <w:ilvl w:val="0"/>
          <w:numId w:val="0"/>
        </w:numPr>
      </w:pPr>
      <w:bookmarkStart w:id="48" w:name="_Toc192774223"/>
      <w:r w:rsidRPr="00753ABD">
        <w:t xml:space="preserve">CAPÍTULO VI </w:t>
      </w:r>
      <w:r w:rsidR="10C17F75" w:rsidRPr="00753ABD">
        <w:t>–</w:t>
      </w:r>
      <w:r w:rsidRPr="00753ABD">
        <w:t xml:space="preserve"> </w:t>
      </w:r>
      <w:r w:rsidR="10C17F75" w:rsidRPr="00753ABD">
        <w:t>ADMINISTRADORES</w:t>
      </w:r>
      <w:bookmarkEnd w:id="48"/>
    </w:p>
    <w:p w14:paraId="3DD022D0" w14:textId="4C129648" w:rsidR="001373E1" w:rsidRDefault="6FB7F527" w:rsidP="00C87BAB">
      <w:pPr>
        <w:rPr>
          <w:lang w:eastAsia="en-CA"/>
        </w:rPr>
      </w:pPr>
      <w:r w:rsidRPr="560DEC1D">
        <w:rPr>
          <w:lang w:eastAsia="en-CA"/>
        </w:rPr>
        <w:t>Art. 3</w:t>
      </w:r>
      <w:r w:rsidR="01EF0329" w:rsidRPr="560DEC1D">
        <w:rPr>
          <w:lang w:eastAsia="en-CA"/>
        </w:rPr>
        <w:t>0</w:t>
      </w:r>
      <w:r w:rsidR="615DE04F" w:rsidRPr="560DEC1D">
        <w:rPr>
          <w:lang w:eastAsia="en-CA"/>
        </w:rPr>
        <w:t>.</w:t>
      </w:r>
      <w:r w:rsidRPr="560DEC1D">
        <w:rPr>
          <w:lang w:eastAsia="en-CA"/>
        </w:rPr>
        <w:t xml:space="preserve"> A utilização </w:t>
      </w:r>
      <w:r w:rsidR="11AB13CA" w:rsidRPr="560DEC1D">
        <w:rPr>
          <w:lang w:eastAsia="en-CA"/>
        </w:rPr>
        <w:t xml:space="preserve">de identificação </w:t>
      </w:r>
      <w:r w:rsidR="11AB13CA" w:rsidRPr="00F011BB">
        <w:rPr>
          <w:lang w:eastAsia="en-CA"/>
        </w:rPr>
        <w:t>(login)</w:t>
      </w:r>
      <w:r w:rsidR="11AB13CA" w:rsidRPr="560DEC1D">
        <w:rPr>
          <w:lang w:eastAsia="en-CA"/>
        </w:rPr>
        <w:t xml:space="preserve"> com acesso no perfil de administrador é permitida somente para usuários cadastrados para execução de tarefas específicas </w:t>
      </w:r>
      <w:r w:rsidR="5DB13CC2" w:rsidRPr="560DEC1D">
        <w:rPr>
          <w:lang w:eastAsia="en-CA"/>
        </w:rPr>
        <w:t>d</w:t>
      </w:r>
      <w:r w:rsidR="11AB13CA" w:rsidRPr="560DEC1D">
        <w:rPr>
          <w:lang w:eastAsia="en-CA"/>
        </w:rPr>
        <w:t>a administração de ativos de informação.</w:t>
      </w:r>
    </w:p>
    <w:p w14:paraId="33CA9C21" w14:textId="31F02608" w:rsidR="00966EEE" w:rsidRDefault="3198C550" w:rsidP="00922321">
      <w:pPr>
        <w:rPr>
          <w:lang w:eastAsia="en-CA"/>
        </w:rPr>
      </w:pPr>
      <w:r w:rsidRPr="694D693B">
        <w:rPr>
          <w:lang w:eastAsia="en-CA"/>
        </w:rPr>
        <w:t>Art. 3</w:t>
      </w:r>
      <w:r w:rsidR="63C1DBD6" w:rsidRPr="694D693B">
        <w:rPr>
          <w:lang w:eastAsia="en-CA"/>
        </w:rPr>
        <w:t>1</w:t>
      </w:r>
      <w:r w:rsidR="529B240E" w:rsidRPr="694D693B">
        <w:rPr>
          <w:lang w:eastAsia="en-CA"/>
        </w:rPr>
        <w:t>.</w:t>
      </w:r>
      <w:r w:rsidRPr="694D693B">
        <w:rPr>
          <w:lang w:eastAsia="en-CA"/>
        </w:rPr>
        <w:t xml:space="preserve"> </w:t>
      </w:r>
      <w:r w:rsidR="14BFA89E" w:rsidRPr="694D693B">
        <w:rPr>
          <w:lang w:eastAsia="en-CA"/>
        </w:rPr>
        <w:t xml:space="preserve">Somente os técnicos </w:t>
      </w:r>
      <w:r w:rsidR="14BFA89E" w:rsidRPr="006B0032">
        <w:rPr>
          <w:lang w:eastAsia="en-CA"/>
        </w:rPr>
        <w:t xml:space="preserve">da </w:t>
      </w:r>
      <w:r w:rsidR="14BFA89E" w:rsidRPr="006B0032">
        <w:rPr>
          <w:highlight w:val="yellow"/>
          <w:lang w:eastAsia="en-CA"/>
        </w:rPr>
        <w:t>[</w:t>
      </w:r>
      <w:r w:rsidR="31D69888" w:rsidRPr="00865BA1">
        <w:rPr>
          <w:rFonts w:cs="Arial"/>
          <w:color w:val="000000"/>
          <w:highlight w:val="yellow"/>
        </w:rPr>
        <w:t>Unidade de Tecnologia da Informação</w:t>
      </w:r>
      <w:r w:rsidR="14BFA89E" w:rsidRPr="006B0032">
        <w:rPr>
          <w:highlight w:val="yellow"/>
          <w:lang w:eastAsia="en-CA"/>
        </w:rPr>
        <w:t>]</w:t>
      </w:r>
      <w:r w:rsidR="14BFA89E" w:rsidRPr="006B0032">
        <w:rPr>
          <w:lang w:eastAsia="en-CA"/>
        </w:rPr>
        <w:t>,</w:t>
      </w:r>
      <w:r w:rsidR="14BFA89E" w:rsidRPr="694D693B">
        <w:rPr>
          <w:lang w:eastAsia="en-CA"/>
        </w:rPr>
        <w:t xml:space="preserve"> devidamente identificados e habilitados, </w:t>
      </w:r>
      <w:r w:rsidR="17AC05D2" w:rsidRPr="694D693B">
        <w:rPr>
          <w:lang w:eastAsia="en-CA"/>
        </w:rPr>
        <w:t xml:space="preserve">poderão </w:t>
      </w:r>
      <w:r w:rsidR="14BFA89E" w:rsidRPr="694D693B">
        <w:rPr>
          <w:lang w:eastAsia="en-CA"/>
        </w:rPr>
        <w:t>ter senha com privilégio</w:t>
      </w:r>
      <w:r w:rsidR="266CB014" w:rsidRPr="694D693B">
        <w:rPr>
          <w:lang w:eastAsia="en-CA"/>
        </w:rPr>
        <w:t>s</w:t>
      </w:r>
      <w:r w:rsidR="14BFA89E" w:rsidRPr="694D693B">
        <w:rPr>
          <w:lang w:eastAsia="en-CA"/>
        </w:rPr>
        <w:t xml:space="preserve"> de administrador nos equipamentos locais e na rede.</w:t>
      </w:r>
    </w:p>
    <w:p w14:paraId="4894CB3B" w14:textId="1A3B1986" w:rsidR="103A8CB8" w:rsidRPr="00922321" w:rsidRDefault="719B1CA3" w:rsidP="00922321">
      <w:pPr>
        <w:rPr>
          <w:rFonts w:cs="Arial"/>
          <w:color w:val="000000"/>
        </w:rPr>
      </w:pPr>
      <w:r w:rsidRPr="694D693B">
        <w:rPr>
          <w:rFonts w:cs="Arial"/>
          <w:color w:val="000000"/>
        </w:rPr>
        <w:t>Art. 3</w:t>
      </w:r>
      <w:r w:rsidR="52AC8B8C" w:rsidRPr="694D693B">
        <w:rPr>
          <w:rFonts w:cs="Arial"/>
          <w:color w:val="000000"/>
        </w:rPr>
        <w:t>2</w:t>
      </w:r>
      <w:r w:rsidR="7F16B7D8" w:rsidRPr="694D693B">
        <w:rPr>
          <w:rFonts w:cs="Arial"/>
          <w:color w:val="000000"/>
        </w:rPr>
        <w:t>.</w:t>
      </w:r>
      <w:r w:rsidRPr="694D693B">
        <w:rPr>
          <w:rFonts w:cs="Arial"/>
          <w:color w:val="000000"/>
        </w:rPr>
        <w:t xml:space="preserve"> Em caso de necessidade de utilização de </w:t>
      </w:r>
      <w:r w:rsidRPr="00F011BB">
        <w:rPr>
          <w:rFonts w:cs="Arial"/>
          <w:color w:val="000000"/>
        </w:rPr>
        <w:t>login</w:t>
      </w:r>
      <w:r w:rsidRPr="694D693B">
        <w:rPr>
          <w:rFonts w:cs="Arial"/>
          <w:color w:val="000000"/>
        </w:rPr>
        <w:t xml:space="preserve"> com privilégio de administrador do equipamento local, o usuário encaminhará a solicitação para a </w:t>
      </w:r>
      <w:r w:rsidRPr="694D693B">
        <w:rPr>
          <w:rFonts w:cs="Arial"/>
          <w:color w:val="000000"/>
          <w:highlight w:val="yellow"/>
        </w:rPr>
        <w:t xml:space="preserve">[Unidade Responsável pela </w:t>
      </w:r>
      <w:r w:rsidRPr="006B0032">
        <w:rPr>
          <w:rFonts w:cs="Arial"/>
          <w:color w:val="000000"/>
          <w:highlight w:val="yellow"/>
        </w:rPr>
        <w:t xml:space="preserve">Gestão </w:t>
      </w:r>
      <w:r w:rsidR="63E7B4E7" w:rsidRPr="00865BA1">
        <w:rPr>
          <w:rFonts w:cs="Arial"/>
          <w:color w:val="000000"/>
          <w:highlight w:val="yellow"/>
        </w:rPr>
        <w:t xml:space="preserve">de Controle </w:t>
      </w:r>
      <w:r w:rsidRPr="006B0032">
        <w:rPr>
          <w:rFonts w:cs="Arial"/>
          <w:color w:val="000000"/>
          <w:highlight w:val="yellow"/>
        </w:rPr>
        <w:t>dos Acessos</w:t>
      </w:r>
      <w:r w:rsidRPr="694D693B">
        <w:rPr>
          <w:rFonts w:cs="Arial"/>
          <w:color w:val="000000"/>
          <w:highlight w:val="yellow"/>
        </w:rPr>
        <w:t>]</w:t>
      </w:r>
      <w:r w:rsidRPr="694D693B">
        <w:rPr>
          <w:rFonts w:cs="Arial"/>
          <w:color w:val="000000"/>
        </w:rPr>
        <w:t xml:space="preserve">, </w:t>
      </w:r>
      <w:r w:rsidR="00171CDA">
        <w:rPr>
          <w:rFonts w:cs="Arial"/>
          <w:color w:val="000000"/>
        </w:rPr>
        <w:t>a qual</w:t>
      </w:r>
      <w:r w:rsidR="00171CDA" w:rsidRPr="694D693B">
        <w:rPr>
          <w:rFonts w:cs="Arial"/>
          <w:color w:val="000000"/>
        </w:rPr>
        <w:t xml:space="preserve"> </w:t>
      </w:r>
      <w:r w:rsidRPr="694D693B">
        <w:rPr>
          <w:rFonts w:cs="Arial"/>
          <w:color w:val="000000"/>
        </w:rPr>
        <w:t>poderá negar os casos em que entender desnecessária a utilização.</w:t>
      </w:r>
    </w:p>
    <w:p w14:paraId="3A4DD16E" w14:textId="4EACA0F8" w:rsidR="103A8CB8" w:rsidRPr="00922321" w:rsidRDefault="103A8CB8" w:rsidP="00922321">
      <w:pPr>
        <w:rPr>
          <w:rFonts w:cs="Arial"/>
          <w:color w:val="000000"/>
        </w:rPr>
      </w:pPr>
      <w:r w:rsidRPr="694D693B">
        <w:rPr>
          <w:rFonts w:cs="Arial"/>
          <w:color w:val="000000"/>
        </w:rPr>
        <w:t>§ 1</w:t>
      </w:r>
      <w:r w:rsidR="00B6EDB2" w:rsidRPr="694D693B">
        <w:rPr>
          <w:rFonts w:cs="Arial"/>
          <w:color w:val="000000"/>
        </w:rPr>
        <w:t>º</w:t>
      </w:r>
      <w:r w:rsidRPr="694D693B">
        <w:rPr>
          <w:rFonts w:cs="Arial"/>
          <w:color w:val="000000"/>
        </w:rPr>
        <w:t xml:space="preserve"> Se concedida a permissão ao usuário como administrador local na estação de trabalho, esse será responsável por manter a integridade da máquina, não podendo instalar, desinstalar ou remover qualquer programa sem autorização formal da </w:t>
      </w:r>
      <w:r w:rsidRPr="694D693B">
        <w:rPr>
          <w:rFonts w:cs="Arial"/>
          <w:color w:val="000000"/>
          <w:highlight w:val="yellow"/>
        </w:rPr>
        <w:t>[Unidade de Tecnologia da Informação]</w:t>
      </w:r>
      <w:r w:rsidRPr="694D693B">
        <w:rPr>
          <w:rFonts w:cs="Arial"/>
          <w:color w:val="000000"/>
        </w:rPr>
        <w:t>.</w:t>
      </w:r>
    </w:p>
    <w:p w14:paraId="14222449" w14:textId="0AEE7E5A" w:rsidR="103A8CB8" w:rsidRPr="00922321" w:rsidRDefault="103A8CB8" w:rsidP="00922321">
      <w:pPr>
        <w:rPr>
          <w:rFonts w:cs="Arial"/>
          <w:color w:val="000000"/>
        </w:rPr>
      </w:pPr>
      <w:r w:rsidRPr="694D693B">
        <w:rPr>
          <w:rFonts w:cs="Arial"/>
          <w:color w:val="000000"/>
        </w:rPr>
        <w:t>§ 2</w:t>
      </w:r>
      <w:r w:rsidR="5AA8C0E2" w:rsidRPr="694D693B">
        <w:rPr>
          <w:rFonts w:cs="Arial"/>
          <w:color w:val="000000"/>
        </w:rPr>
        <w:t>º</w:t>
      </w:r>
      <w:r w:rsidRPr="694D693B">
        <w:rPr>
          <w:rFonts w:cs="Arial"/>
          <w:color w:val="000000"/>
        </w:rPr>
        <w:t xml:space="preserve"> Caso constatada a</w:t>
      </w:r>
      <w:r w:rsidR="00A91862">
        <w:rPr>
          <w:rFonts w:cs="Arial"/>
          <w:color w:val="000000"/>
        </w:rPr>
        <w:t>lguma</w:t>
      </w:r>
      <w:r w:rsidRPr="694D693B">
        <w:rPr>
          <w:rFonts w:cs="Arial"/>
          <w:color w:val="000000"/>
        </w:rPr>
        <w:t xml:space="preserve"> irregularidade, o usuário perderá o acesso como administrador, não mais podendo requerer outra permissão.</w:t>
      </w:r>
    </w:p>
    <w:p w14:paraId="18AFB60A" w14:textId="4CD47B26" w:rsidR="103A8CB8" w:rsidRPr="00922321" w:rsidRDefault="103A8CB8" w:rsidP="00922321">
      <w:pPr>
        <w:rPr>
          <w:rFonts w:cs="Arial"/>
          <w:color w:val="000000"/>
        </w:rPr>
      </w:pPr>
      <w:r w:rsidRPr="694D693B">
        <w:rPr>
          <w:rFonts w:cs="Arial"/>
          <w:color w:val="000000"/>
        </w:rPr>
        <w:t>§ 3</w:t>
      </w:r>
      <w:r w:rsidR="5EB64C86" w:rsidRPr="694D693B">
        <w:rPr>
          <w:rFonts w:cs="Arial"/>
          <w:color w:val="000000"/>
        </w:rPr>
        <w:t>º</w:t>
      </w:r>
      <w:r w:rsidRPr="694D693B">
        <w:rPr>
          <w:rFonts w:cs="Arial"/>
          <w:color w:val="000000"/>
        </w:rPr>
        <w:t xml:space="preserve"> A identificação </w:t>
      </w:r>
      <w:r w:rsidRPr="00F011BB">
        <w:rPr>
          <w:rFonts w:cs="Arial"/>
          <w:color w:val="000000"/>
        </w:rPr>
        <w:t>(login)</w:t>
      </w:r>
      <w:r w:rsidRPr="694D693B">
        <w:rPr>
          <w:rFonts w:cs="Arial"/>
          <w:color w:val="000000"/>
        </w:rPr>
        <w:t xml:space="preserve"> com privilégio de administrador nos equipamentos locais será fornecida em caráter provisório, podendo ser renovada por solicitação formal do titular da unidade requisitante. </w:t>
      </w:r>
    </w:p>
    <w:p w14:paraId="0EECD85C" w14:textId="443E3467" w:rsidR="103A8CB8" w:rsidRPr="00922321" w:rsidRDefault="719B1CA3" w:rsidP="00922321">
      <w:pPr>
        <w:rPr>
          <w:rFonts w:cs="Arial"/>
          <w:color w:val="000000"/>
        </w:rPr>
      </w:pPr>
      <w:r w:rsidRPr="694D693B">
        <w:rPr>
          <w:rFonts w:cs="Arial"/>
          <w:color w:val="000000"/>
        </w:rPr>
        <w:t>Art. 3</w:t>
      </w:r>
      <w:r w:rsidR="614ECE0E" w:rsidRPr="694D693B">
        <w:rPr>
          <w:rFonts w:cs="Arial"/>
          <w:color w:val="000000"/>
        </w:rPr>
        <w:t>3</w:t>
      </w:r>
      <w:r w:rsidR="5DE8BC54" w:rsidRPr="694D693B">
        <w:rPr>
          <w:rFonts w:cs="Arial"/>
          <w:color w:val="000000"/>
        </w:rPr>
        <w:t>.</w:t>
      </w:r>
      <w:r w:rsidRPr="694D693B">
        <w:rPr>
          <w:rFonts w:cs="Arial"/>
          <w:color w:val="000000"/>
        </w:rPr>
        <w:t xml:space="preserve"> Salvo para atividades específicas da área responsável pela gestão da </w:t>
      </w:r>
      <w:r w:rsidRPr="694D693B">
        <w:rPr>
          <w:rFonts w:cs="Arial"/>
          <w:color w:val="000000"/>
          <w:highlight w:val="yellow"/>
        </w:rPr>
        <w:t>[</w:t>
      </w:r>
      <w:r w:rsidR="6C59290D" w:rsidRPr="694D693B">
        <w:rPr>
          <w:rFonts w:cs="Arial"/>
          <w:color w:val="000000"/>
          <w:highlight w:val="yellow"/>
        </w:rPr>
        <w:t>U</w:t>
      </w:r>
      <w:r w:rsidRPr="694D693B">
        <w:rPr>
          <w:rFonts w:cs="Arial"/>
          <w:color w:val="000000"/>
          <w:highlight w:val="yellow"/>
        </w:rPr>
        <w:t xml:space="preserve">nidade de </w:t>
      </w:r>
      <w:r w:rsidR="2528D48D" w:rsidRPr="694D693B">
        <w:rPr>
          <w:rFonts w:cs="Arial"/>
          <w:color w:val="000000"/>
          <w:highlight w:val="yellow"/>
        </w:rPr>
        <w:t>T</w:t>
      </w:r>
      <w:r w:rsidRPr="694D693B">
        <w:rPr>
          <w:rFonts w:cs="Arial"/>
          <w:color w:val="000000"/>
          <w:highlight w:val="yellow"/>
        </w:rPr>
        <w:t xml:space="preserve">ecnologia da </w:t>
      </w:r>
      <w:r w:rsidR="42C0C807" w:rsidRPr="694D693B">
        <w:rPr>
          <w:rFonts w:cs="Arial"/>
          <w:color w:val="000000"/>
          <w:highlight w:val="yellow"/>
        </w:rPr>
        <w:t>I</w:t>
      </w:r>
      <w:r w:rsidRPr="694D693B">
        <w:rPr>
          <w:rFonts w:cs="Arial"/>
          <w:color w:val="000000"/>
          <w:highlight w:val="yellow"/>
        </w:rPr>
        <w:t>nformação]</w:t>
      </w:r>
      <w:r w:rsidRPr="694D693B">
        <w:rPr>
          <w:rFonts w:cs="Arial"/>
          <w:color w:val="000000"/>
        </w:rPr>
        <w:t xml:space="preserve"> do órgão, não será concedida, para um mesmo usuário, identificação </w:t>
      </w:r>
      <w:r w:rsidRPr="00F011BB">
        <w:rPr>
          <w:rFonts w:cs="Arial"/>
          <w:color w:val="000000"/>
        </w:rPr>
        <w:lastRenderedPageBreak/>
        <w:t>(login)</w:t>
      </w:r>
      <w:r w:rsidRPr="694D693B">
        <w:rPr>
          <w:rFonts w:cs="Arial"/>
          <w:color w:val="000000"/>
        </w:rPr>
        <w:t xml:space="preserve"> com privilégio de administrador para mais de uma estação de trabalho, ou para acesso a equipamentos servidores e a dispositivos de rede.</w:t>
      </w:r>
    </w:p>
    <w:p w14:paraId="302E45B7" w14:textId="49D6D5B0" w:rsidR="103A8CB8" w:rsidRPr="00922321" w:rsidRDefault="719B1CA3" w:rsidP="00922321">
      <w:pPr>
        <w:rPr>
          <w:rFonts w:cs="Arial"/>
          <w:color w:val="000000"/>
        </w:rPr>
      </w:pPr>
      <w:r w:rsidRPr="694D693B">
        <w:rPr>
          <w:rFonts w:cs="Arial"/>
          <w:color w:val="000000"/>
        </w:rPr>
        <w:t>Art. 3</w:t>
      </w:r>
      <w:r w:rsidR="4A0440D1" w:rsidRPr="694D693B">
        <w:rPr>
          <w:rFonts w:cs="Arial"/>
          <w:color w:val="000000"/>
        </w:rPr>
        <w:t>4</w:t>
      </w:r>
      <w:r w:rsidR="66529868" w:rsidRPr="694D693B">
        <w:rPr>
          <w:rFonts w:cs="Arial"/>
          <w:color w:val="000000"/>
        </w:rPr>
        <w:t>.</w:t>
      </w:r>
      <w:r w:rsidRPr="694D693B">
        <w:rPr>
          <w:rFonts w:cs="Arial"/>
          <w:color w:val="000000"/>
        </w:rPr>
        <w:t xml:space="preserve"> Excepcionalmente, </w:t>
      </w:r>
      <w:r w:rsidR="008A7504" w:rsidRPr="694D693B">
        <w:rPr>
          <w:rFonts w:cs="Arial"/>
          <w:color w:val="000000"/>
        </w:rPr>
        <w:t>poder</w:t>
      </w:r>
      <w:r w:rsidR="008A7504">
        <w:rPr>
          <w:rFonts w:cs="Arial"/>
          <w:color w:val="000000"/>
        </w:rPr>
        <w:t>á</w:t>
      </w:r>
      <w:r w:rsidR="008A7504" w:rsidRPr="694D693B">
        <w:rPr>
          <w:rFonts w:cs="Arial"/>
          <w:color w:val="000000"/>
        </w:rPr>
        <w:t xml:space="preserve"> </w:t>
      </w:r>
      <w:r w:rsidRPr="694D693B">
        <w:rPr>
          <w:rFonts w:cs="Arial"/>
          <w:color w:val="000000"/>
        </w:rPr>
        <w:t xml:space="preserve">ser concedida </w:t>
      </w:r>
      <w:r w:rsidR="008A7504" w:rsidRPr="694D693B">
        <w:rPr>
          <w:rFonts w:cs="Arial"/>
          <w:color w:val="000000"/>
        </w:rPr>
        <w:t>identificaç</w:t>
      </w:r>
      <w:r w:rsidR="008A7504">
        <w:rPr>
          <w:rFonts w:cs="Arial"/>
          <w:color w:val="000000"/>
        </w:rPr>
        <w:t>ão</w:t>
      </w:r>
      <w:r w:rsidR="008A7504" w:rsidRPr="694D693B">
        <w:rPr>
          <w:rFonts w:cs="Arial"/>
          <w:color w:val="000000"/>
        </w:rPr>
        <w:t xml:space="preserve"> </w:t>
      </w:r>
      <w:r w:rsidRPr="00F011BB">
        <w:rPr>
          <w:rFonts w:cs="Arial"/>
          <w:color w:val="000000"/>
        </w:rPr>
        <w:t>(login)</w:t>
      </w:r>
      <w:r w:rsidRPr="694D693B">
        <w:rPr>
          <w:rFonts w:cs="Arial"/>
          <w:color w:val="000000"/>
        </w:rPr>
        <w:t xml:space="preserve"> de acesso à rede de comunicação de dados a visitante em caráter temporário após apreciação da </w:t>
      </w:r>
      <w:r w:rsidRPr="694D693B">
        <w:rPr>
          <w:rFonts w:cs="Arial"/>
          <w:color w:val="000000"/>
          <w:highlight w:val="yellow"/>
        </w:rPr>
        <w:t>[Unidade ou pessoa/função Responsável]</w:t>
      </w:r>
      <w:r w:rsidRPr="694D693B">
        <w:rPr>
          <w:rFonts w:cs="Arial"/>
          <w:color w:val="000000"/>
        </w:rPr>
        <w:t xml:space="preserve"> por meio da </w:t>
      </w:r>
      <w:r w:rsidRPr="694D693B">
        <w:rPr>
          <w:rFonts w:cs="Arial"/>
          <w:color w:val="000000"/>
          <w:highlight w:val="yellow"/>
        </w:rPr>
        <w:t xml:space="preserve">[Unidade Responsável pela </w:t>
      </w:r>
      <w:r w:rsidRPr="00330BEF">
        <w:rPr>
          <w:rFonts w:cs="Arial"/>
          <w:color w:val="000000"/>
          <w:highlight w:val="yellow"/>
        </w:rPr>
        <w:t xml:space="preserve">Gestão </w:t>
      </w:r>
      <w:r w:rsidR="42F83649" w:rsidRPr="00865BA1">
        <w:rPr>
          <w:rFonts w:cs="Arial"/>
          <w:color w:val="000000"/>
          <w:highlight w:val="yellow"/>
        </w:rPr>
        <w:t xml:space="preserve">de Controle </w:t>
      </w:r>
      <w:r w:rsidRPr="00330BEF">
        <w:rPr>
          <w:rFonts w:cs="Arial"/>
          <w:color w:val="000000"/>
          <w:highlight w:val="yellow"/>
        </w:rPr>
        <w:t>dos</w:t>
      </w:r>
      <w:r w:rsidRPr="694D693B">
        <w:rPr>
          <w:rFonts w:cs="Arial"/>
          <w:color w:val="000000"/>
          <w:highlight w:val="yellow"/>
        </w:rPr>
        <w:t xml:space="preserve"> Acessos]</w:t>
      </w:r>
      <w:r w:rsidRPr="694D693B">
        <w:rPr>
          <w:rFonts w:cs="Arial"/>
          <w:color w:val="000000"/>
        </w:rPr>
        <w:t>.</w:t>
      </w:r>
    </w:p>
    <w:p w14:paraId="0A03C598" w14:textId="523D6C58" w:rsidR="103A8CB8" w:rsidRPr="00922321" w:rsidRDefault="719B1CA3" w:rsidP="00922321">
      <w:pPr>
        <w:rPr>
          <w:rFonts w:cs="Arial"/>
          <w:color w:val="000000"/>
        </w:rPr>
      </w:pPr>
      <w:r w:rsidRPr="694D693B">
        <w:rPr>
          <w:rFonts w:cs="Arial"/>
          <w:color w:val="000000"/>
        </w:rPr>
        <w:t>Art. 3</w:t>
      </w:r>
      <w:r w:rsidR="79BB07F7" w:rsidRPr="694D693B">
        <w:rPr>
          <w:rFonts w:cs="Arial"/>
          <w:color w:val="000000"/>
        </w:rPr>
        <w:t>5</w:t>
      </w:r>
      <w:r w:rsidR="1334585C" w:rsidRPr="694D693B">
        <w:rPr>
          <w:rFonts w:cs="Arial"/>
          <w:color w:val="000000"/>
        </w:rPr>
        <w:t>.</w:t>
      </w:r>
      <w:r w:rsidRPr="694D693B">
        <w:rPr>
          <w:rFonts w:cs="Arial"/>
          <w:color w:val="000000"/>
        </w:rPr>
        <w:t xml:space="preserve"> A </w:t>
      </w:r>
      <w:r w:rsidRPr="694D693B">
        <w:rPr>
          <w:rFonts w:cs="Arial"/>
          <w:color w:val="000000"/>
          <w:highlight w:val="yellow"/>
        </w:rPr>
        <w:t xml:space="preserve">[Unidade Responsável pela </w:t>
      </w:r>
      <w:r w:rsidRPr="00330BEF">
        <w:rPr>
          <w:rFonts w:cs="Arial"/>
          <w:color w:val="000000"/>
          <w:highlight w:val="yellow"/>
        </w:rPr>
        <w:t xml:space="preserve">Gestão </w:t>
      </w:r>
      <w:r w:rsidR="28F0D11A" w:rsidRPr="00865BA1">
        <w:rPr>
          <w:rFonts w:cs="Arial"/>
          <w:color w:val="000000"/>
          <w:highlight w:val="yellow"/>
        </w:rPr>
        <w:t xml:space="preserve">de Controle </w:t>
      </w:r>
      <w:r w:rsidRPr="00330BEF">
        <w:rPr>
          <w:rFonts w:cs="Arial"/>
          <w:color w:val="000000"/>
          <w:highlight w:val="yellow"/>
        </w:rPr>
        <w:t>dos Acessos</w:t>
      </w:r>
      <w:r w:rsidRPr="694D693B">
        <w:rPr>
          <w:rFonts w:cs="Arial"/>
          <w:color w:val="000000"/>
          <w:highlight w:val="yellow"/>
        </w:rPr>
        <w:t>]</w:t>
      </w:r>
      <w:r w:rsidRPr="694D693B">
        <w:rPr>
          <w:rFonts w:cs="Arial"/>
          <w:color w:val="000000"/>
        </w:rPr>
        <w:t xml:space="preserve"> deve implementar o MFA para todas as contas de administrador.</w:t>
      </w:r>
    </w:p>
    <w:p w14:paraId="72C056EC" w14:textId="0CBDAA71" w:rsidR="103A8CB8" w:rsidRPr="00922321" w:rsidRDefault="719B1CA3" w:rsidP="00922321">
      <w:pPr>
        <w:rPr>
          <w:rFonts w:cs="Arial"/>
          <w:color w:val="000000"/>
        </w:rPr>
      </w:pPr>
      <w:r w:rsidRPr="694D693B">
        <w:rPr>
          <w:rFonts w:cs="Arial"/>
          <w:color w:val="000000"/>
        </w:rPr>
        <w:t>Art. 3</w:t>
      </w:r>
      <w:r w:rsidR="6F2CD31E" w:rsidRPr="694D693B">
        <w:rPr>
          <w:rFonts w:cs="Arial"/>
          <w:color w:val="000000"/>
        </w:rPr>
        <w:t>6</w:t>
      </w:r>
      <w:r w:rsidR="05765FA9" w:rsidRPr="694D693B">
        <w:rPr>
          <w:rFonts w:cs="Arial"/>
          <w:color w:val="000000"/>
        </w:rPr>
        <w:t>.</w:t>
      </w:r>
      <w:r w:rsidRPr="694D693B">
        <w:rPr>
          <w:rFonts w:cs="Arial"/>
          <w:color w:val="000000"/>
        </w:rPr>
        <w:t xml:space="preserve"> A </w:t>
      </w:r>
      <w:r w:rsidRPr="694D693B">
        <w:rPr>
          <w:rFonts w:cs="Arial"/>
          <w:color w:val="000000"/>
          <w:highlight w:val="yellow"/>
        </w:rPr>
        <w:t xml:space="preserve">[Unidade Responsável pela </w:t>
      </w:r>
      <w:r w:rsidRPr="00330BEF">
        <w:rPr>
          <w:rFonts w:cs="Arial"/>
          <w:color w:val="000000"/>
          <w:highlight w:val="yellow"/>
        </w:rPr>
        <w:t xml:space="preserve">Gestão </w:t>
      </w:r>
      <w:r w:rsidR="72D6608F" w:rsidRPr="00865BA1">
        <w:rPr>
          <w:rFonts w:cs="Arial"/>
          <w:color w:val="000000"/>
          <w:highlight w:val="yellow"/>
        </w:rPr>
        <w:t xml:space="preserve">de Controle </w:t>
      </w:r>
      <w:r w:rsidRPr="00330BEF">
        <w:rPr>
          <w:rFonts w:cs="Arial"/>
          <w:color w:val="000000"/>
          <w:highlight w:val="yellow"/>
        </w:rPr>
        <w:t>dos</w:t>
      </w:r>
      <w:r w:rsidRPr="694D693B">
        <w:rPr>
          <w:rFonts w:cs="Arial"/>
          <w:color w:val="000000"/>
          <w:highlight w:val="yellow"/>
        </w:rPr>
        <w:t xml:space="preserve"> Acessos]</w:t>
      </w:r>
      <w:r w:rsidRPr="694D693B">
        <w:rPr>
          <w:rFonts w:cs="Arial"/>
          <w:color w:val="000000"/>
        </w:rPr>
        <w:t xml:space="preserve"> deve gerenciar os privilégios das contas locais de administrador nos ativos de informação de forma que o usuário com privilégio administrativo não consiga realizar atividades gerais de computação, como navegação na Internet, </w:t>
      </w:r>
      <w:r w:rsidR="000E1FD1">
        <w:rPr>
          <w:rFonts w:cs="Arial"/>
          <w:color w:val="000000"/>
        </w:rPr>
        <w:t xml:space="preserve">uso do </w:t>
      </w:r>
      <w:r w:rsidRPr="00F011BB">
        <w:rPr>
          <w:rFonts w:cs="Arial"/>
          <w:color w:val="000000"/>
        </w:rPr>
        <w:t>e-mail</w:t>
      </w:r>
      <w:r w:rsidRPr="694D693B">
        <w:rPr>
          <w:rFonts w:cs="Arial"/>
          <w:color w:val="000000"/>
        </w:rPr>
        <w:t xml:space="preserve"> e do pacote de produtividade.</w:t>
      </w:r>
    </w:p>
    <w:p w14:paraId="4D7A13D1" w14:textId="380E5D60" w:rsidR="103A8CB8" w:rsidRPr="00922321" w:rsidRDefault="103A8CB8" w:rsidP="00922321">
      <w:pPr>
        <w:rPr>
          <w:rFonts w:cs="Arial"/>
          <w:color w:val="000000"/>
        </w:rPr>
      </w:pPr>
      <w:r w:rsidRPr="00922321">
        <w:rPr>
          <w:rFonts w:cs="Arial"/>
          <w:color w:val="000000"/>
        </w:rPr>
        <w:t>Parágrafo único. Estas atividades devem ser executadas preferencialmente a partir da conta primária e não privilegiada.</w:t>
      </w:r>
    </w:p>
    <w:p w14:paraId="347D9979" w14:textId="18A5B7E5" w:rsidR="103A8CB8" w:rsidRPr="00D26AFA" w:rsidRDefault="719B1CA3" w:rsidP="00F011BB">
      <w:pPr>
        <w:spacing w:after="0"/>
        <w:rPr>
          <w:rFonts w:cs="Arial"/>
          <w:color w:val="333333" w:themeColor="text1"/>
        </w:rPr>
      </w:pPr>
      <w:r w:rsidRPr="694D693B">
        <w:rPr>
          <w:rFonts w:cs="Arial"/>
          <w:color w:val="333333" w:themeColor="text1"/>
        </w:rPr>
        <w:t xml:space="preserve">Art. </w:t>
      </w:r>
      <w:r w:rsidR="55BDAFD1" w:rsidRPr="694D693B">
        <w:rPr>
          <w:rFonts w:cs="Arial"/>
          <w:color w:val="333333" w:themeColor="text1"/>
        </w:rPr>
        <w:t>3</w:t>
      </w:r>
      <w:r w:rsidR="097775A3" w:rsidRPr="694D693B">
        <w:rPr>
          <w:rFonts w:cs="Arial"/>
          <w:color w:val="333333" w:themeColor="text1"/>
        </w:rPr>
        <w:t>7</w:t>
      </w:r>
      <w:r w:rsidR="3C583403" w:rsidRPr="694D693B">
        <w:rPr>
          <w:rFonts w:cs="Arial"/>
          <w:color w:val="333333" w:themeColor="text1"/>
        </w:rPr>
        <w:t>.</w:t>
      </w:r>
      <w:r w:rsidRPr="694D693B">
        <w:rPr>
          <w:rFonts w:cs="Arial"/>
          <w:color w:val="333333" w:themeColor="text1"/>
        </w:rPr>
        <w:t xml:space="preserve"> Ao tratar dados pessoais</w:t>
      </w:r>
      <w:r w:rsidR="00660A07">
        <w:rPr>
          <w:rFonts w:cs="Arial"/>
          <w:color w:val="333333" w:themeColor="text1"/>
        </w:rPr>
        <w:t>,</w:t>
      </w:r>
      <w:r w:rsidRPr="694D693B">
        <w:rPr>
          <w:rFonts w:cs="Arial"/>
          <w:color w:val="333333" w:themeColor="text1"/>
        </w:rPr>
        <w:t xml:space="preserve"> o [</w:t>
      </w:r>
      <w:r w:rsidRPr="694D693B">
        <w:rPr>
          <w:rFonts w:cs="Arial"/>
          <w:color w:val="333333" w:themeColor="text1"/>
          <w:highlight w:val="yellow"/>
        </w:rPr>
        <w:t>Órgão ou Entidade</w:t>
      </w:r>
      <w:r w:rsidRPr="694D693B">
        <w:rPr>
          <w:rFonts w:cs="Arial"/>
          <w:color w:val="333333" w:themeColor="text1"/>
        </w:rPr>
        <w:t>] observará o princípio d</w:t>
      </w:r>
      <w:r w:rsidR="5525601D" w:rsidRPr="694D693B">
        <w:rPr>
          <w:rFonts w:cs="Arial"/>
          <w:color w:val="333333" w:themeColor="text1"/>
        </w:rPr>
        <w:t>a</w:t>
      </w:r>
      <w:r w:rsidRPr="694D693B">
        <w:rPr>
          <w:rFonts w:cs="Arial"/>
          <w:color w:val="333333" w:themeColor="text1"/>
        </w:rPr>
        <w:t xml:space="preserve"> </w:t>
      </w:r>
      <w:r w:rsidR="29CA3C85" w:rsidRPr="694D693B">
        <w:rPr>
          <w:rFonts w:cs="Arial"/>
          <w:color w:val="333333" w:themeColor="text1"/>
        </w:rPr>
        <w:t>necessidade como</w:t>
      </w:r>
      <w:r w:rsidRPr="694D693B">
        <w:rPr>
          <w:rFonts w:cs="Arial"/>
          <w:color w:val="333333" w:themeColor="text1"/>
        </w:rPr>
        <w:t xml:space="preserve"> regra, para garantir que o usuário receba apenas os direitos mínimos necessários para executar suas atividades</w:t>
      </w:r>
      <w:r w:rsidR="0050128F">
        <w:rPr>
          <w:rFonts w:cs="Arial"/>
          <w:color w:val="333333" w:themeColor="text1"/>
        </w:rPr>
        <w:t>;</w:t>
      </w:r>
      <w:r w:rsidRPr="694D693B">
        <w:rPr>
          <w:rFonts w:cs="Arial"/>
          <w:color w:val="333333" w:themeColor="text1"/>
        </w:rPr>
        <w:t xml:space="preserve"> para tanto</w:t>
      </w:r>
      <w:r w:rsidR="0050128F">
        <w:rPr>
          <w:rFonts w:cs="Arial"/>
          <w:color w:val="333333" w:themeColor="text1"/>
        </w:rPr>
        <w:t>,</w:t>
      </w:r>
      <w:r w:rsidRPr="694D693B">
        <w:rPr>
          <w:rFonts w:cs="Arial"/>
          <w:color w:val="333333" w:themeColor="text1"/>
        </w:rPr>
        <w:t xml:space="preserve"> podem ser realizadas as seguintes ações:</w:t>
      </w:r>
    </w:p>
    <w:p w14:paraId="7AE6D7A1" w14:textId="5A39167D" w:rsidR="103A8CB8" w:rsidRPr="00D26AFA" w:rsidRDefault="3C24366F" w:rsidP="00F011BB">
      <w:pPr>
        <w:pStyle w:val="PargrafodaLista"/>
        <w:numPr>
          <w:ilvl w:val="1"/>
          <w:numId w:val="54"/>
        </w:numPr>
        <w:ind w:left="709" w:hanging="283"/>
        <w:rPr>
          <w:rFonts w:cs="Arial"/>
          <w:color w:val="333333" w:themeColor="text1"/>
        </w:rPr>
      </w:pPr>
      <w:r w:rsidRPr="694D693B">
        <w:rPr>
          <w:rFonts w:cs="Arial"/>
          <w:color w:val="333333" w:themeColor="text1"/>
        </w:rPr>
        <w:t>r</w:t>
      </w:r>
      <w:r w:rsidR="103A8CB8" w:rsidRPr="694D693B">
        <w:rPr>
          <w:rFonts w:cs="Arial"/>
          <w:color w:val="333333" w:themeColor="text1"/>
        </w:rPr>
        <w:t>emover os direitos de administrador nos dispositivos finais;</w:t>
      </w:r>
    </w:p>
    <w:p w14:paraId="45BDEAD8" w14:textId="05F3BED6" w:rsidR="103A8CB8" w:rsidRPr="00D26AFA" w:rsidRDefault="17FDDDA9" w:rsidP="00F011BB">
      <w:pPr>
        <w:pStyle w:val="PargrafodaLista"/>
        <w:numPr>
          <w:ilvl w:val="1"/>
          <w:numId w:val="54"/>
        </w:numPr>
        <w:ind w:left="709" w:hanging="283"/>
        <w:rPr>
          <w:rFonts w:cs="Arial"/>
          <w:color w:val="333333" w:themeColor="text1"/>
        </w:rPr>
      </w:pPr>
      <w:r w:rsidRPr="694D693B">
        <w:rPr>
          <w:rFonts w:cs="Arial"/>
          <w:color w:val="333333" w:themeColor="text1"/>
        </w:rPr>
        <w:t>r</w:t>
      </w:r>
      <w:r w:rsidR="103A8CB8" w:rsidRPr="694D693B">
        <w:rPr>
          <w:rFonts w:cs="Arial"/>
          <w:color w:val="333333" w:themeColor="text1"/>
        </w:rPr>
        <w:t xml:space="preserve">emover todos os direitos de acesso </w:t>
      </w:r>
      <w:r w:rsidR="103A8CB8" w:rsidRPr="00865BA1">
        <w:rPr>
          <w:rFonts w:cs="Arial"/>
          <w:i/>
          <w:iCs/>
          <w:color w:val="333333" w:themeColor="text1"/>
        </w:rPr>
        <w:t>root</w:t>
      </w:r>
      <w:r w:rsidR="103A8CB8" w:rsidRPr="694D693B">
        <w:rPr>
          <w:rFonts w:cs="Arial"/>
          <w:color w:val="333333" w:themeColor="text1"/>
        </w:rPr>
        <w:t xml:space="preserve"> </w:t>
      </w:r>
      <w:r w:rsidR="13937847" w:rsidRPr="694D693B">
        <w:rPr>
          <w:rFonts w:cs="Arial"/>
          <w:color w:val="333333" w:themeColor="text1"/>
        </w:rPr>
        <w:t>ou</w:t>
      </w:r>
      <w:r w:rsidR="103A8CB8" w:rsidRPr="694D693B">
        <w:rPr>
          <w:rFonts w:cs="Arial"/>
          <w:color w:val="333333" w:themeColor="text1"/>
        </w:rPr>
        <w:t xml:space="preserve"> </w:t>
      </w:r>
      <w:r w:rsidR="103A8CB8" w:rsidRPr="00865BA1">
        <w:rPr>
          <w:rFonts w:cs="Arial"/>
          <w:i/>
          <w:iCs/>
          <w:color w:val="333333" w:themeColor="text1"/>
        </w:rPr>
        <w:t>admin</w:t>
      </w:r>
      <w:r w:rsidR="103A8CB8" w:rsidRPr="694D693B">
        <w:rPr>
          <w:rFonts w:cs="Arial"/>
          <w:color w:val="333333" w:themeColor="text1"/>
        </w:rPr>
        <w:t xml:space="preserve"> aos servidores e utilizar tecnologias que permitam a elevação granular de privilégios conforme a necessidade, ao mesmo tempo em que fornecem recursos claros de auditoria e monitoramento;</w:t>
      </w:r>
    </w:p>
    <w:p w14:paraId="53D4D41C" w14:textId="00E07FAC" w:rsidR="103A8CB8" w:rsidRPr="00D26AFA" w:rsidRDefault="707C7DDA" w:rsidP="00F011BB">
      <w:pPr>
        <w:pStyle w:val="PargrafodaLista"/>
        <w:numPr>
          <w:ilvl w:val="1"/>
          <w:numId w:val="54"/>
        </w:numPr>
        <w:ind w:left="709" w:hanging="283"/>
        <w:rPr>
          <w:rFonts w:cs="Arial"/>
          <w:color w:val="333333" w:themeColor="text1"/>
        </w:rPr>
      </w:pPr>
      <w:r w:rsidRPr="694D693B">
        <w:rPr>
          <w:rFonts w:cs="Arial"/>
          <w:color w:val="333333" w:themeColor="text1"/>
        </w:rPr>
        <w:t>e</w:t>
      </w:r>
      <w:r w:rsidR="103A8CB8" w:rsidRPr="694D693B">
        <w:rPr>
          <w:rFonts w:cs="Arial"/>
          <w:color w:val="333333" w:themeColor="text1"/>
        </w:rPr>
        <w:t>liminar privilégios permanentes (privilégios que estão “sempre ativos”) sempre que possível;</w:t>
      </w:r>
    </w:p>
    <w:p w14:paraId="704A2ADD" w14:textId="1B872253" w:rsidR="103A8CB8" w:rsidRPr="00D26AFA" w:rsidRDefault="106A4767" w:rsidP="00F011BB">
      <w:pPr>
        <w:pStyle w:val="PargrafodaLista"/>
        <w:numPr>
          <w:ilvl w:val="1"/>
          <w:numId w:val="54"/>
        </w:numPr>
        <w:ind w:left="709" w:hanging="283"/>
        <w:rPr>
          <w:rFonts w:cs="Arial"/>
          <w:color w:val="333333" w:themeColor="text1"/>
        </w:rPr>
      </w:pPr>
      <w:r w:rsidRPr="694D693B">
        <w:rPr>
          <w:rFonts w:cs="Arial"/>
          <w:color w:val="333333" w:themeColor="text1"/>
        </w:rPr>
        <w:t>l</w:t>
      </w:r>
      <w:r w:rsidR="103A8CB8" w:rsidRPr="694D693B">
        <w:rPr>
          <w:rFonts w:cs="Arial"/>
          <w:color w:val="333333" w:themeColor="text1"/>
        </w:rPr>
        <w:t>imitar a associação de uma conta privilegiada ao menor número possível de pessoas;</w:t>
      </w:r>
    </w:p>
    <w:p w14:paraId="35234704" w14:textId="72B81493" w:rsidR="103A8CB8" w:rsidRPr="00D26AFA" w:rsidRDefault="0E9F843D" w:rsidP="00F011BB">
      <w:pPr>
        <w:pStyle w:val="PargrafodaLista"/>
        <w:numPr>
          <w:ilvl w:val="1"/>
          <w:numId w:val="54"/>
        </w:numPr>
        <w:ind w:left="709" w:hanging="283"/>
        <w:rPr>
          <w:rFonts w:cs="Arial"/>
          <w:color w:val="333333" w:themeColor="text1"/>
        </w:rPr>
      </w:pPr>
      <w:r w:rsidRPr="694D693B">
        <w:rPr>
          <w:rFonts w:cs="Arial"/>
          <w:color w:val="333333" w:themeColor="text1"/>
        </w:rPr>
        <w:t>m</w:t>
      </w:r>
      <w:r w:rsidR="103A8CB8" w:rsidRPr="694D693B">
        <w:rPr>
          <w:rFonts w:cs="Arial"/>
          <w:color w:val="333333" w:themeColor="text1"/>
        </w:rPr>
        <w:t>inimizar o número de direitos para cada conta privilegiada.</w:t>
      </w:r>
    </w:p>
    <w:p w14:paraId="7C9A0ED6" w14:textId="3FD1CE18" w:rsidR="135FB0EB" w:rsidRDefault="135FB0EB" w:rsidP="00D95CE9">
      <w:pPr>
        <w:pStyle w:val="PargrafodaLista"/>
        <w:rPr>
          <w:lang w:eastAsia="en-CA"/>
        </w:rPr>
      </w:pPr>
    </w:p>
    <w:p w14:paraId="220EBCA1" w14:textId="67A2BBDC" w:rsidR="006B3B69" w:rsidRDefault="10C17F75" w:rsidP="005B34C8">
      <w:pPr>
        <w:pStyle w:val="Ttulo2"/>
        <w:numPr>
          <w:ilvl w:val="0"/>
          <w:numId w:val="0"/>
        </w:numPr>
      </w:pPr>
      <w:bookmarkStart w:id="49" w:name="_Toc192774224"/>
      <w:r>
        <w:t>CAPÍTULO VII – RESPONSABILIDADES</w:t>
      </w:r>
      <w:bookmarkEnd w:id="49"/>
    </w:p>
    <w:p w14:paraId="507D9308" w14:textId="40699812" w:rsidR="000A1425" w:rsidRDefault="2B127BA0" w:rsidP="000A1425">
      <w:pPr>
        <w:rPr>
          <w:lang w:eastAsia="en-CA"/>
        </w:rPr>
      </w:pPr>
      <w:r w:rsidRPr="560DEC1D">
        <w:rPr>
          <w:lang w:eastAsia="en-CA"/>
        </w:rPr>
        <w:t xml:space="preserve">Art. </w:t>
      </w:r>
      <w:r w:rsidR="2C5D584F" w:rsidRPr="560DEC1D">
        <w:rPr>
          <w:lang w:eastAsia="en-CA"/>
        </w:rPr>
        <w:t>38</w:t>
      </w:r>
      <w:r w:rsidR="615DE04F" w:rsidRPr="560DEC1D">
        <w:rPr>
          <w:lang w:eastAsia="en-CA"/>
        </w:rPr>
        <w:t>.</w:t>
      </w:r>
      <w:r w:rsidRPr="560DEC1D">
        <w:rPr>
          <w:lang w:eastAsia="en-CA"/>
        </w:rPr>
        <w:t xml:space="preserve"> </w:t>
      </w:r>
      <w:r w:rsidR="1327D3E9" w:rsidRPr="560DEC1D">
        <w:rPr>
          <w:lang w:eastAsia="en-CA"/>
        </w:rPr>
        <w:t>C</w:t>
      </w:r>
      <w:r w:rsidR="17445CC3" w:rsidRPr="560DEC1D">
        <w:rPr>
          <w:lang w:eastAsia="en-CA"/>
        </w:rPr>
        <w:t>ompete</w:t>
      </w:r>
      <w:r w:rsidR="17225E63" w:rsidRPr="560DEC1D">
        <w:rPr>
          <w:lang w:eastAsia="en-CA"/>
        </w:rPr>
        <w:t xml:space="preserve"> </w:t>
      </w:r>
      <w:r w:rsidR="5DC78BC1" w:rsidRPr="560DEC1D">
        <w:rPr>
          <w:lang w:eastAsia="en-CA"/>
        </w:rPr>
        <w:t>ao</w:t>
      </w:r>
      <w:r w:rsidRPr="560DEC1D">
        <w:rPr>
          <w:lang w:eastAsia="en-CA"/>
        </w:rPr>
        <w:t xml:space="preserve"> superior imediato do usuário comunicar formalmente </w:t>
      </w:r>
      <w:r w:rsidR="791A0B97" w:rsidRPr="560DEC1D">
        <w:rPr>
          <w:lang w:eastAsia="en-CA"/>
        </w:rPr>
        <w:t>à</w:t>
      </w:r>
      <w:r w:rsidR="22530748" w:rsidRPr="560DEC1D">
        <w:rPr>
          <w:lang w:eastAsia="en-CA"/>
        </w:rPr>
        <w:t xml:space="preserve"> </w:t>
      </w:r>
      <w:r w:rsidRPr="560DEC1D">
        <w:rPr>
          <w:highlight w:val="yellow"/>
          <w:lang w:eastAsia="en-CA"/>
        </w:rPr>
        <w:t>[</w:t>
      </w:r>
      <w:r w:rsidR="32151444" w:rsidRPr="560DEC1D">
        <w:rPr>
          <w:highlight w:val="yellow"/>
          <w:lang w:eastAsia="en-CA"/>
        </w:rPr>
        <w:t>Unidade de Gestão de Pessoas</w:t>
      </w:r>
      <w:r w:rsidRPr="560DEC1D">
        <w:rPr>
          <w:highlight w:val="yellow"/>
          <w:lang w:eastAsia="en-CA"/>
        </w:rPr>
        <w:t>]</w:t>
      </w:r>
      <w:r w:rsidRPr="560DEC1D">
        <w:rPr>
          <w:lang w:eastAsia="en-CA"/>
        </w:rPr>
        <w:t xml:space="preserve"> e </w:t>
      </w:r>
      <w:r w:rsidR="00B74F38">
        <w:rPr>
          <w:lang w:eastAsia="en-CA"/>
        </w:rPr>
        <w:t>à</w:t>
      </w:r>
      <w:r w:rsidRPr="560DEC1D">
        <w:rPr>
          <w:lang w:eastAsia="en-CA"/>
        </w:rPr>
        <w:t xml:space="preserve"> </w:t>
      </w:r>
      <w:r w:rsidRPr="560DEC1D">
        <w:rPr>
          <w:highlight w:val="yellow"/>
          <w:lang w:eastAsia="en-CA"/>
        </w:rPr>
        <w:t>[</w:t>
      </w:r>
      <w:r w:rsidR="66A5B068" w:rsidRPr="560DEC1D">
        <w:rPr>
          <w:highlight w:val="yellow"/>
          <w:lang w:eastAsia="en-CA"/>
        </w:rPr>
        <w:t xml:space="preserve">Unidade Responsável pela </w:t>
      </w:r>
      <w:r w:rsidR="66A5B068" w:rsidRPr="00B74F38">
        <w:rPr>
          <w:highlight w:val="yellow"/>
          <w:lang w:eastAsia="en-CA"/>
        </w:rPr>
        <w:t xml:space="preserve">Gestão </w:t>
      </w:r>
      <w:r w:rsidR="76D97690" w:rsidRPr="00865BA1">
        <w:rPr>
          <w:rFonts w:cs="Arial"/>
          <w:color w:val="000000"/>
          <w:highlight w:val="yellow"/>
        </w:rPr>
        <w:t xml:space="preserve">de Controle </w:t>
      </w:r>
      <w:r w:rsidR="66A5B068" w:rsidRPr="00B74F38">
        <w:rPr>
          <w:highlight w:val="yellow"/>
          <w:lang w:eastAsia="en-CA"/>
        </w:rPr>
        <w:t>dos</w:t>
      </w:r>
      <w:r w:rsidR="66A5B068" w:rsidRPr="560DEC1D">
        <w:rPr>
          <w:highlight w:val="yellow"/>
          <w:lang w:eastAsia="en-CA"/>
        </w:rPr>
        <w:t xml:space="preserve"> Acessos</w:t>
      </w:r>
      <w:r w:rsidRPr="560DEC1D">
        <w:rPr>
          <w:highlight w:val="yellow"/>
          <w:lang w:eastAsia="en-CA"/>
        </w:rPr>
        <w:t>]</w:t>
      </w:r>
      <w:r w:rsidRPr="560DEC1D">
        <w:rPr>
          <w:lang w:eastAsia="en-CA"/>
        </w:rPr>
        <w:t xml:space="preserve"> o desligamento ou saída do usuário do </w:t>
      </w:r>
      <w:r w:rsidR="50506370" w:rsidRPr="560DEC1D">
        <w:rPr>
          <w:highlight w:val="yellow"/>
        </w:rPr>
        <w:t>[Órgão ou Entidade]</w:t>
      </w:r>
      <w:r w:rsidR="22530748">
        <w:t>,</w:t>
      </w:r>
      <w:r w:rsidRPr="560DEC1D">
        <w:rPr>
          <w:lang w:eastAsia="en-CA"/>
        </w:rPr>
        <w:t xml:space="preserve"> para que as permissões de acesso à </w:t>
      </w:r>
      <w:r w:rsidR="2A73F94D" w:rsidRPr="560DEC1D">
        <w:rPr>
          <w:lang w:eastAsia="en-CA"/>
        </w:rPr>
        <w:t>r</w:t>
      </w:r>
      <w:r w:rsidRPr="560DEC1D">
        <w:rPr>
          <w:lang w:eastAsia="en-CA"/>
        </w:rPr>
        <w:t xml:space="preserve">ede </w:t>
      </w:r>
      <w:r w:rsidR="2A73F94D" w:rsidRPr="560DEC1D">
        <w:rPr>
          <w:lang w:eastAsia="en-CA"/>
        </w:rPr>
        <w:t>l</w:t>
      </w:r>
      <w:r w:rsidRPr="560DEC1D">
        <w:rPr>
          <w:lang w:eastAsia="en-CA"/>
        </w:rPr>
        <w:t xml:space="preserve">ocal sejam </w:t>
      </w:r>
      <w:r w:rsidR="4F0795FB" w:rsidRPr="560DEC1D">
        <w:rPr>
          <w:lang w:eastAsia="en-CA"/>
        </w:rPr>
        <w:t xml:space="preserve">revogadas ou </w:t>
      </w:r>
      <w:r w:rsidRPr="560DEC1D">
        <w:rPr>
          <w:lang w:eastAsia="en-CA"/>
        </w:rPr>
        <w:t>canceladas.</w:t>
      </w:r>
    </w:p>
    <w:p w14:paraId="4C73ECF6" w14:textId="5CC4A3B3" w:rsidR="00A8403E" w:rsidRDefault="17225E63" w:rsidP="135FB0EB">
      <w:pPr>
        <w:rPr>
          <w:lang w:eastAsia="en-CA"/>
        </w:rPr>
      </w:pPr>
      <w:r w:rsidRPr="694D693B">
        <w:rPr>
          <w:lang w:eastAsia="en-CA"/>
        </w:rPr>
        <w:t xml:space="preserve">Art. </w:t>
      </w:r>
      <w:r w:rsidR="0F5630A3" w:rsidRPr="694D693B">
        <w:rPr>
          <w:lang w:eastAsia="en-CA"/>
        </w:rPr>
        <w:t>39</w:t>
      </w:r>
      <w:r w:rsidR="615DE04F" w:rsidRPr="694D693B">
        <w:rPr>
          <w:lang w:eastAsia="en-CA"/>
        </w:rPr>
        <w:t>.</w:t>
      </w:r>
      <w:r w:rsidRPr="694D693B">
        <w:rPr>
          <w:lang w:eastAsia="en-CA"/>
        </w:rPr>
        <w:t xml:space="preserve"> </w:t>
      </w:r>
      <w:r w:rsidR="203C49F9" w:rsidRPr="694D693B">
        <w:rPr>
          <w:rFonts w:cs="Arial"/>
          <w:color w:val="000000"/>
        </w:rPr>
        <w:t xml:space="preserve"> Compete </w:t>
      </w:r>
      <w:r w:rsidR="4B25416B" w:rsidRPr="694D693B">
        <w:rPr>
          <w:rFonts w:cs="Arial"/>
          <w:color w:val="000000"/>
        </w:rPr>
        <w:t>à</w:t>
      </w:r>
      <w:r w:rsidR="203C49F9" w:rsidRPr="694D693B">
        <w:rPr>
          <w:rFonts w:cs="Arial"/>
          <w:color w:val="000000"/>
        </w:rPr>
        <w:t xml:space="preserve"> </w:t>
      </w:r>
      <w:r w:rsidR="203C49F9" w:rsidRPr="694D693B">
        <w:rPr>
          <w:rFonts w:cs="Arial"/>
          <w:color w:val="000000"/>
          <w:highlight w:val="yellow"/>
        </w:rPr>
        <w:t>[Unidade de Gestão de Pessoas]</w:t>
      </w:r>
      <w:r w:rsidR="203C49F9" w:rsidRPr="694D693B">
        <w:rPr>
          <w:rFonts w:cs="Arial"/>
          <w:color w:val="000000"/>
        </w:rPr>
        <w:t xml:space="preserve"> a comunicação imediata à </w:t>
      </w:r>
      <w:r w:rsidR="203C49F9" w:rsidRPr="694D693B">
        <w:rPr>
          <w:rFonts w:cs="Arial"/>
          <w:color w:val="000000"/>
          <w:highlight w:val="yellow"/>
        </w:rPr>
        <w:t xml:space="preserve">[Unidade Responsável pela Gestão </w:t>
      </w:r>
      <w:r w:rsidR="2E0FF63C" w:rsidRPr="694D693B">
        <w:rPr>
          <w:rFonts w:cs="Arial"/>
          <w:color w:val="000000"/>
          <w:sz w:val="19"/>
          <w:szCs w:val="19"/>
          <w:highlight w:val="yellow"/>
        </w:rPr>
        <w:t xml:space="preserve">de Controle </w:t>
      </w:r>
      <w:r w:rsidR="203C49F9" w:rsidRPr="694D693B">
        <w:rPr>
          <w:rFonts w:cs="Arial"/>
          <w:color w:val="000000"/>
          <w:highlight w:val="yellow"/>
        </w:rPr>
        <w:t>dos Acessos]</w:t>
      </w:r>
      <w:r w:rsidRPr="694D693B">
        <w:rPr>
          <w:lang w:eastAsia="en-CA"/>
        </w:rPr>
        <w:t xml:space="preserve"> sobre desligamentos, férias e licenças de servidores e funcionários de empresas prestadoras de serviços, para que seja efetuado o bloqueio temporário ou revogação definitiva da permissão de acesso do usuário aos recursos de rede.</w:t>
      </w:r>
    </w:p>
    <w:p w14:paraId="2B2B55AC" w14:textId="0905A185" w:rsidR="00D15621" w:rsidRDefault="443A8043" w:rsidP="074C1D85">
      <w:pPr>
        <w:rPr>
          <w:lang w:eastAsia="en-CA"/>
        </w:rPr>
      </w:pPr>
      <w:r w:rsidRPr="694D693B">
        <w:rPr>
          <w:lang w:eastAsia="en-CA"/>
        </w:rPr>
        <w:lastRenderedPageBreak/>
        <w:t xml:space="preserve">Art. </w:t>
      </w:r>
      <w:r w:rsidR="36715FC5" w:rsidRPr="694D693B">
        <w:rPr>
          <w:lang w:eastAsia="en-CA"/>
        </w:rPr>
        <w:t>4</w:t>
      </w:r>
      <w:r w:rsidR="1C627EDF" w:rsidRPr="694D693B">
        <w:rPr>
          <w:lang w:eastAsia="en-CA"/>
        </w:rPr>
        <w:t>0</w:t>
      </w:r>
      <w:r w:rsidR="615DE04F" w:rsidRPr="694D693B">
        <w:rPr>
          <w:lang w:eastAsia="en-CA"/>
        </w:rPr>
        <w:t>.</w:t>
      </w:r>
      <w:r w:rsidRPr="694D693B">
        <w:rPr>
          <w:lang w:eastAsia="en-CA"/>
        </w:rPr>
        <w:t xml:space="preserve"> </w:t>
      </w:r>
      <w:r w:rsidR="1736888B" w:rsidRPr="694D693B">
        <w:rPr>
          <w:lang w:eastAsia="en-CA"/>
        </w:rPr>
        <w:t xml:space="preserve">Compete </w:t>
      </w:r>
      <w:r w:rsidR="55AD543C" w:rsidRPr="694D693B">
        <w:rPr>
          <w:lang w:eastAsia="en-CA"/>
        </w:rPr>
        <w:t>à</w:t>
      </w:r>
      <w:r w:rsidRPr="694D693B">
        <w:rPr>
          <w:lang w:eastAsia="en-CA"/>
        </w:rPr>
        <w:t xml:space="preserve"> </w:t>
      </w:r>
      <w:r w:rsidRPr="694D693B">
        <w:rPr>
          <w:highlight w:val="yellow"/>
          <w:lang w:eastAsia="en-CA"/>
        </w:rPr>
        <w:t>[</w:t>
      </w:r>
      <w:r w:rsidR="0B53A1CE" w:rsidRPr="694D693B">
        <w:rPr>
          <w:highlight w:val="yellow"/>
          <w:lang w:eastAsia="en-CA"/>
        </w:rPr>
        <w:t>Unidade de Tecnologia da Informação</w:t>
      </w:r>
      <w:r w:rsidRPr="694D693B">
        <w:rPr>
          <w:highlight w:val="yellow"/>
          <w:lang w:eastAsia="en-CA"/>
        </w:rPr>
        <w:t>]</w:t>
      </w:r>
      <w:r w:rsidRPr="694D693B">
        <w:rPr>
          <w:lang w:eastAsia="en-CA"/>
        </w:rPr>
        <w:t xml:space="preserve"> </w:t>
      </w:r>
      <w:r w:rsidR="2F6ADD3C" w:rsidRPr="694D693B">
        <w:rPr>
          <w:lang w:eastAsia="en-CA"/>
        </w:rPr>
        <w:t xml:space="preserve">realizar </w:t>
      </w:r>
      <w:r w:rsidRPr="694D693B">
        <w:rPr>
          <w:lang w:eastAsia="en-CA"/>
        </w:rPr>
        <w:t xml:space="preserve">o monitoramento da utilização de </w:t>
      </w:r>
      <w:r w:rsidR="144960F7" w:rsidRPr="694D693B">
        <w:rPr>
          <w:lang w:eastAsia="en-CA"/>
        </w:rPr>
        <w:t>recursos</w:t>
      </w:r>
      <w:r w:rsidRPr="694D693B">
        <w:rPr>
          <w:lang w:eastAsia="en-CA"/>
        </w:rPr>
        <w:t xml:space="preserve"> de rede e de acesso à Internet, podendo ainda exercer fiscalização nos casos de apuração de uso indevido desses recursos, bem como bloquear, temporariamente</w:t>
      </w:r>
      <w:r w:rsidR="22530748" w:rsidRPr="694D693B">
        <w:rPr>
          <w:lang w:eastAsia="en-CA"/>
        </w:rPr>
        <w:t xml:space="preserve"> e</w:t>
      </w:r>
      <w:r w:rsidRPr="694D693B">
        <w:rPr>
          <w:lang w:eastAsia="en-CA"/>
        </w:rPr>
        <w:t xml:space="preserve"> sem aviso prévio, </w:t>
      </w:r>
      <w:r w:rsidR="6DFC0539" w:rsidRPr="694D693B">
        <w:rPr>
          <w:lang w:eastAsia="en-CA"/>
        </w:rPr>
        <w:t xml:space="preserve">o usuário </w:t>
      </w:r>
      <w:r w:rsidR="17225E63" w:rsidRPr="694D693B">
        <w:rPr>
          <w:lang w:eastAsia="en-CA"/>
        </w:rPr>
        <w:t>e</w:t>
      </w:r>
      <w:r w:rsidR="6DFC0539" w:rsidRPr="694D693B">
        <w:rPr>
          <w:lang w:eastAsia="en-CA"/>
        </w:rPr>
        <w:t xml:space="preserve"> </w:t>
      </w:r>
      <w:r w:rsidRPr="694D693B">
        <w:rPr>
          <w:lang w:eastAsia="en-CA"/>
        </w:rPr>
        <w:t xml:space="preserve">a estação de trabalho </w:t>
      </w:r>
      <w:r w:rsidR="6E44FCE4" w:rsidRPr="694D693B">
        <w:rPr>
          <w:lang w:eastAsia="en-CA"/>
        </w:rPr>
        <w:t xml:space="preserve">em </w:t>
      </w:r>
      <w:r w:rsidRPr="694D693B">
        <w:rPr>
          <w:lang w:eastAsia="en-CA"/>
        </w:rPr>
        <w:t xml:space="preserve">que esteja realizando atividade que coloque em risco a segurança </w:t>
      </w:r>
      <w:r w:rsidR="34042CD5" w:rsidRPr="694D693B">
        <w:rPr>
          <w:lang w:eastAsia="en-CA"/>
        </w:rPr>
        <w:t xml:space="preserve">e integridade </w:t>
      </w:r>
      <w:r w:rsidRPr="694D693B">
        <w:rPr>
          <w:lang w:eastAsia="en-CA"/>
        </w:rPr>
        <w:t>da rede, até que seja verificad</w:t>
      </w:r>
      <w:r w:rsidR="22530748" w:rsidRPr="694D693B">
        <w:rPr>
          <w:lang w:eastAsia="en-CA"/>
        </w:rPr>
        <w:t>o</w:t>
      </w:r>
      <w:r w:rsidRPr="694D693B">
        <w:rPr>
          <w:lang w:eastAsia="en-CA"/>
        </w:rPr>
        <w:t xml:space="preserve"> </w:t>
      </w:r>
      <w:r w:rsidR="42D0C681" w:rsidRPr="694D693B">
        <w:rPr>
          <w:lang w:eastAsia="en-CA"/>
        </w:rPr>
        <w:t xml:space="preserve">o caso concreto </w:t>
      </w:r>
      <w:r w:rsidRPr="694D693B">
        <w:rPr>
          <w:lang w:eastAsia="en-CA"/>
        </w:rPr>
        <w:t xml:space="preserve">e descartada qualquer hipótese de dano à infraestrutura tecnológica do </w:t>
      </w:r>
      <w:r w:rsidRPr="694D693B">
        <w:rPr>
          <w:highlight w:val="yellow"/>
          <w:lang w:eastAsia="en-CA"/>
        </w:rPr>
        <w:t>[</w:t>
      </w:r>
      <w:r w:rsidR="17225E63" w:rsidRPr="694D693B">
        <w:rPr>
          <w:highlight w:val="yellow"/>
          <w:lang w:eastAsia="en-CA"/>
        </w:rPr>
        <w:t>Ó</w:t>
      </w:r>
      <w:r w:rsidRPr="694D693B">
        <w:rPr>
          <w:highlight w:val="yellow"/>
          <w:lang w:eastAsia="en-CA"/>
        </w:rPr>
        <w:t xml:space="preserve">rgão ou </w:t>
      </w:r>
      <w:r w:rsidR="17225E63" w:rsidRPr="694D693B">
        <w:rPr>
          <w:highlight w:val="yellow"/>
          <w:lang w:eastAsia="en-CA"/>
        </w:rPr>
        <w:t>E</w:t>
      </w:r>
      <w:r w:rsidRPr="694D693B">
        <w:rPr>
          <w:highlight w:val="yellow"/>
          <w:lang w:eastAsia="en-CA"/>
        </w:rPr>
        <w:t>ntidade]</w:t>
      </w:r>
      <w:r w:rsidRPr="694D693B">
        <w:rPr>
          <w:lang w:eastAsia="en-CA"/>
        </w:rPr>
        <w:t>.</w:t>
      </w:r>
    </w:p>
    <w:p w14:paraId="54936C19" w14:textId="73D30D60" w:rsidR="00D15621" w:rsidRDefault="443A8043" w:rsidP="00806885">
      <w:pPr>
        <w:rPr>
          <w:lang w:eastAsia="en-CA"/>
        </w:rPr>
      </w:pPr>
      <w:r w:rsidRPr="694D693B">
        <w:rPr>
          <w:lang w:eastAsia="en-CA"/>
        </w:rPr>
        <w:t xml:space="preserve">Art. </w:t>
      </w:r>
      <w:r w:rsidR="1FDC8070" w:rsidRPr="694D693B">
        <w:rPr>
          <w:lang w:eastAsia="en-CA"/>
        </w:rPr>
        <w:t>4</w:t>
      </w:r>
      <w:r w:rsidR="29D5EBC5" w:rsidRPr="694D693B">
        <w:rPr>
          <w:lang w:eastAsia="en-CA"/>
        </w:rPr>
        <w:t>1</w:t>
      </w:r>
      <w:r w:rsidR="615DE04F" w:rsidRPr="694D693B">
        <w:rPr>
          <w:lang w:eastAsia="en-CA"/>
        </w:rPr>
        <w:t>.</w:t>
      </w:r>
      <w:r w:rsidRPr="694D693B">
        <w:rPr>
          <w:lang w:eastAsia="en-CA"/>
        </w:rPr>
        <w:t xml:space="preserve"> O usuário é responsável por todos os acessos </w:t>
      </w:r>
      <w:r w:rsidRPr="00865BA1">
        <w:rPr>
          <w:lang w:eastAsia="en-CA"/>
        </w:rPr>
        <w:t>realizados</w:t>
      </w:r>
      <w:r w:rsidRPr="694D693B">
        <w:rPr>
          <w:lang w:eastAsia="en-CA"/>
        </w:rPr>
        <w:t xml:space="preserve"> </w:t>
      </w:r>
      <w:r w:rsidR="1FA3ECBE" w:rsidRPr="694D693B">
        <w:rPr>
          <w:lang w:eastAsia="en-CA"/>
        </w:rPr>
        <w:t>por</w:t>
      </w:r>
      <w:r w:rsidRPr="694D693B">
        <w:rPr>
          <w:lang w:eastAsia="en-CA"/>
        </w:rPr>
        <w:t xml:space="preserve"> sua conta de </w:t>
      </w:r>
      <w:r w:rsidR="4BE8A00D" w:rsidRPr="00F011BB">
        <w:rPr>
          <w:lang w:eastAsia="en-CA"/>
        </w:rPr>
        <w:t>login</w:t>
      </w:r>
      <w:r w:rsidRPr="00865BA1">
        <w:rPr>
          <w:i/>
          <w:iCs/>
          <w:lang w:eastAsia="en-CA"/>
        </w:rPr>
        <w:t xml:space="preserve"> </w:t>
      </w:r>
      <w:r w:rsidRPr="694D693B">
        <w:rPr>
          <w:lang w:eastAsia="en-CA"/>
        </w:rPr>
        <w:t xml:space="preserve">e por possíveis danos causados à </w:t>
      </w:r>
      <w:r w:rsidR="3A0B4DB3" w:rsidRPr="694D693B">
        <w:rPr>
          <w:lang w:eastAsia="en-CA"/>
        </w:rPr>
        <w:t>r</w:t>
      </w:r>
      <w:r w:rsidRPr="694D693B">
        <w:rPr>
          <w:lang w:eastAsia="en-CA"/>
        </w:rPr>
        <w:t xml:space="preserve">ede </w:t>
      </w:r>
      <w:r w:rsidR="0D64C093" w:rsidRPr="694D693B">
        <w:rPr>
          <w:lang w:eastAsia="en-CA"/>
        </w:rPr>
        <w:t>l</w:t>
      </w:r>
      <w:r w:rsidRPr="694D693B">
        <w:rPr>
          <w:lang w:eastAsia="en-CA"/>
        </w:rPr>
        <w:t>ocal e a</w:t>
      </w:r>
      <w:r w:rsidR="42F0D69A" w:rsidRPr="694D693B">
        <w:rPr>
          <w:lang w:eastAsia="en-CA"/>
        </w:rPr>
        <w:t>os</w:t>
      </w:r>
      <w:r w:rsidRPr="694D693B">
        <w:rPr>
          <w:lang w:eastAsia="en-CA"/>
        </w:rPr>
        <w:t xml:space="preserve"> recursos de tecnologia custodiados ou de propriedade do</w:t>
      </w:r>
      <w:r w:rsidR="07901A6B" w:rsidRPr="694D693B">
        <w:rPr>
          <w:lang w:eastAsia="en-CA"/>
        </w:rPr>
        <w:t xml:space="preserve"> </w:t>
      </w:r>
      <w:r w:rsidR="72A7F6DC" w:rsidRPr="694D693B">
        <w:rPr>
          <w:highlight w:val="yellow"/>
        </w:rPr>
        <w:t>[Órgão ou Entidade]</w:t>
      </w:r>
      <w:r w:rsidRPr="694D693B">
        <w:rPr>
          <w:lang w:eastAsia="en-CA"/>
        </w:rPr>
        <w:t>.</w:t>
      </w:r>
    </w:p>
    <w:p w14:paraId="6701F85A" w14:textId="22384F0C" w:rsidR="00F76C39" w:rsidRDefault="7D7471BD" w:rsidP="00D26AFA">
      <w:pPr>
        <w:rPr>
          <w:lang w:eastAsia="en-CA"/>
        </w:rPr>
      </w:pPr>
      <w:r w:rsidRPr="694D693B">
        <w:rPr>
          <w:lang w:eastAsia="en-CA"/>
        </w:rPr>
        <w:t>§</w:t>
      </w:r>
      <w:r w:rsidR="54B8E34A" w:rsidRPr="694D693B">
        <w:rPr>
          <w:lang w:eastAsia="en-CA"/>
        </w:rPr>
        <w:t xml:space="preserve"> </w:t>
      </w:r>
      <w:r w:rsidRPr="694D693B">
        <w:rPr>
          <w:lang w:eastAsia="en-CA"/>
        </w:rPr>
        <w:t>1</w:t>
      </w:r>
      <w:r w:rsidR="64180B69" w:rsidRPr="694D693B">
        <w:rPr>
          <w:lang w:eastAsia="en-CA"/>
        </w:rPr>
        <w:t>º</w:t>
      </w:r>
      <w:r w:rsidR="00D26AFA" w:rsidRPr="694D693B">
        <w:rPr>
          <w:lang w:eastAsia="en-CA"/>
        </w:rPr>
        <w:t xml:space="preserve"> </w:t>
      </w:r>
      <w:r w:rsidR="66865077" w:rsidRPr="694D693B">
        <w:rPr>
          <w:lang w:eastAsia="en-CA"/>
        </w:rPr>
        <w:t xml:space="preserve">O usuário é responsável pela integridade e utilização de sua estação de trabalho, devendo, </w:t>
      </w:r>
      <w:r w:rsidR="492428FB" w:rsidRPr="694D693B">
        <w:rPr>
          <w:lang w:eastAsia="en-CA"/>
        </w:rPr>
        <w:t>em</w:t>
      </w:r>
      <w:r w:rsidR="66865077" w:rsidRPr="694D693B">
        <w:rPr>
          <w:lang w:eastAsia="en-CA"/>
        </w:rPr>
        <w:t xml:space="preserve"> caso</w:t>
      </w:r>
      <w:r w:rsidR="4B723B51" w:rsidRPr="694D693B">
        <w:rPr>
          <w:lang w:eastAsia="en-CA"/>
        </w:rPr>
        <w:t>s</w:t>
      </w:r>
      <w:r w:rsidR="66865077" w:rsidRPr="694D693B">
        <w:rPr>
          <w:lang w:eastAsia="en-CA"/>
        </w:rPr>
        <w:t xml:space="preserve"> de ausência temporária do local onde se encontra o equipamento, bloqueá-lo ou </w:t>
      </w:r>
      <w:r w:rsidR="12AE6980" w:rsidRPr="694D693B">
        <w:rPr>
          <w:lang w:eastAsia="en-CA"/>
        </w:rPr>
        <w:t xml:space="preserve">encerrar a sessão </w:t>
      </w:r>
      <w:r w:rsidR="66865077" w:rsidRPr="694D693B">
        <w:rPr>
          <w:lang w:eastAsia="en-CA"/>
        </w:rPr>
        <w:t>da estação, para coibir acessos indevidos.</w:t>
      </w:r>
    </w:p>
    <w:p w14:paraId="51A17D25" w14:textId="2D408EA5" w:rsidR="00F76C39" w:rsidRDefault="5BFFD0BD" w:rsidP="00D26AFA">
      <w:pPr>
        <w:rPr>
          <w:lang w:eastAsia="en-CA"/>
        </w:rPr>
      </w:pPr>
      <w:r w:rsidRPr="694D693B">
        <w:rPr>
          <w:lang w:eastAsia="en-CA"/>
        </w:rPr>
        <w:t>§</w:t>
      </w:r>
      <w:r w:rsidR="6164F5D1" w:rsidRPr="694D693B">
        <w:rPr>
          <w:lang w:eastAsia="en-CA"/>
        </w:rPr>
        <w:t xml:space="preserve"> </w:t>
      </w:r>
      <w:r w:rsidRPr="694D693B">
        <w:rPr>
          <w:lang w:eastAsia="en-CA"/>
        </w:rPr>
        <w:t>2</w:t>
      </w:r>
      <w:r w:rsidR="6AB4C2B1" w:rsidRPr="694D693B">
        <w:rPr>
          <w:lang w:eastAsia="en-CA"/>
        </w:rPr>
        <w:t>º</w:t>
      </w:r>
      <w:r w:rsidRPr="694D693B">
        <w:rPr>
          <w:lang w:eastAsia="en-CA"/>
        </w:rPr>
        <w:t xml:space="preserve"> </w:t>
      </w:r>
      <w:r w:rsidR="00F76C39" w:rsidRPr="694D693B">
        <w:rPr>
          <w:lang w:eastAsia="en-CA"/>
        </w:rPr>
        <w:t xml:space="preserve">A utilização simultânea da conta de acesso à </w:t>
      </w:r>
      <w:r w:rsidR="002628D7">
        <w:rPr>
          <w:lang w:eastAsia="en-CA"/>
        </w:rPr>
        <w:t>r</w:t>
      </w:r>
      <w:r w:rsidR="00F76C39" w:rsidRPr="694D693B">
        <w:rPr>
          <w:lang w:eastAsia="en-CA"/>
        </w:rPr>
        <w:t xml:space="preserve">ede </w:t>
      </w:r>
      <w:r w:rsidR="002628D7">
        <w:rPr>
          <w:lang w:eastAsia="en-CA"/>
        </w:rPr>
        <w:t>l</w:t>
      </w:r>
      <w:r w:rsidR="00F76C39" w:rsidRPr="694D693B">
        <w:rPr>
          <w:lang w:eastAsia="en-CA"/>
        </w:rPr>
        <w:t xml:space="preserve">ocal em mais de uma estação de trabalho ou </w:t>
      </w:r>
      <w:r w:rsidR="00F76C39" w:rsidRPr="00F011BB">
        <w:rPr>
          <w:lang w:eastAsia="en-CA"/>
        </w:rPr>
        <w:t>notebook</w:t>
      </w:r>
      <w:r w:rsidR="00F76C39" w:rsidRPr="694D693B">
        <w:rPr>
          <w:lang w:eastAsia="en-CA"/>
        </w:rPr>
        <w:t xml:space="preserve"> deve ser evitada, sendo responsabilidade do usuário</w:t>
      </w:r>
      <w:r w:rsidR="00FF310C">
        <w:rPr>
          <w:lang w:eastAsia="en-CA"/>
        </w:rPr>
        <w:t>,</w:t>
      </w:r>
      <w:r w:rsidR="00F76C39" w:rsidRPr="694D693B">
        <w:rPr>
          <w:lang w:eastAsia="en-CA"/>
        </w:rPr>
        <w:t xml:space="preserve"> titular da conta de acesso</w:t>
      </w:r>
      <w:r w:rsidR="00FF310C">
        <w:rPr>
          <w:lang w:eastAsia="en-CA"/>
        </w:rPr>
        <w:t>,</w:t>
      </w:r>
      <w:r w:rsidR="00F76C39" w:rsidRPr="694D693B">
        <w:rPr>
          <w:lang w:eastAsia="en-CA"/>
        </w:rPr>
        <w:t xml:space="preserve"> os riscos que a utilização paralela implica.</w:t>
      </w:r>
    </w:p>
    <w:p w14:paraId="7BE212BF" w14:textId="209D086D" w:rsidR="00F76C39" w:rsidRDefault="4FD6F05D" w:rsidP="00D26AFA">
      <w:pPr>
        <w:rPr>
          <w:lang w:eastAsia="en-CA"/>
        </w:rPr>
      </w:pPr>
      <w:r w:rsidRPr="694D693B">
        <w:rPr>
          <w:lang w:eastAsia="en-CA"/>
        </w:rPr>
        <w:t>§</w:t>
      </w:r>
      <w:r w:rsidR="2540EB50" w:rsidRPr="694D693B">
        <w:rPr>
          <w:lang w:eastAsia="en-CA"/>
        </w:rPr>
        <w:t xml:space="preserve"> </w:t>
      </w:r>
      <w:r w:rsidRPr="694D693B">
        <w:rPr>
          <w:lang w:eastAsia="en-CA"/>
        </w:rPr>
        <w:t>3</w:t>
      </w:r>
      <w:r w:rsidR="4D696AA8" w:rsidRPr="694D693B">
        <w:rPr>
          <w:lang w:eastAsia="en-CA"/>
        </w:rPr>
        <w:t>º</w:t>
      </w:r>
      <w:r w:rsidRPr="694D693B">
        <w:rPr>
          <w:lang w:eastAsia="en-CA"/>
        </w:rPr>
        <w:t xml:space="preserve"> </w:t>
      </w:r>
      <w:r w:rsidR="24898556" w:rsidRPr="694D693B">
        <w:rPr>
          <w:lang w:eastAsia="en-CA"/>
        </w:rPr>
        <w:t>É vedado ao usuário</w:t>
      </w:r>
      <w:r w:rsidR="66865077" w:rsidRPr="694D693B">
        <w:rPr>
          <w:lang w:eastAsia="en-CA"/>
        </w:rPr>
        <w:t xml:space="preserve"> transferir ou compartilhar com outrem sua conta de acesso</w:t>
      </w:r>
      <w:r w:rsidR="00EB4434" w:rsidRPr="694D693B">
        <w:rPr>
          <w:lang w:eastAsia="en-CA"/>
        </w:rPr>
        <w:t>,</w:t>
      </w:r>
      <w:r w:rsidR="66865077" w:rsidRPr="694D693B">
        <w:rPr>
          <w:lang w:eastAsia="en-CA"/>
        </w:rPr>
        <w:t xml:space="preserve"> e respectiva senha</w:t>
      </w:r>
      <w:r w:rsidR="00EB4434" w:rsidRPr="694D693B">
        <w:rPr>
          <w:lang w:eastAsia="en-CA"/>
        </w:rPr>
        <w:t>,</w:t>
      </w:r>
      <w:r w:rsidR="66865077" w:rsidRPr="694D693B">
        <w:rPr>
          <w:lang w:eastAsia="en-CA"/>
        </w:rPr>
        <w:t xml:space="preserve"> à </w:t>
      </w:r>
      <w:r w:rsidR="67F51461" w:rsidRPr="694D693B">
        <w:rPr>
          <w:lang w:eastAsia="en-CA"/>
        </w:rPr>
        <w:t>r</w:t>
      </w:r>
      <w:r w:rsidR="66865077" w:rsidRPr="694D693B">
        <w:rPr>
          <w:lang w:eastAsia="en-CA"/>
        </w:rPr>
        <w:t xml:space="preserve">ede </w:t>
      </w:r>
      <w:r w:rsidR="754AF06E" w:rsidRPr="694D693B">
        <w:rPr>
          <w:lang w:eastAsia="en-CA"/>
        </w:rPr>
        <w:t>l</w:t>
      </w:r>
      <w:r w:rsidR="66865077" w:rsidRPr="694D693B">
        <w:rPr>
          <w:lang w:eastAsia="en-CA"/>
        </w:rPr>
        <w:t>ocal.</w:t>
      </w:r>
    </w:p>
    <w:p w14:paraId="67EFA079" w14:textId="04EEFDFD" w:rsidR="000E5D01" w:rsidRDefault="57375259" w:rsidP="000E5D01">
      <w:pPr>
        <w:rPr>
          <w:lang w:eastAsia="en-CA"/>
        </w:rPr>
      </w:pPr>
      <w:r w:rsidRPr="560DEC1D">
        <w:rPr>
          <w:lang w:eastAsia="en-CA"/>
        </w:rPr>
        <w:t xml:space="preserve">Art. </w:t>
      </w:r>
      <w:r w:rsidR="35404BE6" w:rsidRPr="560DEC1D">
        <w:rPr>
          <w:lang w:eastAsia="en-CA"/>
        </w:rPr>
        <w:t>4</w:t>
      </w:r>
      <w:r w:rsidR="69031853" w:rsidRPr="560DEC1D">
        <w:rPr>
          <w:lang w:eastAsia="en-CA"/>
        </w:rPr>
        <w:t>2</w:t>
      </w:r>
      <w:r w:rsidR="615DE04F" w:rsidRPr="560DEC1D">
        <w:rPr>
          <w:lang w:eastAsia="en-CA"/>
        </w:rPr>
        <w:t>.</w:t>
      </w:r>
      <w:r w:rsidR="09D4F2BD" w:rsidRPr="560DEC1D">
        <w:rPr>
          <w:lang w:eastAsia="en-CA"/>
        </w:rPr>
        <w:t xml:space="preserve"> O usuário </w:t>
      </w:r>
      <w:r w:rsidR="4536699B" w:rsidRPr="560DEC1D">
        <w:rPr>
          <w:lang w:eastAsia="en-CA"/>
        </w:rPr>
        <w:t>deve</w:t>
      </w:r>
      <w:r w:rsidR="42F0D69A" w:rsidRPr="560DEC1D">
        <w:rPr>
          <w:lang w:eastAsia="en-CA"/>
        </w:rPr>
        <w:t>rá</w:t>
      </w:r>
      <w:r w:rsidR="4536699B" w:rsidRPr="560DEC1D">
        <w:rPr>
          <w:lang w:eastAsia="en-CA"/>
        </w:rPr>
        <w:t xml:space="preserve"> </w:t>
      </w:r>
      <w:r w:rsidR="09D4F2BD" w:rsidRPr="560DEC1D">
        <w:rPr>
          <w:lang w:eastAsia="en-CA"/>
        </w:rPr>
        <w:t xml:space="preserve">informar </w:t>
      </w:r>
      <w:r w:rsidR="00B74F38">
        <w:rPr>
          <w:lang w:eastAsia="en-CA"/>
        </w:rPr>
        <w:t>à</w:t>
      </w:r>
      <w:r w:rsidR="09D4F2BD" w:rsidRPr="560DEC1D">
        <w:rPr>
          <w:lang w:eastAsia="en-CA"/>
        </w:rPr>
        <w:t xml:space="preserve"> </w:t>
      </w:r>
      <w:r w:rsidR="09D4F2BD" w:rsidRPr="560DEC1D">
        <w:rPr>
          <w:highlight w:val="yellow"/>
          <w:lang w:eastAsia="en-CA"/>
        </w:rPr>
        <w:t>[</w:t>
      </w:r>
      <w:r w:rsidR="18FB488C" w:rsidRPr="560DEC1D">
        <w:rPr>
          <w:highlight w:val="yellow"/>
          <w:lang w:eastAsia="en-CA"/>
        </w:rPr>
        <w:t>Unidade de Tecnologia da Informação</w:t>
      </w:r>
      <w:r w:rsidR="09D4F2BD" w:rsidRPr="560DEC1D">
        <w:rPr>
          <w:highlight w:val="yellow"/>
          <w:lang w:eastAsia="en-CA"/>
        </w:rPr>
        <w:t>]</w:t>
      </w:r>
      <w:r w:rsidR="09D4F2BD" w:rsidRPr="560DEC1D">
        <w:rPr>
          <w:lang w:eastAsia="en-CA"/>
        </w:rPr>
        <w:t xml:space="preserve"> qualquer situação da qual tenha conhecimento </w:t>
      </w:r>
      <w:r w:rsidR="4536699B" w:rsidRPr="560DEC1D">
        <w:rPr>
          <w:lang w:eastAsia="en-CA"/>
        </w:rPr>
        <w:t xml:space="preserve">e </w:t>
      </w:r>
      <w:r w:rsidR="09D4F2BD" w:rsidRPr="560DEC1D">
        <w:rPr>
          <w:lang w:eastAsia="en-CA"/>
        </w:rPr>
        <w:t xml:space="preserve">que configure violação de sigilo ou que possa colocar em risco a </w:t>
      </w:r>
      <w:r w:rsidR="4536699B" w:rsidRPr="560DEC1D">
        <w:rPr>
          <w:lang w:eastAsia="en-CA"/>
        </w:rPr>
        <w:t xml:space="preserve">privacidade e </w:t>
      </w:r>
      <w:r w:rsidR="09D4F2BD" w:rsidRPr="560DEC1D">
        <w:rPr>
          <w:lang w:eastAsia="en-CA"/>
        </w:rPr>
        <w:t>segurança</w:t>
      </w:r>
      <w:r w:rsidR="4536699B" w:rsidRPr="560DEC1D">
        <w:rPr>
          <w:lang w:eastAsia="en-CA"/>
        </w:rPr>
        <w:t xml:space="preserve">, </w:t>
      </w:r>
      <w:r w:rsidR="09D4F2BD" w:rsidRPr="560DEC1D">
        <w:rPr>
          <w:lang w:eastAsia="en-CA"/>
        </w:rPr>
        <w:t>inclusive de terceiros.</w:t>
      </w:r>
    </w:p>
    <w:p w14:paraId="7A3D17E8" w14:textId="655B382F" w:rsidR="33C69E12" w:rsidRDefault="09D4F2BD" w:rsidP="00F011BB">
      <w:pPr>
        <w:spacing w:after="0"/>
        <w:rPr>
          <w:rFonts w:cs="Arial"/>
        </w:rPr>
      </w:pPr>
      <w:r w:rsidRPr="560DEC1D">
        <w:rPr>
          <w:lang w:eastAsia="en-CA"/>
        </w:rPr>
        <w:t xml:space="preserve">Art. </w:t>
      </w:r>
      <w:r w:rsidR="76B799DE" w:rsidRPr="560DEC1D">
        <w:rPr>
          <w:lang w:eastAsia="en-CA"/>
        </w:rPr>
        <w:t>4</w:t>
      </w:r>
      <w:r w:rsidR="166A32A7" w:rsidRPr="560DEC1D">
        <w:rPr>
          <w:lang w:eastAsia="en-CA"/>
        </w:rPr>
        <w:t>3</w:t>
      </w:r>
      <w:r w:rsidR="615DE04F" w:rsidRPr="560DEC1D">
        <w:rPr>
          <w:lang w:eastAsia="en-CA"/>
        </w:rPr>
        <w:t>.</w:t>
      </w:r>
      <w:r w:rsidR="4C2C9472" w:rsidRPr="560DEC1D">
        <w:rPr>
          <w:rFonts w:cs="Arial"/>
          <w:color w:val="000000"/>
        </w:rPr>
        <w:t xml:space="preserve"> É dever do usuário zelar pelo uso dos sistemas informatizados, tomando as medidas necessárias para restringir ou eliminar riscos para o </w:t>
      </w:r>
      <w:r w:rsidR="4C2C9472" w:rsidRPr="560DEC1D">
        <w:rPr>
          <w:rFonts w:cs="Arial"/>
          <w:color w:val="000000"/>
          <w:highlight w:val="yellow"/>
        </w:rPr>
        <w:t>[Órgão ou Entidade]</w:t>
      </w:r>
      <w:r w:rsidR="4C2C9472" w:rsidRPr="560DEC1D">
        <w:rPr>
          <w:rFonts w:cs="Arial"/>
          <w:color w:val="000000"/>
        </w:rPr>
        <w:t>, a saber:</w:t>
      </w:r>
    </w:p>
    <w:p w14:paraId="734C4EC5" w14:textId="535DB901" w:rsidR="000E5D01" w:rsidRDefault="00EB4434" w:rsidP="007E2107">
      <w:pPr>
        <w:pStyle w:val="PargrafodaLista"/>
        <w:numPr>
          <w:ilvl w:val="0"/>
          <w:numId w:val="59"/>
        </w:numPr>
        <w:rPr>
          <w:lang w:eastAsia="en-CA"/>
        </w:rPr>
      </w:pPr>
      <w:r>
        <w:rPr>
          <w:lang w:eastAsia="en-CA"/>
        </w:rPr>
        <w:t>n</w:t>
      </w:r>
      <w:r w:rsidR="000E5D01">
        <w:rPr>
          <w:lang w:eastAsia="en-CA"/>
        </w:rPr>
        <w:t>ão permitir a interferência externa caracterizada como invasão, monitoramento ou utilização de sistemas por terceiros, e outras formas;</w:t>
      </w:r>
    </w:p>
    <w:p w14:paraId="5176CEBB" w14:textId="0F00E7BF" w:rsidR="000E5D01" w:rsidRDefault="00EB4434" w:rsidP="007E2107">
      <w:pPr>
        <w:pStyle w:val="PargrafodaLista"/>
        <w:numPr>
          <w:ilvl w:val="0"/>
          <w:numId w:val="59"/>
        </w:numPr>
        <w:rPr>
          <w:lang w:eastAsia="en-CA"/>
        </w:rPr>
      </w:pPr>
      <w:r>
        <w:rPr>
          <w:lang w:eastAsia="en-CA"/>
        </w:rPr>
        <w:t>e</w:t>
      </w:r>
      <w:r w:rsidR="000E5D01">
        <w:rPr>
          <w:lang w:eastAsia="en-CA"/>
        </w:rPr>
        <w:t>vitar sobrecarga de redes, de dispositivos de armazenamento de dados ou de outros, para não gerar indisponibilidade de</w:t>
      </w:r>
      <w:r w:rsidR="005C7313">
        <w:rPr>
          <w:lang w:eastAsia="en-CA"/>
        </w:rPr>
        <w:t xml:space="preserve"> ativos de</w:t>
      </w:r>
      <w:r w:rsidR="000E5D01">
        <w:rPr>
          <w:lang w:eastAsia="en-CA"/>
        </w:rPr>
        <w:t xml:space="preserve"> informações intern</w:t>
      </w:r>
      <w:r w:rsidR="005C7313">
        <w:rPr>
          <w:lang w:eastAsia="en-CA"/>
        </w:rPr>
        <w:t>o</w:t>
      </w:r>
      <w:r w:rsidR="000E5D01">
        <w:rPr>
          <w:lang w:eastAsia="en-CA"/>
        </w:rPr>
        <w:t>s e extern</w:t>
      </w:r>
      <w:r w:rsidR="005C7313">
        <w:rPr>
          <w:lang w:eastAsia="en-CA"/>
        </w:rPr>
        <w:t>o</w:t>
      </w:r>
      <w:r w:rsidR="000E5D01">
        <w:rPr>
          <w:lang w:eastAsia="en-CA"/>
        </w:rPr>
        <w:t>s;</w:t>
      </w:r>
    </w:p>
    <w:p w14:paraId="55E5BCD1" w14:textId="5F228079" w:rsidR="000E5D01" w:rsidRDefault="00EB4434" w:rsidP="007E2107">
      <w:pPr>
        <w:pStyle w:val="PargrafodaLista"/>
        <w:numPr>
          <w:ilvl w:val="0"/>
          <w:numId w:val="59"/>
        </w:numPr>
        <w:rPr>
          <w:lang w:eastAsia="en-CA"/>
        </w:rPr>
      </w:pPr>
      <w:r>
        <w:rPr>
          <w:lang w:eastAsia="en-CA"/>
        </w:rPr>
        <w:t>i</w:t>
      </w:r>
      <w:r w:rsidR="000E5D01">
        <w:rPr>
          <w:lang w:eastAsia="en-CA"/>
        </w:rPr>
        <w:t>nterromper a conexão aos sistemas e adotar medidas que bloqueiem o acesso de terceiros, sempre que completar suas atividades ou quando se ausentar do local de trabalho por qualquer motivo;</w:t>
      </w:r>
    </w:p>
    <w:p w14:paraId="69897271" w14:textId="213DEF01" w:rsidR="000E5D01" w:rsidRDefault="00EB4434" w:rsidP="007E2107">
      <w:pPr>
        <w:pStyle w:val="PargrafodaLista"/>
        <w:numPr>
          <w:ilvl w:val="0"/>
          <w:numId w:val="59"/>
        </w:numPr>
        <w:rPr>
          <w:lang w:eastAsia="en-CA"/>
        </w:rPr>
      </w:pPr>
      <w:r>
        <w:rPr>
          <w:lang w:eastAsia="en-CA"/>
        </w:rPr>
        <w:t>n</w:t>
      </w:r>
      <w:r w:rsidR="000E5D01">
        <w:rPr>
          <w:lang w:eastAsia="en-CA"/>
        </w:rPr>
        <w:t xml:space="preserve">ão se conectar a sistemas e não buscar acesso a informações para as quais não lhe tenha sido dada autorização de acesso; </w:t>
      </w:r>
    </w:p>
    <w:p w14:paraId="58F8550E" w14:textId="03C3B637" w:rsidR="000E5D01" w:rsidRDefault="00EB4434" w:rsidP="007E2107">
      <w:pPr>
        <w:pStyle w:val="PargrafodaLista"/>
        <w:numPr>
          <w:ilvl w:val="0"/>
          <w:numId w:val="59"/>
        </w:numPr>
        <w:rPr>
          <w:lang w:eastAsia="en-CA"/>
        </w:rPr>
      </w:pPr>
      <w:r>
        <w:rPr>
          <w:lang w:eastAsia="en-CA"/>
        </w:rPr>
        <w:t>n</w:t>
      </w:r>
      <w:r w:rsidR="000E5D01">
        <w:rPr>
          <w:lang w:eastAsia="en-CA"/>
        </w:rPr>
        <w:t>ão divulgar a terceiros dispositivos ou programas de segurança existentes em seus equipamentos ou sistemas;</w:t>
      </w:r>
    </w:p>
    <w:p w14:paraId="49E3EB87" w14:textId="643BE347" w:rsidR="000E5D01" w:rsidRDefault="00EB4434" w:rsidP="007E2107">
      <w:pPr>
        <w:pStyle w:val="PargrafodaLista"/>
        <w:numPr>
          <w:ilvl w:val="0"/>
          <w:numId w:val="59"/>
        </w:numPr>
        <w:rPr>
          <w:lang w:eastAsia="en-CA"/>
        </w:rPr>
      </w:pPr>
      <w:r>
        <w:rPr>
          <w:lang w:eastAsia="en-CA"/>
        </w:rPr>
        <w:t>u</w:t>
      </w:r>
      <w:r w:rsidR="000E5D01">
        <w:rPr>
          <w:lang w:eastAsia="en-CA"/>
        </w:rPr>
        <w:t xml:space="preserve">tilizar corretamente os equipamentos de informática e conservá-los conforme os cuidados e </w:t>
      </w:r>
      <w:r w:rsidR="00B74F38">
        <w:rPr>
          <w:lang w:eastAsia="en-CA"/>
        </w:rPr>
        <w:t xml:space="preserve">as </w:t>
      </w:r>
      <w:r w:rsidR="000E5D01">
        <w:rPr>
          <w:lang w:eastAsia="en-CA"/>
        </w:rPr>
        <w:t>medidas preventivas estabelecidas;</w:t>
      </w:r>
    </w:p>
    <w:p w14:paraId="47CF7408" w14:textId="55F919E2" w:rsidR="000E5D01" w:rsidRDefault="00EB4434" w:rsidP="007E2107">
      <w:pPr>
        <w:pStyle w:val="PargrafodaLista"/>
        <w:numPr>
          <w:ilvl w:val="0"/>
          <w:numId w:val="59"/>
        </w:numPr>
        <w:rPr>
          <w:lang w:eastAsia="en-CA"/>
        </w:rPr>
      </w:pPr>
      <w:r>
        <w:rPr>
          <w:lang w:eastAsia="en-CA"/>
        </w:rPr>
        <w:t>n</w:t>
      </w:r>
      <w:r w:rsidR="000E5D01">
        <w:rPr>
          <w:lang w:eastAsia="en-CA"/>
        </w:rPr>
        <w:t>ão divulgar suas senhas e nem permitir que terceiros tomem conhecimento delas, reconhecendo-as como pessoais e intransferíveis;</w:t>
      </w:r>
    </w:p>
    <w:p w14:paraId="67CD9656" w14:textId="47DE04CB" w:rsidR="00806885" w:rsidRDefault="00EB4434" w:rsidP="007E2107">
      <w:pPr>
        <w:pStyle w:val="PargrafodaLista"/>
        <w:numPr>
          <w:ilvl w:val="0"/>
          <w:numId w:val="59"/>
        </w:numPr>
        <w:rPr>
          <w:lang w:eastAsia="en-CA"/>
        </w:rPr>
      </w:pPr>
      <w:r w:rsidRPr="135FB0EB">
        <w:rPr>
          <w:lang w:eastAsia="en-CA"/>
        </w:rPr>
        <w:lastRenderedPageBreak/>
        <w:t>a</w:t>
      </w:r>
      <w:r w:rsidR="000E5D01" w:rsidRPr="135FB0EB">
        <w:rPr>
          <w:lang w:eastAsia="en-CA"/>
        </w:rPr>
        <w:t xml:space="preserve">ssinar o Termo de Responsabilidade (Modelo – Anexo I) quanto </w:t>
      </w:r>
      <w:r w:rsidRPr="135FB0EB">
        <w:rPr>
          <w:lang w:eastAsia="en-CA"/>
        </w:rPr>
        <w:t>à</w:t>
      </w:r>
      <w:r w:rsidR="000E5D01" w:rsidRPr="135FB0EB">
        <w:rPr>
          <w:lang w:eastAsia="en-CA"/>
        </w:rPr>
        <w:t xml:space="preserve"> utilização da respectiva conta de acesso</w:t>
      </w:r>
      <w:r w:rsidR="00F947EC" w:rsidRPr="135FB0EB">
        <w:rPr>
          <w:lang w:eastAsia="en-CA"/>
        </w:rPr>
        <w:t>.</w:t>
      </w:r>
    </w:p>
    <w:p w14:paraId="4A062508" w14:textId="6C8718C5" w:rsidR="6479327C" w:rsidRDefault="6479327C" w:rsidP="135FB0EB">
      <w:pPr>
        <w:pStyle w:val="PargrafodaLista"/>
        <w:numPr>
          <w:ilvl w:val="0"/>
          <w:numId w:val="59"/>
        </w:numPr>
      </w:pPr>
      <w:r w:rsidRPr="135FB0EB">
        <w:rPr>
          <w:rFonts w:cs="Arial"/>
          <w:color w:val="FF0000"/>
        </w:rPr>
        <w:t>[Inserir outros itens que julgar necessários].</w:t>
      </w:r>
    </w:p>
    <w:p w14:paraId="10CA45DE" w14:textId="537AB3B2" w:rsidR="006B3B69" w:rsidRDefault="10C17F75" w:rsidP="005B34C8">
      <w:pPr>
        <w:pStyle w:val="Ttulo2"/>
        <w:numPr>
          <w:ilvl w:val="0"/>
          <w:numId w:val="0"/>
        </w:numPr>
      </w:pPr>
      <w:bookmarkStart w:id="50" w:name="_Toc192774225"/>
      <w:r>
        <w:t xml:space="preserve">CAPÍTULO </w:t>
      </w:r>
      <w:r w:rsidR="61D1935E">
        <w:t>VIII</w:t>
      </w:r>
      <w:r>
        <w:t xml:space="preserve"> – DISPOSIÇÕES </w:t>
      </w:r>
      <w:r w:rsidR="4536699B">
        <w:t>FINAIS</w:t>
      </w:r>
      <w:bookmarkEnd w:id="50"/>
    </w:p>
    <w:p w14:paraId="6213D4F2" w14:textId="062BAB02" w:rsidR="006046B0" w:rsidRDefault="0DA6EB0C" w:rsidP="006046B0">
      <w:pPr>
        <w:rPr>
          <w:lang w:eastAsia="en-CA"/>
        </w:rPr>
      </w:pPr>
      <w:r w:rsidRPr="694D693B">
        <w:rPr>
          <w:lang w:eastAsia="en-CA"/>
        </w:rPr>
        <w:t>Art. 4</w:t>
      </w:r>
      <w:r w:rsidR="1E2E75BE" w:rsidRPr="694D693B">
        <w:rPr>
          <w:lang w:eastAsia="en-CA"/>
        </w:rPr>
        <w:t>4</w:t>
      </w:r>
      <w:r w:rsidR="615DE04F" w:rsidRPr="694D693B">
        <w:rPr>
          <w:lang w:eastAsia="en-CA"/>
        </w:rPr>
        <w:t>.</w:t>
      </w:r>
      <w:r w:rsidRPr="694D693B">
        <w:rPr>
          <w:lang w:eastAsia="en-CA"/>
        </w:rPr>
        <w:t xml:space="preserve"> </w:t>
      </w:r>
      <w:r w:rsidR="28B5E54F" w:rsidRPr="694D693B">
        <w:rPr>
          <w:lang w:eastAsia="en-CA"/>
        </w:rPr>
        <w:t>No caso de ciência</w:t>
      </w:r>
      <w:r w:rsidR="647A179D" w:rsidRPr="694D693B">
        <w:rPr>
          <w:lang w:eastAsia="en-CA"/>
        </w:rPr>
        <w:t xml:space="preserve"> ou suspeita</w:t>
      </w:r>
      <w:r w:rsidR="28B5E54F" w:rsidRPr="694D693B">
        <w:rPr>
          <w:lang w:eastAsia="en-CA"/>
        </w:rPr>
        <w:t xml:space="preserve"> de algum evento que seja contra o</w:t>
      </w:r>
      <w:r w:rsidRPr="694D693B">
        <w:rPr>
          <w:lang w:eastAsia="en-CA"/>
        </w:rPr>
        <w:t xml:space="preserve"> </w:t>
      </w:r>
      <w:r w:rsidR="284EE5A4" w:rsidRPr="694D693B">
        <w:rPr>
          <w:lang w:eastAsia="en-CA"/>
        </w:rPr>
        <w:t xml:space="preserve">cumprimento desta Política, bem como da Política de Segurança da Informação e das normas de segurança vigentes, </w:t>
      </w:r>
      <w:r w:rsidR="00B74F38">
        <w:rPr>
          <w:lang w:eastAsia="en-CA"/>
        </w:rPr>
        <w:t>o</w:t>
      </w:r>
      <w:r w:rsidR="453DE1B8" w:rsidRPr="694D693B">
        <w:rPr>
          <w:lang w:eastAsia="en-CA"/>
        </w:rPr>
        <w:t xml:space="preserve"> usuário </w:t>
      </w:r>
      <w:r w:rsidR="00B74F38">
        <w:rPr>
          <w:lang w:eastAsia="en-CA"/>
        </w:rPr>
        <w:t xml:space="preserve">deve comunicar </w:t>
      </w:r>
      <w:r w:rsidR="3F0FEE8D" w:rsidRPr="694D693B">
        <w:rPr>
          <w:lang w:eastAsia="en-CA"/>
        </w:rPr>
        <w:t>à</w:t>
      </w:r>
      <w:r w:rsidRPr="694D693B">
        <w:rPr>
          <w:lang w:eastAsia="en-CA"/>
        </w:rPr>
        <w:t xml:space="preserve"> </w:t>
      </w:r>
      <w:r w:rsidRPr="694D693B">
        <w:rPr>
          <w:highlight w:val="yellow"/>
          <w:lang w:eastAsia="en-CA"/>
        </w:rPr>
        <w:t>[</w:t>
      </w:r>
      <w:r w:rsidR="29FFF323" w:rsidRPr="694D693B">
        <w:rPr>
          <w:highlight w:val="yellow"/>
          <w:lang w:eastAsia="en-CA"/>
        </w:rPr>
        <w:t>Unidade de Tecnologia da Informação</w:t>
      </w:r>
      <w:r w:rsidRPr="694D693B">
        <w:rPr>
          <w:highlight w:val="yellow"/>
          <w:lang w:eastAsia="en-CA"/>
        </w:rPr>
        <w:t>]</w:t>
      </w:r>
      <w:r w:rsidRPr="694D693B">
        <w:rPr>
          <w:lang w:eastAsia="en-CA"/>
        </w:rPr>
        <w:t>.</w:t>
      </w:r>
    </w:p>
    <w:p w14:paraId="2DDD4186" w14:textId="229EABFF" w:rsidR="006046B0" w:rsidRDefault="0DA6EB0C" w:rsidP="135FB0EB">
      <w:pPr>
        <w:rPr>
          <w:lang w:eastAsia="en-CA"/>
        </w:rPr>
      </w:pPr>
      <w:r w:rsidRPr="560DEC1D">
        <w:rPr>
          <w:lang w:eastAsia="en-CA"/>
        </w:rPr>
        <w:t>Art. 4</w:t>
      </w:r>
      <w:r w:rsidR="51D7808F" w:rsidRPr="560DEC1D">
        <w:rPr>
          <w:lang w:eastAsia="en-CA"/>
        </w:rPr>
        <w:t>5</w:t>
      </w:r>
      <w:r w:rsidR="615DE04F" w:rsidRPr="560DEC1D">
        <w:rPr>
          <w:lang w:eastAsia="en-CA"/>
        </w:rPr>
        <w:t>.</w:t>
      </w:r>
      <w:r w:rsidRPr="560DEC1D">
        <w:rPr>
          <w:lang w:eastAsia="en-CA"/>
        </w:rPr>
        <w:t xml:space="preserve"> Quando houver suspeita de quebra da segurança da informação que exponha ao risco os serviços ou recursos de tecnologia, </w:t>
      </w:r>
      <w:r w:rsidR="0C418387" w:rsidRPr="00B74F38">
        <w:rPr>
          <w:lang w:eastAsia="en-CA"/>
        </w:rPr>
        <w:t>a</w:t>
      </w:r>
      <w:r w:rsidRPr="00B74F38">
        <w:rPr>
          <w:lang w:eastAsia="en-CA"/>
        </w:rPr>
        <w:t xml:space="preserve"> </w:t>
      </w:r>
      <w:r w:rsidRPr="00B74F38">
        <w:rPr>
          <w:color w:val="333333" w:themeColor="text1"/>
          <w:highlight w:val="yellow"/>
          <w:lang w:eastAsia="en-CA"/>
        </w:rPr>
        <w:t>[</w:t>
      </w:r>
      <w:r w:rsidR="66745740" w:rsidRPr="00865BA1">
        <w:rPr>
          <w:rFonts w:cs="Arial"/>
          <w:color w:val="333333" w:themeColor="text1"/>
          <w:highlight w:val="yellow"/>
        </w:rPr>
        <w:t>Unidade de Tecnologia da Informação</w:t>
      </w:r>
      <w:r w:rsidRPr="00B74F38">
        <w:rPr>
          <w:highlight w:val="yellow"/>
          <w:lang w:eastAsia="en-CA"/>
        </w:rPr>
        <w:t>]</w:t>
      </w:r>
      <w:r w:rsidRPr="560DEC1D">
        <w:rPr>
          <w:lang w:eastAsia="en-CA"/>
        </w:rPr>
        <w:t xml:space="preserve"> </w:t>
      </w:r>
      <w:r w:rsidR="7D88D4FA" w:rsidRPr="560DEC1D">
        <w:rPr>
          <w:lang w:eastAsia="en-CA"/>
        </w:rPr>
        <w:t>realizará</w:t>
      </w:r>
      <w:r w:rsidRPr="560DEC1D">
        <w:rPr>
          <w:lang w:eastAsia="en-CA"/>
        </w:rPr>
        <w:t xml:space="preserve"> </w:t>
      </w:r>
      <w:r w:rsidR="60C034A8" w:rsidRPr="560DEC1D">
        <w:rPr>
          <w:lang w:eastAsia="en-CA"/>
        </w:rPr>
        <w:t>um</w:t>
      </w:r>
      <w:r w:rsidRPr="560DEC1D">
        <w:rPr>
          <w:lang w:eastAsia="en-CA"/>
        </w:rPr>
        <w:t>a investigação, podendo interromper temporariamente o serviço afetado, sem prévia autorização.</w:t>
      </w:r>
    </w:p>
    <w:p w14:paraId="421E5FF6" w14:textId="30937F99" w:rsidR="00016611" w:rsidRDefault="1E9E5397" w:rsidP="0094056E">
      <w:pPr>
        <w:rPr>
          <w:lang w:eastAsia="en-CA"/>
        </w:rPr>
      </w:pPr>
      <w:r w:rsidRPr="694D693B">
        <w:rPr>
          <w:lang w:eastAsia="en-CA"/>
        </w:rPr>
        <w:t xml:space="preserve">Art. </w:t>
      </w:r>
      <w:r w:rsidR="2AF791BE" w:rsidRPr="694D693B">
        <w:rPr>
          <w:lang w:eastAsia="en-CA"/>
        </w:rPr>
        <w:t>4</w:t>
      </w:r>
      <w:r w:rsidR="6631AFB4" w:rsidRPr="694D693B">
        <w:rPr>
          <w:lang w:eastAsia="en-CA"/>
        </w:rPr>
        <w:t>6</w:t>
      </w:r>
      <w:r w:rsidR="2395C9A3" w:rsidRPr="694D693B">
        <w:rPr>
          <w:lang w:eastAsia="en-CA"/>
        </w:rPr>
        <w:t>.</w:t>
      </w:r>
      <w:r w:rsidRPr="694D693B">
        <w:rPr>
          <w:lang w:eastAsia="en-CA"/>
        </w:rPr>
        <w:t xml:space="preserve"> </w:t>
      </w:r>
      <w:r w:rsidR="0DA6EB0C" w:rsidRPr="694D693B">
        <w:rPr>
          <w:lang w:eastAsia="en-CA"/>
        </w:rPr>
        <w:t xml:space="preserve">Nos casos em que o ator da quebra de segurança for um usuário, </w:t>
      </w:r>
      <w:r w:rsidR="48FE5797" w:rsidRPr="694D693B">
        <w:rPr>
          <w:lang w:eastAsia="en-CA"/>
        </w:rPr>
        <w:t>a</w:t>
      </w:r>
      <w:r w:rsidR="0DA6EB0C" w:rsidRPr="694D693B">
        <w:rPr>
          <w:lang w:eastAsia="en-CA"/>
        </w:rPr>
        <w:t xml:space="preserve"> </w:t>
      </w:r>
      <w:r w:rsidR="0DA6EB0C" w:rsidRPr="694D693B">
        <w:rPr>
          <w:highlight w:val="yellow"/>
          <w:lang w:eastAsia="en-CA"/>
        </w:rPr>
        <w:t>[</w:t>
      </w:r>
      <w:r w:rsidR="1860240B" w:rsidRPr="694D693B">
        <w:rPr>
          <w:rFonts w:cs="Arial"/>
          <w:color w:val="333333" w:themeColor="text1"/>
          <w:highlight w:val="yellow"/>
        </w:rPr>
        <w:t>Unidade de Tecnologia da Informação</w:t>
      </w:r>
      <w:r w:rsidR="0DA6EB0C" w:rsidRPr="694D693B">
        <w:rPr>
          <w:highlight w:val="yellow"/>
          <w:lang w:eastAsia="en-CA"/>
        </w:rPr>
        <w:t>]</w:t>
      </w:r>
      <w:r w:rsidR="0DA6EB0C" w:rsidRPr="694D693B">
        <w:rPr>
          <w:lang w:eastAsia="en-CA"/>
        </w:rPr>
        <w:t xml:space="preserve"> comunicará os resultados ao </w:t>
      </w:r>
      <w:r w:rsidR="2361AAEE" w:rsidRPr="694D693B">
        <w:rPr>
          <w:lang w:eastAsia="en-CA"/>
        </w:rPr>
        <w:t xml:space="preserve">seu </w:t>
      </w:r>
      <w:r w:rsidR="0DA6EB0C" w:rsidRPr="694D693B">
        <w:rPr>
          <w:lang w:eastAsia="en-CA"/>
        </w:rPr>
        <w:t xml:space="preserve">superior imediato para </w:t>
      </w:r>
      <w:r w:rsidR="13530DFB" w:rsidRPr="694D693B">
        <w:rPr>
          <w:lang w:eastAsia="en-CA"/>
        </w:rPr>
        <w:t xml:space="preserve">a </w:t>
      </w:r>
      <w:r w:rsidR="0DA6EB0C" w:rsidRPr="694D693B">
        <w:rPr>
          <w:lang w:eastAsia="en-CA"/>
        </w:rPr>
        <w:t>adoção de medidas cabíveis</w:t>
      </w:r>
      <w:r w:rsidR="00B74F38">
        <w:rPr>
          <w:lang w:eastAsia="en-CA"/>
        </w:rPr>
        <w:t>.</w:t>
      </w:r>
    </w:p>
    <w:p w14:paraId="32FDEC0D" w14:textId="305592FE" w:rsidR="006046B0" w:rsidRDefault="3EB63318" w:rsidP="0094056E">
      <w:pPr>
        <w:rPr>
          <w:lang w:eastAsia="en-CA"/>
        </w:rPr>
      </w:pPr>
      <w:r w:rsidRPr="694D693B">
        <w:rPr>
          <w:lang w:eastAsia="en-CA"/>
        </w:rPr>
        <w:t xml:space="preserve">Art. </w:t>
      </w:r>
      <w:r w:rsidR="46408319" w:rsidRPr="694D693B">
        <w:rPr>
          <w:lang w:eastAsia="en-CA"/>
        </w:rPr>
        <w:t>47</w:t>
      </w:r>
      <w:r w:rsidR="476CA8F9" w:rsidRPr="694D693B">
        <w:rPr>
          <w:lang w:eastAsia="en-CA"/>
        </w:rPr>
        <w:t>.</w:t>
      </w:r>
      <w:r w:rsidR="4CA6462E" w:rsidRPr="694D693B">
        <w:rPr>
          <w:lang w:eastAsia="en-CA"/>
        </w:rPr>
        <w:t xml:space="preserve"> </w:t>
      </w:r>
      <w:r w:rsidR="0DA6EB0C" w:rsidRPr="694D693B">
        <w:rPr>
          <w:lang w:eastAsia="en-CA"/>
        </w:rPr>
        <w:t xml:space="preserve">Ações que violem a POSIN ou que quebrem os controles de </w:t>
      </w:r>
      <w:r w:rsidR="1C48E956" w:rsidRPr="694D693B">
        <w:rPr>
          <w:lang w:eastAsia="en-CA"/>
        </w:rPr>
        <w:t>s</w:t>
      </w:r>
      <w:r w:rsidR="0DA6EB0C" w:rsidRPr="694D693B">
        <w:rPr>
          <w:lang w:eastAsia="en-CA"/>
        </w:rPr>
        <w:t xml:space="preserve">egurança da </w:t>
      </w:r>
      <w:r w:rsidR="1C48E956" w:rsidRPr="694D693B">
        <w:rPr>
          <w:lang w:eastAsia="en-CA"/>
        </w:rPr>
        <w:t>i</w:t>
      </w:r>
      <w:r w:rsidR="0DA6EB0C" w:rsidRPr="694D693B">
        <w:rPr>
          <w:lang w:eastAsia="en-CA"/>
        </w:rPr>
        <w:t xml:space="preserve">nformação serão passíveis de sansões civis, penais e administrativas, conforme a legislação </w:t>
      </w:r>
      <w:r w:rsidR="68664A58" w:rsidRPr="694D693B">
        <w:rPr>
          <w:lang w:eastAsia="en-CA"/>
        </w:rPr>
        <w:t>vigente</w:t>
      </w:r>
      <w:r w:rsidR="0DA6EB0C" w:rsidRPr="694D693B">
        <w:rPr>
          <w:lang w:eastAsia="en-CA"/>
        </w:rPr>
        <w:t>, que podem ser aplicadas isoladamente ou cumulativamente.</w:t>
      </w:r>
    </w:p>
    <w:p w14:paraId="52558258" w14:textId="4F14520D" w:rsidR="006046B0" w:rsidRDefault="6E2C20A6" w:rsidP="0094056E">
      <w:pPr>
        <w:rPr>
          <w:lang w:eastAsia="en-CA"/>
        </w:rPr>
      </w:pPr>
      <w:r w:rsidRPr="694D693B">
        <w:rPr>
          <w:lang w:eastAsia="en-CA"/>
        </w:rPr>
        <w:t>Art.</w:t>
      </w:r>
      <w:r w:rsidR="3A73F6A5" w:rsidRPr="694D693B">
        <w:rPr>
          <w:lang w:eastAsia="en-CA"/>
        </w:rPr>
        <w:t xml:space="preserve"> 48</w:t>
      </w:r>
      <w:r w:rsidR="4B512A41" w:rsidRPr="694D693B">
        <w:rPr>
          <w:lang w:eastAsia="en-CA"/>
        </w:rPr>
        <w:t>.</w:t>
      </w:r>
      <w:r w:rsidRPr="694D693B">
        <w:rPr>
          <w:lang w:eastAsia="en-CA"/>
        </w:rPr>
        <w:t xml:space="preserve"> </w:t>
      </w:r>
      <w:r w:rsidR="0DA6EB0C" w:rsidRPr="694D693B">
        <w:rPr>
          <w:lang w:eastAsia="en-CA"/>
        </w:rPr>
        <w:t xml:space="preserve">Processo administrativo disciplinar específico </w:t>
      </w:r>
      <w:r w:rsidR="445EB501" w:rsidRPr="694D693B">
        <w:rPr>
          <w:lang w:eastAsia="en-CA"/>
        </w:rPr>
        <w:t>poderá</w:t>
      </w:r>
      <w:r w:rsidR="0DA6EB0C" w:rsidRPr="694D693B">
        <w:rPr>
          <w:lang w:eastAsia="en-CA"/>
        </w:rPr>
        <w:t xml:space="preserve"> ser instaurado para apurar as ações que constituem em quebra das diretrizes impostas por esta Norma e pela POSIN.</w:t>
      </w:r>
    </w:p>
    <w:p w14:paraId="357638B8" w14:textId="04141FCF" w:rsidR="006046B0" w:rsidRDefault="243C3FB7" w:rsidP="0094056E">
      <w:pPr>
        <w:rPr>
          <w:lang w:eastAsia="en-CA"/>
        </w:rPr>
      </w:pPr>
      <w:r w:rsidRPr="694D693B">
        <w:rPr>
          <w:lang w:eastAsia="en-CA"/>
        </w:rPr>
        <w:t xml:space="preserve">Art. </w:t>
      </w:r>
      <w:r w:rsidR="785B8C77" w:rsidRPr="694D693B">
        <w:rPr>
          <w:lang w:eastAsia="en-CA"/>
        </w:rPr>
        <w:t>49</w:t>
      </w:r>
      <w:r w:rsidR="1A255E70" w:rsidRPr="694D693B">
        <w:rPr>
          <w:lang w:eastAsia="en-CA"/>
        </w:rPr>
        <w:t>.</w:t>
      </w:r>
      <w:r w:rsidRPr="694D693B">
        <w:rPr>
          <w:lang w:eastAsia="en-CA"/>
        </w:rPr>
        <w:t xml:space="preserve"> </w:t>
      </w:r>
      <w:r w:rsidR="1A3AACE2" w:rsidRPr="694D693B">
        <w:rPr>
          <w:lang w:eastAsia="en-CA"/>
        </w:rPr>
        <w:t>A resolução de casos de violação</w:t>
      </w:r>
      <w:r w:rsidR="38D5434A" w:rsidRPr="694D693B">
        <w:rPr>
          <w:lang w:eastAsia="en-CA"/>
        </w:rPr>
        <w:t xml:space="preserve"> ou </w:t>
      </w:r>
      <w:r w:rsidR="6FE27A4F" w:rsidRPr="694D693B">
        <w:rPr>
          <w:lang w:eastAsia="en-CA"/>
        </w:rPr>
        <w:t>transgressões omissas</w:t>
      </w:r>
      <w:r w:rsidR="1A3AACE2" w:rsidRPr="694D693B">
        <w:rPr>
          <w:lang w:eastAsia="en-CA"/>
        </w:rPr>
        <w:t xml:space="preserve"> nas legislações correlatas será resolvida pelo Comitê de Segurança da Informação </w:t>
      </w:r>
      <w:r w:rsidR="003B009A">
        <w:t xml:space="preserve">– </w:t>
      </w:r>
      <w:r w:rsidR="1A3AACE2" w:rsidRPr="694D693B">
        <w:rPr>
          <w:lang w:eastAsia="en-CA"/>
        </w:rPr>
        <w:t xml:space="preserve">CSI do </w:t>
      </w:r>
      <w:r w:rsidR="4222000B" w:rsidRPr="694D693B">
        <w:rPr>
          <w:highlight w:val="yellow"/>
        </w:rPr>
        <w:t>[Órgão ou Entidade]</w:t>
      </w:r>
      <w:r w:rsidR="1A3AACE2" w:rsidRPr="694D693B">
        <w:rPr>
          <w:lang w:eastAsia="en-CA"/>
        </w:rPr>
        <w:t>.</w:t>
      </w:r>
    </w:p>
    <w:p w14:paraId="0DEE4342" w14:textId="39A6F869" w:rsidR="003D2187" w:rsidRDefault="1A3AACE2" w:rsidP="008C742C">
      <w:pPr>
        <w:rPr>
          <w:lang w:eastAsia="en-CA"/>
        </w:rPr>
      </w:pPr>
      <w:r w:rsidRPr="74CF3D9D">
        <w:rPr>
          <w:lang w:eastAsia="en-CA"/>
        </w:rPr>
        <w:t xml:space="preserve">Art. </w:t>
      </w:r>
      <w:r w:rsidR="764DF051" w:rsidRPr="74CF3D9D">
        <w:rPr>
          <w:lang w:eastAsia="en-CA"/>
        </w:rPr>
        <w:t>5</w:t>
      </w:r>
      <w:r w:rsidR="22683FFB" w:rsidRPr="74CF3D9D">
        <w:rPr>
          <w:lang w:eastAsia="en-CA"/>
        </w:rPr>
        <w:t>0</w:t>
      </w:r>
      <w:r w:rsidR="615DE04F" w:rsidRPr="74CF3D9D">
        <w:rPr>
          <w:lang w:eastAsia="en-CA"/>
        </w:rPr>
        <w:t>.</w:t>
      </w:r>
      <w:r w:rsidRPr="74CF3D9D">
        <w:rPr>
          <w:lang w:eastAsia="en-CA"/>
        </w:rPr>
        <w:t xml:space="preserve"> Esta </w:t>
      </w:r>
      <w:r w:rsidR="1CD5D880" w:rsidRPr="005A4C97">
        <w:rPr>
          <w:highlight w:val="yellow"/>
          <w:lang w:eastAsia="en-CA"/>
        </w:rPr>
        <w:t>[</w:t>
      </w:r>
      <w:r w:rsidR="1CD5D880" w:rsidRPr="74CF3D9D">
        <w:rPr>
          <w:color w:val="333333" w:themeColor="text1"/>
          <w:highlight w:val="yellow"/>
          <w:lang w:eastAsia="en-CA"/>
        </w:rPr>
        <w:t>Portaria</w:t>
      </w:r>
      <w:r w:rsidR="1CD5D880" w:rsidRPr="005A4C97">
        <w:rPr>
          <w:highlight w:val="yellow"/>
          <w:lang w:eastAsia="en-CA"/>
        </w:rPr>
        <w:t>]</w:t>
      </w:r>
      <w:r w:rsidRPr="74CF3D9D">
        <w:rPr>
          <w:lang w:eastAsia="en-CA"/>
        </w:rPr>
        <w:t xml:space="preserve"> entra em vigor na data de sua publicação.</w:t>
      </w:r>
      <w:r w:rsidRPr="74CF3D9D">
        <w:rPr>
          <w:lang w:eastAsia="en-CA"/>
        </w:rPr>
        <w:br w:type="page"/>
      </w:r>
    </w:p>
    <w:p w14:paraId="3714AD35" w14:textId="5291158D" w:rsidR="006B3B69" w:rsidRDefault="00B11884" w:rsidP="00F22E8C">
      <w:pPr>
        <w:pStyle w:val="Ttulo1"/>
        <w:rPr>
          <w:lang w:eastAsia="en-CA"/>
        </w:rPr>
      </w:pPr>
      <w:bookmarkStart w:id="51" w:name="_Toc192774226"/>
      <w:r>
        <w:rPr>
          <w:lang w:eastAsia="en-CA"/>
        </w:rPr>
        <w:lastRenderedPageBreak/>
        <w:t xml:space="preserve">Anexo </w:t>
      </w:r>
      <w:r w:rsidR="00F22E8C">
        <w:rPr>
          <w:lang w:eastAsia="en-CA"/>
        </w:rPr>
        <w:t>I</w:t>
      </w:r>
      <w:bookmarkEnd w:id="51"/>
    </w:p>
    <w:p w14:paraId="2794511E" w14:textId="77777777" w:rsidR="00052A55" w:rsidRDefault="00052A55" w:rsidP="00753ABD">
      <w:pPr>
        <w:pStyle w:val="Ttulo2"/>
      </w:pPr>
      <w:bookmarkStart w:id="52" w:name="_Toc192774227"/>
      <w:r>
        <w:t>Modelo de Termo de Responsabilidade</w:t>
      </w:r>
      <w:bookmarkEnd w:id="52"/>
    </w:p>
    <w:p w14:paraId="04EC3F2A" w14:textId="77777777" w:rsidR="00052A55" w:rsidRPr="00052A55" w:rsidRDefault="00052A55" w:rsidP="00052A55">
      <w:pPr>
        <w:rPr>
          <w:b/>
          <w:bCs/>
          <w:lang w:eastAsia="en-CA"/>
        </w:rPr>
      </w:pPr>
      <w:r w:rsidRPr="00052A55">
        <w:rPr>
          <w:b/>
          <w:bCs/>
          <w:lang w:eastAsia="en-CA"/>
        </w:rPr>
        <w:t>SERVIÇO PÚBLICO FEDERAL</w:t>
      </w:r>
    </w:p>
    <w:p w14:paraId="0F1CD44D" w14:textId="60094651" w:rsidR="00052A55" w:rsidRDefault="00052A55" w:rsidP="00052A55">
      <w:r w:rsidRPr="00641909">
        <w:rPr>
          <w:highlight w:val="yellow"/>
        </w:rPr>
        <w:t>[Órgão ou Entidade]</w:t>
      </w:r>
    </w:p>
    <w:p w14:paraId="12476530" w14:textId="6D83C7E9" w:rsidR="00F22576" w:rsidRDefault="00F22576" w:rsidP="00F22576">
      <w:r w:rsidRPr="00F22576">
        <w:rPr>
          <w:b/>
          <w:bCs/>
        </w:rPr>
        <w:t>TERMO DE RESPONSABILIDADE</w:t>
      </w:r>
    </w:p>
    <w:p w14:paraId="58018C9F" w14:textId="79791853" w:rsidR="00F22576" w:rsidRDefault="00F22576" w:rsidP="00F011BB">
      <w:pPr>
        <w:spacing w:after="0"/>
      </w:pPr>
      <w:r>
        <w:t>Pelo presente instrumento, eu _______________________________, CPF ____________, identidade ______________, expedida pelo</w:t>
      </w:r>
      <w:r w:rsidR="00B74F38">
        <w:t>(a)</w:t>
      </w:r>
      <w:r>
        <w:t xml:space="preserve"> ______, em __________, e lotado no(a)_________________________________________________deste </w:t>
      </w:r>
      <w:r w:rsidR="000110F1" w:rsidRPr="00641909">
        <w:rPr>
          <w:highlight w:val="yellow"/>
        </w:rPr>
        <w:t>[Órgão ou Entidade]</w:t>
      </w:r>
      <w:r>
        <w:t>, DECLARO , sob pena das sanções cabíveis nos termos da _____________ (legislação vigente)</w:t>
      </w:r>
      <w:r w:rsidR="00764FA8">
        <w:t>,</w:t>
      </w:r>
      <w:r>
        <w:t xml:space="preserve"> que assumo a responsabilidade por: </w:t>
      </w:r>
    </w:p>
    <w:p w14:paraId="1C3BB929" w14:textId="0A8E28F3" w:rsidR="00F22576" w:rsidRDefault="00764FA8" w:rsidP="007E2107">
      <w:pPr>
        <w:pStyle w:val="PargrafodaLista"/>
        <w:numPr>
          <w:ilvl w:val="0"/>
          <w:numId w:val="60"/>
        </w:numPr>
      </w:pPr>
      <w:r>
        <w:t>t</w:t>
      </w:r>
      <w:r w:rsidR="00F22576">
        <w:t xml:space="preserve">ratar os ativos de informação como patrimônio do </w:t>
      </w:r>
      <w:r w:rsidR="00F22576" w:rsidRPr="38094B62">
        <w:rPr>
          <w:highlight w:val="yellow"/>
        </w:rPr>
        <w:t>[</w:t>
      </w:r>
      <w:r w:rsidR="4378D9D2" w:rsidRPr="38094B62">
        <w:rPr>
          <w:highlight w:val="yellow"/>
        </w:rPr>
        <w:t>Órgão</w:t>
      </w:r>
      <w:r w:rsidR="00F22576" w:rsidRPr="38094B62">
        <w:rPr>
          <w:highlight w:val="yellow"/>
        </w:rPr>
        <w:t xml:space="preserve"> ou </w:t>
      </w:r>
      <w:r w:rsidR="4378D9D2" w:rsidRPr="38094B62">
        <w:rPr>
          <w:highlight w:val="yellow"/>
        </w:rPr>
        <w:t>Entidade</w:t>
      </w:r>
      <w:r w:rsidR="00F22576" w:rsidRPr="38094B62">
        <w:rPr>
          <w:highlight w:val="yellow"/>
        </w:rPr>
        <w:t>]</w:t>
      </w:r>
      <w:r w:rsidR="00F22576">
        <w:t xml:space="preserve">; </w:t>
      </w:r>
    </w:p>
    <w:p w14:paraId="094886FC" w14:textId="0E782984" w:rsidR="00F22576" w:rsidRDefault="00764FA8" w:rsidP="007E2107">
      <w:pPr>
        <w:pStyle w:val="PargrafodaLista"/>
        <w:numPr>
          <w:ilvl w:val="0"/>
          <w:numId w:val="60"/>
        </w:numPr>
      </w:pPr>
      <w:r>
        <w:t>u</w:t>
      </w:r>
      <w:r w:rsidR="00F22576">
        <w:t>tilizar as informações</w:t>
      </w:r>
      <w:r>
        <w:t>,</w:t>
      </w:r>
      <w:r w:rsidR="00F22576">
        <w:t xml:space="preserve"> em qualquer suporte sob minha custódia, exclusivamente no interesse do serviço do </w:t>
      </w:r>
      <w:r w:rsidR="000110F1" w:rsidRPr="38094B62">
        <w:rPr>
          <w:highlight w:val="yellow"/>
        </w:rPr>
        <w:t>[Órgão ou Entidade]</w:t>
      </w:r>
      <w:r w:rsidR="00F22576">
        <w:t xml:space="preserve">; </w:t>
      </w:r>
    </w:p>
    <w:p w14:paraId="4A4DB8F2" w14:textId="0EBE9047" w:rsidR="00F22576" w:rsidRDefault="00764FA8" w:rsidP="007E2107">
      <w:pPr>
        <w:pStyle w:val="PargrafodaLista"/>
        <w:numPr>
          <w:ilvl w:val="0"/>
          <w:numId w:val="60"/>
        </w:numPr>
      </w:pPr>
      <w:r>
        <w:t>c</w:t>
      </w:r>
      <w:r w:rsidR="00F22576">
        <w:t>ontribuir para assegurar a disponibilidade, a integridade, a confidencialidade e a autenticidade das informações, conforme descrito na Instrução Normativa n</w:t>
      </w:r>
      <w:r w:rsidR="0769A63D">
        <w:t>º</w:t>
      </w:r>
      <w:r w:rsidR="00F22576">
        <w:t xml:space="preserve"> 01, </w:t>
      </w:r>
      <w:r>
        <w:t xml:space="preserve">de 27 de maio de 2020, </w:t>
      </w:r>
      <w:r w:rsidR="00F22576">
        <w:t xml:space="preserve">do Gabinete de Segurança Institucional da Presidência da República, que </w:t>
      </w:r>
      <w:r>
        <w:t>d</w:t>
      </w:r>
      <w:r w:rsidR="00F22576">
        <w:t>ispõe sobre Estrutura de Gestão de Segurança da Informação nos órgãos e nas entidades da administração pública federal;</w:t>
      </w:r>
    </w:p>
    <w:p w14:paraId="44E22DA8" w14:textId="6A52DF67" w:rsidR="00F22576" w:rsidRDefault="00764FA8" w:rsidP="007E2107">
      <w:pPr>
        <w:pStyle w:val="PargrafodaLista"/>
        <w:numPr>
          <w:ilvl w:val="0"/>
          <w:numId w:val="60"/>
        </w:numPr>
      </w:pPr>
      <w:r>
        <w:t>u</w:t>
      </w:r>
      <w:r w:rsidR="00F22576">
        <w:t>tilizar as credenciais, as contas de acesso e os ativos de informação em conformidade com a legislação vigente e normas específicas do [</w:t>
      </w:r>
      <w:r w:rsidR="00C701E3">
        <w:rPr>
          <w:highlight w:val="yellow"/>
        </w:rPr>
        <w:t>Ó</w:t>
      </w:r>
      <w:r w:rsidR="00F22576" w:rsidRPr="00865BA1">
        <w:rPr>
          <w:highlight w:val="yellow"/>
        </w:rPr>
        <w:t xml:space="preserve">rgão ou </w:t>
      </w:r>
      <w:r w:rsidR="00B11884">
        <w:rPr>
          <w:highlight w:val="yellow"/>
        </w:rPr>
        <w:t>E</w:t>
      </w:r>
      <w:r w:rsidR="00F22576" w:rsidRPr="00865BA1">
        <w:rPr>
          <w:highlight w:val="yellow"/>
        </w:rPr>
        <w:t>ntidade</w:t>
      </w:r>
      <w:r w:rsidR="00F22576">
        <w:t xml:space="preserve">]; </w:t>
      </w:r>
    </w:p>
    <w:p w14:paraId="42A7C90D" w14:textId="17C9246C" w:rsidR="00F22576" w:rsidRDefault="00764FA8" w:rsidP="007E2107">
      <w:pPr>
        <w:pStyle w:val="PargrafodaLista"/>
        <w:numPr>
          <w:ilvl w:val="0"/>
          <w:numId w:val="60"/>
        </w:numPr>
      </w:pPr>
      <w:r>
        <w:t>r</w:t>
      </w:r>
      <w:r w:rsidR="00F22576">
        <w:t>esponder, perante o [</w:t>
      </w:r>
      <w:r w:rsidR="00C701E3">
        <w:rPr>
          <w:highlight w:val="yellow"/>
        </w:rPr>
        <w:t>Ó</w:t>
      </w:r>
      <w:r w:rsidR="00F22576" w:rsidRPr="00865BA1">
        <w:rPr>
          <w:highlight w:val="yellow"/>
        </w:rPr>
        <w:t xml:space="preserve">rgão ou </w:t>
      </w:r>
      <w:r w:rsidR="00B11884">
        <w:rPr>
          <w:highlight w:val="yellow"/>
        </w:rPr>
        <w:t>E</w:t>
      </w:r>
      <w:r w:rsidR="00F22576" w:rsidRPr="00865BA1">
        <w:rPr>
          <w:highlight w:val="yellow"/>
        </w:rPr>
        <w:t>ntidade</w:t>
      </w:r>
      <w:r w:rsidR="00F22576">
        <w:t>], pelo uso indevido das minhas credenciais ou contas de acesso e dos ativos de informação;</w:t>
      </w:r>
    </w:p>
    <w:p w14:paraId="4F032670" w14:textId="544DAE23" w:rsidR="00F22576" w:rsidRDefault="464F7014" w:rsidP="007E2107">
      <w:pPr>
        <w:pStyle w:val="PargrafodaLista"/>
        <w:numPr>
          <w:ilvl w:val="0"/>
          <w:numId w:val="60"/>
        </w:numPr>
      </w:pPr>
      <w:r>
        <w:t>a</w:t>
      </w:r>
      <w:r w:rsidR="165740AF">
        <w:t xml:space="preserve">cessar a rede corporativa, computadores, Internet </w:t>
      </w:r>
      <w:r>
        <w:t xml:space="preserve">e </w:t>
      </w:r>
      <w:r w:rsidR="165740AF" w:rsidRPr="00F011BB">
        <w:t>e-mail</w:t>
      </w:r>
      <w:r w:rsidR="165740AF">
        <w:t xml:space="preserve"> somente com autorização (usuário</w:t>
      </w:r>
      <w:r w:rsidR="00B74F38">
        <w:t xml:space="preserve"> e </w:t>
      </w:r>
      <w:r w:rsidR="165740AF">
        <w:t>senha), por necessidade de serviço ou por determinação expressa de superior hierárquico, realizando as tarefas e operações em estrita observância aos procedimentos, normas e disposições contidas na Resolução Normativa que rege o acesso à rede corporativa, computadores, Internet</w:t>
      </w:r>
      <w:r>
        <w:t xml:space="preserve"> e</w:t>
      </w:r>
      <w:r w:rsidR="165740AF">
        <w:t xml:space="preserve"> </w:t>
      </w:r>
      <w:r w:rsidR="165740AF" w:rsidRPr="00F011BB">
        <w:t>e-mail</w:t>
      </w:r>
      <w:r w:rsidR="165740AF">
        <w:t>;</w:t>
      </w:r>
    </w:p>
    <w:p w14:paraId="14BC3715" w14:textId="428C7EA9" w:rsidR="00F22576" w:rsidRDefault="00764FA8" w:rsidP="007E2107">
      <w:pPr>
        <w:pStyle w:val="PargrafodaLista"/>
        <w:numPr>
          <w:ilvl w:val="0"/>
          <w:numId w:val="60"/>
        </w:numPr>
      </w:pPr>
      <w:r>
        <w:t>u</w:t>
      </w:r>
      <w:r w:rsidR="00F22576">
        <w:t xml:space="preserve">tilizar o correio eletrônico </w:t>
      </w:r>
      <w:r w:rsidR="00F22576" w:rsidRPr="0010306A">
        <w:t>(</w:t>
      </w:r>
      <w:r w:rsidR="00F22576" w:rsidRPr="00F011BB">
        <w:t>e-mail</w:t>
      </w:r>
      <w:r w:rsidR="00F22576" w:rsidRPr="0010306A">
        <w:t>)</w:t>
      </w:r>
      <w:r w:rsidR="00F22576">
        <w:t xml:space="preserve"> somente por necessidade de serviço ou por determinação expressa de superior hierárquico, realizando as tarefas e operações em estrita observância aos procedimentos, normas e disposições contidas na Resolução Normativa que rege o acesso à rede corporativa, computadores, Internet </w:t>
      </w:r>
      <w:r>
        <w:t>e</w:t>
      </w:r>
      <w:r w:rsidR="00F22576">
        <w:t xml:space="preserve"> </w:t>
      </w:r>
      <w:r w:rsidR="00F22576" w:rsidRPr="00F011BB">
        <w:t>e-mail</w:t>
      </w:r>
      <w:r w:rsidR="00F22576">
        <w:t>;</w:t>
      </w:r>
    </w:p>
    <w:p w14:paraId="139B113F" w14:textId="5BA95D86" w:rsidR="00F22576" w:rsidRDefault="00764FA8" w:rsidP="007E2107">
      <w:pPr>
        <w:pStyle w:val="PargrafodaLista"/>
        <w:numPr>
          <w:ilvl w:val="0"/>
          <w:numId w:val="60"/>
        </w:numPr>
      </w:pPr>
      <w:r>
        <w:t>n</w:t>
      </w:r>
      <w:r w:rsidR="00F22576">
        <w:t>ão revelar, fora do âmbito profissional, fato ou informação de qualquer natureza de que tenha conhecimento por força de minhas atribuições, salvo em decorrência de decisão competente na esfera legal ou judicial, bem como de autoridade superior;</w:t>
      </w:r>
    </w:p>
    <w:p w14:paraId="4A5553C2" w14:textId="01FEBAAC" w:rsidR="00F22576" w:rsidRDefault="00764FA8" w:rsidP="007E2107">
      <w:pPr>
        <w:pStyle w:val="PargrafodaLista"/>
        <w:numPr>
          <w:ilvl w:val="0"/>
          <w:numId w:val="60"/>
        </w:numPr>
      </w:pPr>
      <w:r>
        <w:t>m</w:t>
      </w:r>
      <w:r w:rsidR="00F22576">
        <w:t>anter a necessária cautela quando da exibição de dados em tela, impressora ou na gravação em meios eletrônicos, a fim de evitar que deles venham a tomar ciência pessoas não autorizadas;</w:t>
      </w:r>
    </w:p>
    <w:p w14:paraId="76EBA683" w14:textId="0B540EE6" w:rsidR="00052A55" w:rsidRDefault="00764FA8" w:rsidP="007E2107">
      <w:pPr>
        <w:pStyle w:val="PargrafodaLista"/>
        <w:numPr>
          <w:ilvl w:val="0"/>
          <w:numId w:val="60"/>
        </w:numPr>
      </w:pPr>
      <w:r>
        <w:lastRenderedPageBreak/>
        <w:t>n</w:t>
      </w:r>
      <w:r w:rsidR="00F22576">
        <w:t xml:space="preserve">ão me ausentar da estação de trabalho sem encerrar a sessão de uso do navegador </w:t>
      </w:r>
      <w:r w:rsidR="00F22576" w:rsidRPr="005F3407">
        <w:t>(</w:t>
      </w:r>
      <w:r w:rsidR="00F22576" w:rsidRPr="00F011BB">
        <w:t>browser</w:t>
      </w:r>
      <w:r w:rsidR="00F22576" w:rsidRPr="005F3407">
        <w:t>)</w:t>
      </w:r>
      <w:r w:rsidR="00F22576">
        <w:t xml:space="preserve">, bloquear </w:t>
      </w:r>
      <w:r w:rsidR="00174675">
        <w:t xml:space="preserve">a </w:t>
      </w:r>
      <w:r w:rsidR="00F22576">
        <w:t xml:space="preserve">estação de trabalho, bem como encerrar a </w:t>
      </w:r>
      <w:r w:rsidR="00477E18">
        <w:t xml:space="preserve">sessão </w:t>
      </w:r>
      <w:r w:rsidR="00F22576">
        <w:t>do cliente de correio, garantindo assim a impossibilidade de acesso indevido por terceiros;</w:t>
      </w:r>
    </w:p>
    <w:p w14:paraId="0084C872" w14:textId="3124ECDA" w:rsidR="009B64C4" w:rsidRDefault="00764FA8" w:rsidP="007E2107">
      <w:pPr>
        <w:pStyle w:val="PargrafodaLista"/>
        <w:numPr>
          <w:ilvl w:val="0"/>
          <w:numId w:val="60"/>
        </w:numPr>
      </w:pPr>
      <w:r>
        <w:t>n</w:t>
      </w:r>
      <w:r w:rsidR="009B64C4">
        <w:t xml:space="preserve">ão revelar minha senha de acesso à rede corporativa, computadores, Internet e do correio eletrônico </w:t>
      </w:r>
      <w:r w:rsidR="009B64C4" w:rsidRPr="005F3407">
        <w:t>(</w:t>
      </w:r>
      <w:r w:rsidR="009B64C4" w:rsidRPr="00F011BB">
        <w:t>e-mail</w:t>
      </w:r>
      <w:r w:rsidR="009B64C4" w:rsidRPr="005F3407">
        <w:t>)</w:t>
      </w:r>
      <w:r w:rsidR="009B64C4">
        <w:t xml:space="preserve"> a ninguém e tomar o máximo de cuidado para que ela permaneça somente de meu conhecimento;</w:t>
      </w:r>
    </w:p>
    <w:p w14:paraId="6DF7ADFF" w14:textId="624BE045" w:rsidR="004548AA" w:rsidRDefault="00764FA8" w:rsidP="007E2107">
      <w:pPr>
        <w:pStyle w:val="PargrafodaLista"/>
        <w:numPr>
          <w:ilvl w:val="0"/>
          <w:numId w:val="60"/>
        </w:numPr>
      </w:pPr>
      <w:r>
        <w:t>r</w:t>
      </w:r>
      <w:r w:rsidR="009B64C4">
        <w:t>esponder</w:t>
      </w:r>
      <w:r>
        <w:t>,</w:t>
      </w:r>
      <w:r w:rsidR="009B64C4">
        <w:t xml:space="preserve"> em todas as instâncias, pelas consequências das ações ou omissões de minha parte que possam </w:t>
      </w:r>
      <w:r>
        <w:t xml:space="preserve">colocar </w:t>
      </w:r>
      <w:r w:rsidR="009B64C4">
        <w:t xml:space="preserve">em risco ou comprometer a exclusividade de conhecimento de minha senha ou das transações </w:t>
      </w:r>
      <w:r w:rsidR="00277EB7">
        <w:t xml:space="preserve">e dados </w:t>
      </w:r>
      <w:r w:rsidR="009B64C4">
        <w:t>a que tenha acesso.</w:t>
      </w:r>
    </w:p>
    <w:p w14:paraId="4227A574" w14:textId="77777777" w:rsidR="005A4C97" w:rsidRDefault="005A4C97" w:rsidP="0079531B"/>
    <w:p w14:paraId="5AC4644A" w14:textId="39DC5B6A" w:rsidR="004C355B" w:rsidRDefault="00B74F38" w:rsidP="0079531B">
      <w:r>
        <w:t>[</w:t>
      </w:r>
      <w:r w:rsidR="00EC6695" w:rsidRPr="00865BA1">
        <w:rPr>
          <w:highlight w:val="yellow"/>
        </w:rPr>
        <w:t>Local</w:t>
      </w:r>
      <w:r>
        <w:t>]</w:t>
      </w:r>
      <w:r w:rsidR="00EC6695" w:rsidRPr="00EC6695">
        <w:t xml:space="preserve">, </w:t>
      </w:r>
      <w:r>
        <w:t>[</w:t>
      </w:r>
      <w:r w:rsidR="00EC6695" w:rsidRPr="00865BA1">
        <w:rPr>
          <w:highlight w:val="yellow"/>
        </w:rPr>
        <w:t>UF</w:t>
      </w:r>
      <w:r>
        <w:t>]</w:t>
      </w:r>
      <w:r w:rsidR="00EC6695" w:rsidRPr="00EC6695">
        <w:t>, ______de ___________________de _______.</w:t>
      </w:r>
    </w:p>
    <w:p w14:paraId="35A1FFDC" w14:textId="77777777" w:rsidR="005A4C97" w:rsidRDefault="005A4C97" w:rsidP="0079531B"/>
    <w:p w14:paraId="040C7CD3" w14:textId="242608B9" w:rsidR="00EC6695" w:rsidRDefault="00EC6695" w:rsidP="003D2187">
      <w:pPr>
        <w:spacing w:line="120" w:lineRule="exact"/>
      </w:pPr>
      <w:r>
        <w:t>______________________________________________</w:t>
      </w:r>
    </w:p>
    <w:p w14:paraId="672F68E8" w14:textId="03FFCBE9" w:rsidR="00EC6695" w:rsidRDefault="00EC6695" w:rsidP="003D2187">
      <w:pPr>
        <w:spacing w:line="220" w:lineRule="exact"/>
      </w:pPr>
      <w:r>
        <w:t>Assinatura</w:t>
      </w:r>
    </w:p>
    <w:p w14:paraId="7C599905" w14:textId="560F2904" w:rsidR="00EC6695" w:rsidRDefault="00B74F38" w:rsidP="003D2187">
      <w:pPr>
        <w:spacing w:line="220" w:lineRule="exact"/>
      </w:pPr>
      <w:r>
        <w:t>[</w:t>
      </w:r>
      <w:r w:rsidR="00EC6695" w:rsidRPr="00865BA1">
        <w:rPr>
          <w:highlight w:val="yellow"/>
        </w:rPr>
        <w:t>Nome do usuário e seu setor organizacional</w:t>
      </w:r>
      <w:r>
        <w:t>]</w:t>
      </w:r>
    </w:p>
    <w:p w14:paraId="051C7797" w14:textId="77777777" w:rsidR="00EC6695" w:rsidRDefault="00EC6695" w:rsidP="003D2187">
      <w:pPr>
        <w:spacing w:line="220" w:lineRule="exact"/>
      </w:pPr>
    </w:p>
    <w:p w14:paraId="07A0EA47" w14:textId="7B974667" w:rsidR="00EC6695" w:rsidRDefault="00EC6695" w:rsidP="003D2187">
      <w:pPr>
        <w:spacing w:line="220" w:lineRule="exact"/>
      </w:pPr>
      <w:r>
        <w:t>______________________________________________</w:t>
      </w:r>
    </w:p>
    <w:p w14:paraId="1DAF225F" w14:textId="4AF163AA" w:rsidR="00EC6695" w:rsidRDefault="00B74F38" w:rsidP="003D2187">
      <w:pPr>
        <w:spacing w:line="220" w:lineRule="exact"/>
      </w:pPr>
      <w:r>
        <w:t>[</w:t>
      </w:r>
      <w:r w:rsidR="00EC6695" w:rsidRPr="00865BA1">
        <w:rPr>
          <w:highlight w:val="yellow"/>
        </w:rPr>
        <w:t xml:space="preserve">Nome da autoridade </w:t>
      </w:r>
      <w:r w:rsidR="0079531B" w:rsidRPr="00865BA1">
        <w:rPr>
          <w:highlight w:val="yellow"/>
        </w:rPr>
        <w:t>responsável pela autorização do acesso</w:t>
      </w:r>
      <w:r>
        <w:t>]</w:t>
      </w:r>
    </w:p>
    <w:p w14:paraId="15BB69D8" w14:textId="43B80AE1" w:rsidR="003D2187" w:rsidRDefault="003D2187">
      <w:pPr>
        <w:spacing w:after="0" w:line="240" w:lineRule="auto"/>
        <w:jc w:val="left"/>
      </w:pPr>
      <w:r>
        <w:br w:type="page"/>
      </w:r>
    </w:p>
    <w:p w14:paraId="0B700EFB" w14:textId="07953B89" w:rsidR="00F257F3" w:rsidRDefault="00B11884" w:rsidP="00F257F3">
      <w:pPr>
        <w:pStyle w:val="Ttulo1"/>
        <w:rPr>
          <w:lang w:eastAsia="en-CA"/>
        </w:rPr>
      </w:pPr>
      <w:bookmarkStart w:id="53" w:name="_Toc192774228"/>
      <w:r>
        <w:rPr>
          <w:lang w:eastAsia="en-CA"/>
        </w:rPr>
        <w:lastRenderedPageBreak/>
        <w:t xml:space="preserve">Anexo </w:t>
      </w:r>
      <w:r w:rsidR="00F22E8C">
        <w:rPr>
          <w:lang w:eastAsia="en-CA"/>
        </w:rPr>
        <w:t>II</w:t>
      </w:r>
      <w:bookmarkEnd w:id="53"/>
    </w:p>
    <w:p w14:paraId="4BF87A32" w14:textId="77777777" w:rsidR="00F257F3" w:rsidRDefault="00F257F3" w:rsidP="00F257F3">
      <w:pPr>
        <w:rPr>
          <w:lang w:eastAsia="en-CA"/>
        </w:rPr>
      </w:pPr>
      <w:r w:rsidRPr="00F257F3">
        <w:rPr>
          <w:lang w:eastAsia="en-CA"/>
        </w:rPr>
        <w:t>Este anexo tem a finalidade de fornecer os destaques das mudanças inseridas nas versões do Modelo de Política de Gestão de Controle de Acesso, em comparação com o documento originalmente publicado em abril de 2022.</w:t>
      </w:r>
    </w:p>
    <w:p w14:paraId="4BDBF514" w14:textId="3CC98559" w:rsidR="00AC7DDE" w:rsidRPr="009B7C38" w:rsidRDefault="00AC7DDE" w:rsidP="00AC7DDE">
      <w:pPr>
        <w:rPr>
          <w:lang w:eastAsia="en-CA"/>
        </w:rPr>
      </w:pPr>
      <w:r w:rsidRPr="009B7C38">
        <w:rPr>
          <w:b/>
          <w:bCs/>
          <w:lang w:eastAsia="en-CA"/>
        </w:rPr>
        <w:t xml:space="preserve">Mudanças da Versão </w:t>
      </w:r>
      <w:r>
        <w:rPr>
          <w:b/>
          <w:bCs/>
          <w:lang w:eastAsia="en-CA"/>
        </w:rPr>
        <w:t>2</w:t>
      </w:r>
      <w:r w:rsidRPr="009B7C38">
        <w:rPr>
          <w:b/>
          <w:bCs/>
          <w:lang w:eastAsia="en-CA"/>
        </w:rPr>
        <w:t>.</w:t>
      </w:r>
      <w:r>
        <w:rPr>
          <w:b/>
          <w:bCs/>
          <w:lang w:eastAsia="en-CA"/>
        </w:rPr>
        <w:t>3</w:t>
      </w:r>
      <w:r w:rsidRPr="009B7C38">
        <w:rPr>
          <w:lang w:eastAsia="en-CA"/>
        </w:rPr>
        <w:t> </w:t>
      </w:r>
    </w:p>
    <w:p w14:paraId="50254F3D" w14:textId="1ACADC7A" w:rsidR="00817619" w:rsidRDefault="1D976CE0" w:rsidP="00817619">
      <w:pPr>
        <w:rPr>
          <w:lang w:eastAsia="en-CA"/>
        </w:rPr>
      </w:pPr>
      <w:r w:rsidRPr="694D693B">
        <w:rPr>
          <w:lang w:eastAsia="en-CA"/>
        </w:rPr>
        <w:t>As mudanças inseridas nesta versão em comparação com a anterior visam</w:t>
      </w:r>
      <w:r w:rsidR="00A90054">
        <w:rPr>
          <w:lang w:eastAsia="en-CA"/>
        </w:rPr>
        <w:t xml:space="preserve"> promover</w:t>
      </w:r>
      <w:r w:rsidRPr="694D693B">
        <w:rPr>
          <w:lang w:eastAsia="en-CA"/>
        </w:rPr>
        <w:t xml:space="preserve"> </w:t>
      </w:r>
      <w:r w:rsidR="00A90054">
        <w:rPr>
          <w:lang w:eastAsia="en-CA"/>
        </w:rPr>
        <w:t>a</w:t>
      </w:r>
      <w:r w:rsidR="00A90054" w:rsidRPr="694D693B">
        <w:rPr>
          <w:lang w:eastAsia="en-CA"/>
        </w:rPr>
        <w:t xml:space="preserve"> </w:t>
      </w:r>
      <w:r w:rsidR="00A90054">
        <w:rPr>
          <w:lang w:eastAsia="en-CA"/>
        </w:rPr>
        <w:t xml:space="preserve">adequação do presente modelo com a </w:t>
      </w:r>
      <w:r w:rsidR="00A90054" w:rsidRPr="694D693B">
        <w:rPr>
          <w:rFonts w:cs="Arial"/>
        </w:rPr>
        <w:t>Resolução CD/ANPD Nº 18, de 16 de julho de 2024</w:t>
      </w:r>
      <w:r w:rsidR="00A90054">
        <w:rPr>
          <w:rFonts w:cs="Arial"/>
        </w:rPr>
        <w:t xml:space="preserve">, a </w:t>
      </w:r>
      <w:r w:rsidRPr="694D693B">
        <w:rPr>
          <w:lang w:eastAsia="en-CA"/>
        </w:rPr>
        <w:t>r</w:t>
      </w:r>
      <w:r w:rsidR="0028623F" w:rsidRPr="694D693B">
        <w:rPr>
          <w:lang w:eastAsia="en-CA"/>
        </w:rPr>
        <w:t>eestruturação</w:t>
      </w:r>
      <w:r w:rsidR="369B0210" w:rsidRPr="694D693B">
        <w:rPr>
          <w:lang w:eastAsia="en-CA"/>
        </w:rPr>
        <w:t xml:space="preserve"> das informações </w:t>
      </w:r>
      <w:r w:rsidR="04FC05BD" w:rsidRPr="694D693B">
        <w:rPr>
          <w:lang w:eastAsia="en-CA"/>
        </w:rPr>
        <w:t>nas seções</w:t>
      </w:r>
      <w:r w:rsidR="00A90054">
        <w:rPr>
          <w:lang w:eastAsia="en-CA"/>
        </w:rPr>
        <w:t>:</w:t>
      </w:r>
      <w:r w:rsidR="369B0210" w:rsidRPr="694D693B">
        <w:rPr>
          <w:lang w:eastAsia="en-CA"/>
        </w:rPr>
        <w:t xml:space="preserve"> Introdução, Política de Controle de Acesso,</w:t>
      </w:r>
      <w:r w:rsidR="0E4C0F15" w:rsidRPr="694D693B">
        <w:rPr>
          <w:lang w:eastAsia="en-CA"/>
        </w:rPr>
        <w:t xml:space="preserve"> Referência legal e de boas práticas</w:t>
      </w:r>
      <w:r w:rsidR="00A90054">
        <w:rPr>
          <w:lang w:eastAsia="en-CA"/>
        </w:rPr>
        <w:t xml:space="preserve"> e</w:t>
      </w:r>
      <w:r w:rsidR="0028623F" w:rsidRPr="694D693B">
        <w:rPr>
          <w:lang w:eastAsia="en-CA"/>
        </w:rPr>
        <w:t xml:space="preserve"> </w:t>
      </w:r>
      <w:r w:rsidR="3F2B0F95" w:rsidRPr="694D693B">
        <w:rPr>
          <w:lang w:eastAsia="en-CA"/>
        </w:rPr>
        <w:t>Declarações da Política</w:t>
      </w:r>
      <w:r w:rsidR="00817619" w:rsidRPr="694D693B">
        <w:rPr>
          <w:rFonts w:cs="Arial"/>
        </w:rPr>
        <w:t>.</w:t>
      </w:r>
    </w:p>
    <w:p w14:paraId="4B87BED1" w14:textId="4C05153B" w:rsidR="009B7C38" w:rsidRPr="009B7C38" w:rsidRDefault="009B7C38" w:rsidP="009B7C38">
      <w:pPr>
        <w:rPr>
          <w:lang w:eastAsia="en-CA"/>
        </w:rPr>
      </w:pPr>
      <w:r w:rsidRPr="009B7C38">
        <w:rPr>
          <w:b/>
          <w:bCs/>
          <w:lang w:eastAsia="en-CA"/>
        </w:rPr>
        <w:t xml:space="preserve">Mudanças da Versão </w:t>
      </w:r>
      <w:r w:rsidR="00EF236B">
        <w:rPr>
          <w:b/>
          <w:bCs/>
          <w:lang w:eastAsia="en-CA"/>
        </w:rPr>
        <w:t>2</w:t>
      </w:r>
      <w:r w:rsidRPr="009B7C38">
        <w:rPr>
          <w:b/>
          <w:bCs/>
          <w:lang w:eastAsia="en-CA"/>
        </w:rPr>
        <w:t>.</w:t>
      </w:r>
      <w:r w:rsidR="00EF236B">
        <w:rPr>
          <w:b/>
          <w:bCs/>
          <w:lang w:eastAsia="en-CA"/>
        </w:rPr>
        <w:t>2</w:t>
      </w:r>
      <w:r w:rsidRPr="009B7C38">
        <w:rPr>
          <w:lang w:eastAsia="en-CA"/>
        </w:rPr>
        <w:t> </w:t>
      </w:r>
    </w:p>
    <w:p w14:paraId="5A0317AC" w14:textId="22FD30E2" w:rsidR="00687CD5" w:rsidRDefault="00687CD5" w:rsidP="42EC94A7">
      <w:pPr>
        <w:rPr>
          <w:lang w:eastAsia="en-CA"/>
        </w:rPr>
      </w:pPr>
      <w:r w:rsidRPr="694D693B">
        <w:rPr>
          <w:lang w:eastAsia="en-CA"/>
        </w:rPr>
        <w:t xml:space="preserve">As mudanças inseridas nesta versão em comparação com a anterior visam a adequação do Modelo com o Controle 12 do Guia do </w:t>
      </w:r>
      <w:r w:rsidRPr="00865BA1">
        <w:rPr>
          <w:i/>
          <w:iCs/>
          <w:lang w:eastAsia="en-CA"/>
        </w:rPr>
        <w:t xml:space="preserve">Framework </w:t>
      </w:r>
      <w:r w:rsidRPr="694D693B">
        <w:rPr>
          <w:lang w:eastAsia="en-CA"/>
        </w:rPr>
        <w:t>de Privacidade e Segurança da Informação</w:t>
      </w:r>
      <w:r w:rsidR="00817619" w:rsidRPr="694D693B">
        <w:rPr>
          <w:lang w:eastAsia="en-CA"/>
        </w:rPr>
        <w:t>.</w:t>
      </w:r>
      <w:r w:rsidR="68018F8C" w:rsidRPr="694D693B">
        <w:rPr>
          <w:lang w:eastAsia="en-CA"/>
        </w:rPr>
        <w:t xml:space="preserve"> </w:t>
      </w:r>
    </w:p>
    <w:p w14:paraId="345C01BC" w14:textId="436924A0" w:rsidR="009F4830" w:rsidRPr="009B7C38" w:rsidRDefault="00687CD5" w:rsidP="00F011BB">
      <w:pPr>
        <w:spacing w:after="0"/>
        <w:rPr>
          <w:lang w:eastAsia="en-CA"/>
        </w:rPr>
      </w:pPr>
      <w:r>
        <w:rPr>
          <w:lang w:eastAsia="en-CA"/>
        </w:rPr>
        <w:t>Destacam-se as seguintes alterações:</w:t>
      </w:r>
    </w:p>
    <w:p w14:paraId="6962E363" w14:textId="6BE55EE9" w:rsidR="00D74998" w:rsidRDefault="64E14753" w:rsidP="005A4C97">
      <w:pPr>
        <w:pStyle w:val="PargrafodaLista"/>
        <w:numPr>
          <w:ilvl w:val="0"/>
          <w:numId w:val="65"/>
        </w:numPr>
        <w:rPr>
          <w:lang w:eastAsia="en-CA"/>
        </w:rPr>
      </w:pPr>
      <w:r w:rsidRPr="694D693B">
        <w:rPr>
          <w:lang w:eastAsia="en-CA"/>
        </w:rPr>
        <w:t>i</w:t>
      </w:r>
      <w:r w:rsidR="00D74998" w:rsidRPr="694D693B">
        <w:rPr>
          <w:lang w:eastAsia="en-CA"/>
        </w:rPr>
        <w:t>nclusão do controle 12 e respectivas medidas à Introdução;</w:t>
      </w:r>
    </w:p>
    <w:p w14:paraId="47C83288" w14:textId="6F39B9DC" w:rsidR="00792918" w:rsidRDefault="6F49DEF0" w:rsidP="005A4C97">
      <w:pPr>
        <w:pStyle w:val="PargrafodaLista"/>
        <w:numPr>
          <w:ilvl w:val="0"/>
          <w:numId w:val="65"/>
        </w:numPr>
        <w:rPr>
          <w:lang w:eastAsia="en-CA"/>
        </w:rPr>
      </w:pPr>
      <w:r w:rsidRPr="694D693B">
        <w:rPr>
          <w:lang w:eastAsia="en-CA"/>
        </w:rPr>
        <w:t>i</w:t>
      </w:r>
      <w:r w:rsidR="00792918" w:rsidRPr="694D693B">
        <w:rPr>
          <w:lang w:eastAsia="en-CA"/>
        </w:rPr>
        <w:t xml:space="preserve">nclusão de novas referências adicionando o controle 12 do Guia de </w:t>
      </w:r>
      <w:r w:rsidR="00792918" w:rsidRPr="00865BA1">
        <w:rPr>
          <w:i/>
          <w:iCs/>
          <w:lang w:eastAsia="en-CA"/>
        </w:rPr>
        <w:t xml:space="preserve">Framework </w:t>
      </w:r>
      <w:r w:rsidR="00792918" w:rsidRPr="694D693B">
        <w:rPr>
          <w:lang w:eastAsia="en-CA"/>
        </w:rPr>
        <w:t>de Privacidade e Segurança da Informação e a Instrução Normativa N</w:t>
      </w:r>
      <w:r w:rsidR="25D023B9" w:rsidRPr="694D693B">
        <w:rPr>
          <w:lang w:eastAsia="en-CA"/>
        </w:rPr>
        <w:t>º</w:t>
      </w:r>
      <w:r w:rsidR="00792918" w:rsidRPr="694D693B">
        <w:rPr>
          <w:lang w:eastAsia="en-CA"/>
        </w:rPr>
        <w:t xml:space="preserve"> 04/GSI/PR;</w:t>
      </w:r>
    </w:p>
    <w:p w14:paraId="66475E5A" w14:textId="5AB49BEE" w:rsidR="00792918" w:rsidRDefault="38655D27" w:rsidP="005A4C97">
      <w:pPr>
        <w:pStyle w:val="PargrafodaLista"/>
        <w:numPr>
          <w:ilvl w:val="0"/>
          <w:numId w:val="65"/>
        </w:numPr>
        <w:rPr>
          <w:lang w:eastAsia="en-CA"/>
        </w:rPr>
      </w:pPr>
      <w:r w:rsidRPr="694D693B">
        <w:rPr>
          <w:lang w:eastAsia="en-CA"/>
        </w:rPr>
        <w:t>i</w:t>
      </w:r>
      <w:r w:rsidR="00792918" w:rsidRPr="694D693B">
        <w:rPr>
          <w:lang w:eastAsia="en-CA"/>
        </w:rPr>
        <w:t xml:space="preserve">nclusão do </w:t>
      </w:r>
      <w:r w:rsidR="4B13446C" w:rsidRPr="694D693B">
        <w:rPr>
          <w:lang w:eastAsia="en-CA"/>
        </w:rPr>
        <w:t>a</w:t>
      </w:r>
      <w:r w:rsidR="00792918" w:rsidRPr="694D693B">
        <w:rPr>
          <w:lang w:eastAsia="en-CA"/>
        </w:rPr>
        <w:t>rt</w:t>
      </w:r>
      <w:r w:rsidR="00FA05EB" w:rsidRPr="694D693B">
        <w:rPr>
          <w:lang w:eastAsia="en-CA"/>
        </w:rPr>
        <w:t>.</w:t>
      </w:r>
      <w:r w:rsidR="00792918" w:rsidRPr="694D693B">
        <w:rPr>
          <w:lang w:eastAsia="en-CA"/>
        </w:rPr>
        <w:t xml:space="preserve"> 2</w:t>
      </w:r>
      <w:r w:rsidR="4830A563" w:rsidRPr="694D693B">
        <w:rPr>
          <w:lang w:eastAsia="en-CA"/>
        </w:rPr>
        <w:t>º</w:t>
      </w:r>
      <w:r w:rsidR="00792918" w:rsidRPr="694D693B">
        <w:rPr>
          <w:lang w:eastAsia="en-CA"/>
        </w:rPr>
        <w:t xml:space="preserve">, </w:t>
      </w:r>
      <w:r w:rsidR="00DB4C36" w:rsidRPr="694D693B">
        <w:rPr>
          <w:lang w:eastAsia="en-CA"/>
        </w:rPr>
        <w:t>seção dos</w:t>
      </w:r>
      <w:r w:rsidR="00792918" w:rsidRPr="694D693B">
        <w:rPr>
          <w:lang w:eastAsia="en-CA"/>
        </w:rPr>
        <w:t xml:space="preserve"> princípios gerais, visando atender </w:t>
      </w:r>
      <w:r w:rsidR="527BDB7A" w:rsidRPr="694D693B">
        <w:rPr>
          <w:lang w:eastAsia="en-CA"/>
        </w:rPr>
        <w:t>à</w:t>
      </w:r>
      <w:r w:rsidR="00792918" w:rsidRPr="694D693B">
        <w:rPr>
          <w:lang w:eastAsia="en-CA"/>
        </w:rPr>
        <w:t xml:space="preserve"> medida 12.3 do Controle 12</w:t>
      </w:r>
      <w:r w:rsidR="7950FFCB" w:rsidRPr="694D693B">
        <w:rPr>
          <w:lang w:eastAsia="en-CA"/>
        </w:rPr>
        <w:t>;</w:t>
      </w:r>
    </w:p>
    <w:p w14:paraId="5AFB7F75" w14:textId="41C71245" w:rsidR="00792918" w:rsidRDefault="4ED7458D" w:rsidP="005A4C97">
      <w:pPr>
        <w:pStyle w:val="PargrafodaLista"/>
        <w:numPr>
          <w:ilvl w:val="0"/>
          <w:numId w:val="65"/>
        </w:numPr>
        <w:rPr>
          <w:lang w:eastAsia="en-CA"/>
        </w:rPr>
      </w:pPr>
      <w:r w:rsidRPr="694D693B">
        <w:rPr>
          <w:lang w:eastAsia="en-CA"/>
        </w:rPr>
        <w:t>a</w:t>
      </w:r>
      <w:r w:rsidR="00792918" w:rsidRPr="694D693B">
        <w:rPr>
          <w:lang w:eastAsia="en-CA"/>
        </w:rPr>
        <w:t xml:space="preserve">justes do texto do Capítulo I, seção sobre Acesso Lógico, para dar ênfase ao gerenciamento de infraestrutura de redes atendendo </w:t>
      </w:r>
      <w:r w:rsidR="000657DF">
        <w:rPr>
          <w:lang w:eastAsia="en-CA"/>
        </w:rPr>
        <w:t>a</w:t>
      </w:r>
      <w:r w:rsidR="00792918" w:rsidRPr="694D693B">
        <w:rPr>
          <w:lang w:eastAsia="en-CA"/>
        </w:rPr>
        <w:t>o Controle 12</w:t>
      </w:r>
      <w:r w:rsidR="11FA936E" w:rsidRPr="694D693B">
        <w:rPr>
          <w:lang w:eastAsia="en-CA"/>
        </w:rPr>
        <w:t>,</w:t>
      </w:r>
      <w:r w:rsidR="00792918" w:rsidRPr="694D693B">
        <w:rPr>
          <w:lang w:eastAsia="en-CA"/>
        </w:rPr>
        <w:t xml:space="preserve"> conforme descrito </w:t>
      </w:r>
      <w:r w:rsidR="005A4C97" w:rsidRPr="694D693B">
        <w:rPr>
          <w:lang w:eastAsia="en-CA"/>
        </w:rPr>
        <w:t>a</w:t>
      </w:r>
      <w:r w:rsidR="00792918" w:rsidRPr="694D693B">
        <w:rPr>
          <w:lang w:eastAsia="en-CA"/>
        </w:rPr>
        <w:t>baixo:</w:t>
      </w:r>
    </w:p>
    <w:p w14:paraId="7D558065" w14:textId="6B22697B" w:rsidR="00792918" w:rsidRDefault="5BE137E7" w:rsidP="005A4C97">
      <w:pPr>
        <w:pStyle w:val="PargrafodaLista"/>
        <w:numPr>
          <w:ilvl w:val="1"/>
          <w:numId w:val="65"/>
        </w:numPr>
        <w:rPr>
          <w:lang w:eastAsia="en-CA"/>
        </w:rPr>
      </w:pPr>
      <w:r w:rsidRPr="694D693B">
        <w:rPr>
          <w:lang w:eastAsia="en-CA"/>
        </w:rPr>
        <w:t>i</w:t>
      </w:r>
      <w:r w:rsidR="00792918" w:rsidRPr="694D693B">
        <w:rPr>
          <w:lang w:eastAsia="en-CA"/>
        </w:rPr>
        <w:t>nciso I do art. 3</w:t>
      </w:r>
      <w:r w:rsidR="5A497FB3" w:rsidRPr="694D693B">
        <w:rPr>
          <w:lang w:eastAsia="en-CA"/>
        </w:rPr>
        <w:t>º</w:t>
      </w:r>
      <w:r w:rsidR="00792918" w:rsidRPr="694D693B">
        <w:rPr>
          <w:lang w:eastAsia="en-CA"/>
        </w:rPr>
        <w:t xml:space="preserve">, em atenção </w:t>
      </w:r>
      <w:r w:rsidR="6909EB3B" w:rsidRPr="694D693B">
        <w:rPr>
          <w:lang w:eastAsia="en-CA"/>
        </w:rPr>
        <w:t>à</w:t>
      </w:r>
      <w:r w:rsidR="00792918" w:rsidRPr="694D693B">
        <w:rPr>
          <w:lang w:eastAsia="en-CA"/>
        </w:rPr>
        <w:t xml:space="preserve"> medida 12.6;</w:t>
      </w:r>
    </w:p>
    <w:p w14:paraId="542B9B2D" w14:textId="70C5AA99" w:rsidR="00792918" w:rsidRDefault="5BF51B39" w:rsidP="005A4C97">
      <w:pPr>
        <w:pStyle w:val="PargrafodaLista"/>
        <w:numPr>
          <w:ilvl w:val="1"/>
          <w:numId w:val="65"/>
        </w:numPr>
        <w:rPr>
          <w:lang w:eastAsia="en-CA"/>
        </w:rPr>
      </w:pPr>
      <w:r w:rsidRPr="694D693B">
        <w:rPr>
          <w:lang w:eastAsia="en-CA"/>
        </w:rPr>
        <w:t>i</w:t>
      </w:r>
      <w:r w:rsidR="00792918" w:rsidRPr="694D693B">
        <w:rPr>
          <w:lang w:eastAsia="en-CA"/>
        </w:rPr>
        <w:t>nciso VI do art. 3</w:t>
      </w:r>
      <w:r w:rsidR="1F9212E9" w:rsidRPr="694D693B">
        <w:rPr>
          <w:lang w:eastAsia="en-CA"/>
        </w:rPr>
        <w:t>º</w:t>
      </w:r>
      <w:r w:rsidR="00792918" w:rsidRPr="694D693B">
        <w:rPr>
          <w:lang w:eastAsia="en-CA"/>
        </w:rPr>
        <w:t xml:space="preserve">, em atenção </w:t>
      </w:r>
      <w:r w:rsidR="007FC38D" w:rsidRPr="694D693B">
        <w:rPr>
          <w:lang w:eastAsia="en-CA"/>
        </w:rPr>
        <w:t>à</w:t>
      </w:r>
      <w:r w:rsidR="00792918" w:rsidRPr="694D693B">
        <w:rPr>
          <w:lang w:eastAsia="en-CA"/>
        </w:rPr>
        <w:t xml:space="preserve"> medida 12.5</w:t>
      </w:r>
      <w:r w:rsidR="7261D01E" w:rsidRPr="694D693B">
        <w:rPr>
          <w:lang w:eastAsia="en-CA"/>
        </w:rPr>
        <w:t>;</w:t>
      </w:r>
    </w:p>
    <w:p w14:paraId="20AC081F" w14:textId="10A6A412" w:rsidR="00F257F3" w:rsidRDefault="72D8BDD7">
      <w:pPr>
        <w:pStyle w:val="PargrafodaLista"/>
        <w:numPr>
          <w:ilvl w:val="1"/>
          <w:numId w:val="65"/>
        </w:numPr>
      </w:pPr>
      <w:r w:rsidRPr="694D693B">
        <w:rPr>
          <w:lang w:eastAsia="en-CA"/>
        </w:rPr>
        <w:t>i</w:t>
      </w:r>
      <w:r w:rsidR="00792918" w:rsidRPr="694D693B">
        <w:rPr>
          <w:lang w:eastAsia="en-CA"/>
        </w:rPr>
        <w:t>nciso VIII do art. 3</w:t>
      </w:r>
      <w:r w:rsidR="4C6A7933" w:rsidRPr="694D693B">
        <w:rPr>
          <w:lang w:eastAsia="en-CA"/>
        </w:rPr>
        <w:t>º</w:t>
      </w:r>
      <w:r w:rsidR="00792918" w:rsidRPr="694D693B">
        <w:rPr>
          <w:lang w:eastAsia="en-CA"/>
        </w:rPr>
        <w:t xml:space="preserve">, em atenção </w:t>
      </w:r>
      <w:r w:rsidR="6C293279" w:rsidRPr="694D693B">
        <w:rPr>
          <w:lang w:eastAsia="en-CA"/>
        </w:rPr>
        <w:t>à</w:t>
      </w:r>
      <w:r w:rsidR="00792918" w:rsidRPr="694D693B">
        <w:rPr>
          <w:lang w:eastAsia="en-CA"/>
        </w:rPr>
        <w:t xml:space="preserve"> medida 12.3</w:t>
      </w:r>
      <w:r w:rsidR="09373E5E" w:rsidRPr="694D693B">
        <w:rPr>
          <w:lang w:eastAsia="en-CA"/>
        </w:rPr>
        <w:t>.</w:t>
      </w:r>
    </w:p>
    <w:p w14:paraId="117138BA" w14:textId="77777777" w:rsidR="005A4C97" w:rsidRDefault="005A4C97" w:rsidP="00DB025F">
      <w:pPr>
        <w:rPr>
          <w:b/>
          <w:bCs/>
          <w:lang w:eastAsia="en-CA"/>
        </w:rPr>
      </w:pPr>
    </w:p>
    <w:p w14:paraId="2F2129EC" w14:textId="74A6A8CB" w:rsidR="00DB025F" w:rsidRDefault="00DB025F" w:rsidP="00DB025F">
      <w:pPr>
        <w:rPr>
          <w:b/>
          <w:bCs/>
          <w:lang w:eastAsia="en-CA"/>
        </w:rPr>
      </w:pPr>
      <w:r w:rsidRPr="00DB025F">
        <w:rPr>
          <w:b/>
          <w:bCs/>
          <w:lang w:eastAsia="en-CA"/>
        </w:rPr>
        <w:t>Mudanças da Versão 2.</w:t>
      </w:r>
      <w:r>
        <w:rPr>
          <w:b/>
          <w:bCs/>
          <w:lang w:eastAsia="en-CA"/>
        </w:rPr>
        <w:t>1</w:t>
      </w:r>
    </w:p>
    <w:p w14:paraId="15807200" w14:textId="77777777" w:rsidR="001568D0" w:rsidRDefault="001568D0" w:rsidP="001568D0">
      <w:pPr>
        <w:rPr>
          <w:lang w:eastAsia="en-CA"/>
        </w:rPr>
      </w:pPr>
      <w:r w:rsidRPr="694D693B">
        <w:rPr>
          <w:lang w:eastAsia="en-CA"/>
        </w:rPr>
        <w:t xml:space="preserve">As mudanças inseridas nesta versão em comparação com a anterior visam a adequação do Modelo com o Controle 31 do Guia do </w:t>
      </w:r>
      <w:r w:rsidRPr="00865BA1">
        <w:rPr>
          <w:i/>
          <w:iCs/>
          <w:lang w:eastAsia="en-CA"/>
        </w:rPr>
        <w:t xml:space="preserve">Framework </w:t>
      </w:r>
      <w:r w:rsidRPr="694D693B">
        <w:rPr>
          <w:lang w:eastAsia="en-CA"/>
        </w:rPr>
        <w:t>de Privacidade e Segurança da Informação.</w:t>
      </w:r>
    </w:p>
    <w:p w14:paraId="01C20F99" w14:textId="5AFF43AE" w:rsidR="00DB025F" w:rsidRDefault="001568D0" w:rsidP="00F011BB">
      <w:pPr>
        <w:spacing w:after="0"/>
        <w:rPr>
          <w:lang w:eastAsia="en-CA"/>
        </w:rPr>
      </w:pPr>
      <w:r>
        <w:rPr>
          <w:lang w:eastAsia="en-CA"/>
        </w:rPr>
        <w:t>Foram realizadas as seguintes inclusões de:</w:t>
      </w:r>
    </w:p>
    <w:p w14:paraId="22AB1F40" w14:textId="59064392" w:rsidR="001568D0" w:rsidRDefault="46A50839" w:rsidP="00C72828">
      <w:pPr>
        <w:pStyle w:val="PargrafodaLista"/>
        <w:numPr>
          <w:ilvl w:val="0"/>
          <w:numId w:val="64"/>
        </w:numPr>
        <w:rPr>
          <w:lang w:eastAsia="en-CA"/>
        </w:rPr>
      </w:pPr>
      <w:r w:rsidRPr="694D693B">
        <w:rPr>
          <w:lang w:eastAsia="en-CA"/>
        </w:rPr>
        <w:t>m</w:t>
      </w:r>
      <w:r w:rsidR="00C72828" w:rsidRPr="694D693B">
        <w:rPr>
          <w:lang w:eastAsia="en-CA"/>
        </w:rPr>
        <w:t xml:space="preserve">enção do controle </w:t>
      </w:r>
      <w:r w:rsidR="002C2C6B" w:rsidRPr="694D693B">
        <w:rPr>
          <w:lang w:eastAsia="en-CA"/>
        </w:rPr>
        <w:t>31 e suas medidas atendidas da Introdução;</w:t>
      </w:r>
    </w:p>
    <w:p w14:paraId="36BF9C3A" w14:textId="34D30C1A" w:rsidR="002C2C6B" w:rsidRDefault="5A36DC57" w:rsidP="00C72828">
      <w:pPr>
        <w:pStyle w:val="PargrafodaLista"/>
        <w:numPr>
          <w:ilvl w:val="0"/>
          <w:numId w:val="64"/>
        </w:numPr>
        <w:rPr>
          <w:lang w:eastAsia="en-CA"/>
        </w:rPr>
      </w:pPr>
      <w:r w:rsidRPr="694D693B">
        <w:rPr>
          <w:lang w:eastAsia="en-CA"/>
        </w:rPr>
        <w:t>n</w:t>
      </w:r>
      <w:r w:rsidR="002C2C6B" w:rsidRPr="694D693B">
        <w:rPr>
          <w:lang w:eastAsia="en-CA"/>
        </w:rPr>
        <w:t>a seção referência legal e de boas práticas, foram inseridas as referências usadas para a atualização dessa versão.</w:t>
      </w:r>
    </w:p>
    <w:p w14:paraId="4747D909" w14:textId="0E0E3F1E" w:rsidR="002C2C6B" w:rsidRDefault="002C2C6B" w:rsidP="00F011BB">
      <w:pPr>
        <w:spacing w:after="0"/>
        <w:rPr>
          <w:lang w:eastAsia="en-CA"/>
        </w:rPr>
      </w:pPr>
      <w:r w:rsidRPr="694D693B">
        <w:rPr>
          <w:lang w:eastAsia="en-CA"/>
        </w:rPr>
        <w:lastRenderedPageBreak/>
        <w:t>Além disso</w:t>
      </w:r>
      <w:r w:rsidR="00883830" w:rsidRPr="694D693B">
        <w:rPr>
          <w:lang w:eastAsia="en-CA"/>
        </w:rPr>
        <w:t xml:space="preserve">, foram realizadas as seguintes inclusões, para alinhamento com as medidas 31.3, 31.4 e 31.6 do Controle 31 do Guia do </w:t>
      </w:r>
      <w:r w:rsidR="00883830" w:rsidRPr="00865BA1">
        <w:rPr>
          <w:i/>
          <w:iCs/>
          <w:lang w:eastAsia="en-CA"/>
        </w:rPr>
        <w:t xml:space="preserve">Framework </w:t>
      </w:r>
      <w:r w:rsidR="00883830" w:rsidRPr="694D693B">
        <w:rPr>
          <w:lang w:eastAsia="en-CA"/>
        </w:rPr>
        <w:t>de Privacidade e Segurança da informação</w:t>
      </w:r>
      <w:r w:rsidR="00272188" w:rsidRPr="694D693B">
        <w:rPr>
          <w:lang w:eastAsia="en-CA"/>
        </w:rPr>
        <w:t>, citadas a seguir:</w:t>
      </w:r>
    </w:p>
    <w:p w14:paraId="0EC61B0A" w14:textId="566D4D3B" w:rsidR="00272188" w:rsidRDefault="006711A6" w:rsidP="00272188">
      <w:pPr>
        <w:pStyle w:val="PargrafodaLista"/>
        <w:numPr>
          <w:ilvl w:val="0"/>
          <w:numId w:val="65"/>
        </w:numPr>
        <w:rPr>
          <w:lang w:eastAsia="en-CA"/>
        </w:rPr>
      </w:pPr>
      <w:r>
        <w:rPr>
          <w:lang w:eastAsia="en-CA"/>
        </w:rPr>
        <w:t>n</w:t>
      </w:r>
      <w:r w:rsidR="00272188">
        <w:rPr>
          <w:lang w:eastAsia="en-CA"/>
        </w:rPr>
        <w:t xml:space="preserve">o </w:t>
      </w:r>
      <w:r w:rsidR="00586A33">
        <w:rPr>
          <w:lang w:eastAsia="en-CA"/>
        </w:rPr>
        <w:t>capítulo</w:t>
      </w:r>
      <w:r w:rsidR="00272188">
        <w:rPr>
          <w:lang w:eastAsia="en-CA"/>
        </w:rPr>
        <w:t xml:space="preserve"> </w:t>
      </w:r>
      <w:r w:rsidR="00D336E6">
        <w:rPr>
          <w:lang w:eastAsia="en-CA"/>
        </w:rPr>
        <w:t>I:</w:t>
      </w:r>
    </w:p>
    <w:p w14:paraId="231F646C" w14:textId="1E8D2E98" w:rsidR="00D336E6" w:rsidRDefault="225D9165" w:rsidP="002752A5">
      <w:pPr>
        <w:pStyle w:val="PargrafodaLista"/>
        <w:numPr>
          <w:ilvl w:val="1"/>
          <w:numId w:val="65"/>
        </w:numPr>
        <w:rPr>
          <w:lang w:eastAsia="en-CA"/>
        </w:rPr>
      </w:pPr>
      <w:r w:rsidRPr="694D693B">
        <w:rPr>
          <w:lang w:eastAsia="en-CA"/>
        </w:rPr>
        <w:t>i</w:t>
      </w:r>
      <w:r w:rsidR="00D336E6" w:rsidRPr="694D693B">
        <w:rPr>
          <w:lang w:eastAsia="en-CA"/>
        </w:rPr>
        <w:t>nclusão do inciso III no art</w:t>
      </w:r>
      <w:r w:rsidR="7F50A0EC" w:rsidRPr="694D693B">
        <w:rPr>
          <w:lang w:eastAsia="en-CA"/>
        </w:rPr>
        <w:t>.</w:t>
      </w:r>
      <w:r w:rsidR="00D336E6" w:rsidRPr="694D693B">
        <w:rPr>
          <w:lang w:eastAsia="en-CA"/>
        </w:rPr>
        <w:t xml:space="preserve"> 7</w:t>
      </w:r>
      <w:r w:rsidR="201B7611" w:rsidRPr="694D693B">
        <w:rPr>
          <w:lang w:eastAsia="en-CA"/>
        </w:rPr>
        <w:t>º</w:t>
      </w:r>
      <w:r w:rsidR="00D336E6" w:rsidRPr="694D693B">
        <w:rPr>
          <w:lang w:eastAsia="en-CA"/>
        </w:rPr>
        <w:t>;</w:t>
      </w:r>
    </w:p>
    <w:p w14:paraId="13C0FD31" w14:textId="00355EE6" w:rsidR="00FB09AD" w:rsidRDefault="1DCB5E34" w:rsidP="002752A5">
      <w:pPr>
        <w:pStyle w:val="PargrafodaLista"/>
        <w:numPr>
          <w:ilvl w:val="1"/>
          <w:numId w:val="65"/>
        </w:numPr>
        <w:rPr>
          <w:lang w:eastAsia="en-CA"/>
        </w:rPr>
      </w:pPr>
      <w:r w:rsidRPr="694D693B">
        <w:rPr>
          <w:lang w:eastAsia="en-CA"/>
        </w:rPr>
        <w:t>i</w:t>
      </w:r>
      <w:r w:rsidR="00FB09AD" w:rsidRPr="694D693B">
        <w:rPr>
          <w:lang w:eastAsia="en-CA"/>
        </w:rPr>
        <w:t>nclusão do art</w:t>
      </w:r>
      <w:r w:rsidR="5503226F" w:rsidRPr="694D693B">
        <w:rPr>
          <w:lang w:eastAsia="en-CA"/>
        </w:rPr>
        <w:t>.</w:t>
      </w:r>
      <w:r w:rsidR="00FB09AD" w:rsidRPr="694D693B">
        <w:rPr>
          <w:lang w:eastAsia="en-CA"/>
        </w:rPr>
        <w:t xml:space="preserve"> 8</w:t>
      </w:r>
      <w:r w:rsidR="0F6AEBAE" w:rsidRPr="694D693B">
        <w:rPr>
          <w:lang w:eastAsia="en-CA"/>
        </w:rPr>
        <w:t>º</w:t>
      </w:r>
      <w:r w:rsidR="00FB09AD" w:rsidRPr="694D693B">
        <w:rPr>
          <w:lang w:eastAsia="en-CA"/>
        </w:rPr>
        <w:t xml:space="preserve"> e consequente renumeração dos artigos posteriores.</w:t>
      </w:r>
    </w:p>
    <w:p w14:paraId="4B42E5DF" w14:textId="3F66BA8C" w:rsidR="00FB09AD" w:rsidRDefault="006711A6" w:rsidP="00FB09AD">
      <w:pPr>
        <w:pStyle w:val="PargrafodaLista"/>
        <w:numPr>
          <w:ilvl w:val="0"/>
          <w:numId w:val="65"/>
        </w:numPr>
        <w:rPr>
          <w:lang w:eastAsia="en-CA"/>
        </w:rPr>
      </w:pPr>
      <w:r>
        <w:rPr>
          <w:lang w:eastAsia="en-CA"/>
        </w:rPr>
        <w:t>n</w:t>
      </w:r>
      <w:r w:rsidR="00FB09AD">
        <w:rPr>
          <w:lang w:eastAsia="en-CA"/>
        </w:rPr>
        <w:t>o</w:t>
      </w:r>
      <w:r w:rsidR="00F36F60">
        <w:rPr>
          <w:lang w:eastAsia="en-CA"/>
        </w:rPr>
        <w:t xml:space="preserve"> capítulo III:</w:t>
      </w:r>
    </w:p>
    <w:p w14:paraId="4AC88452" w14:textId="2019B5E7" w:rsidR="00F36F60" w:rsidRDefault="747231EF" w:rsidP="002752A5">
      <w:pPr>
        <w:pStyle w:val="PargrafodaLista"/>
        <w:numPr>
          <w:ilvl w:val="1"/>
          <w:numId w:val="65"/>
        </w:numPr>
        <w:rPr>
          <w:lang w:eastAsia="en-CA"/>
        </w:rPr>
      </w:pPr>
      <w:r w:rsidRPr="694D693B">
        <w:rPr>
          <w:lang w:eastAsia="en-CA"/>
        </w:rPr>
        <w:t>i</w:t>
      </w:r>
      <w:r w:rsidR="00F36F60" w:rsidRPr="694D693B">
        <w:rPr>
          <w:lang w:eastAsia="en-CA"/>
        </w:rPr>
        <w:t>nclusão do art</w:t>
      </w:r>
      <w:r w:rsidR="4052B595" w:rsidRPr="694D693B">
        <w:rPr>
          <w:lang w:eastAsia="en-CA"/>
        </w:rPr>
        <w:t>.</w:t>
      </w:r>
      <w:r w:rsidR="00F36F60" w:rsidRPr="694D693B">
        <w:rPr>
          <w:lang w:eastAsia="en-CA"/>
        </w:rPr>
        <w:t xml:space="preserve"> 18.</w:t>
      </w:r>
    </w:p>
    <w:p w14:paraId="5DBA93E0" w14:textId="51FAE14A" w:rsidR="00F36F60" w:rsidRDefault="006711A6" w:rsidP="00FB09AD">
      <w:pPr>
        <w:pStyle w:val="PargrafodaLista"/>
        <w:numPr>
          <w:ilvl w:val="0"/>
          <w:numId w:val="65"/>
        </w:numPr>
        <w:rPr>
          <w:lang w:eastAsia="en-CA"/>
        </w:rPr>
      </w:pPr>
      <w:r>
        <w:rPr>
          <w:lang w:eastAsia="en-CA"/>
        </w:rPr>
        <w:t>n</w:t>
      </w:r>
      <w:r w:rsidR="000A0775">
        <w:rPr>
          <w:lang w:eastAsia="en-CA"/>
        </w:rPr>
        <w:t>o capítulo IV:</w:t>
      </w:r>
    </w:p>
    <w:p w14:paraId="20C417F8" w14:textId="7724CC41" w:rsidR="000A0775" w:rsidRDefault="1E107F7C" w:rsidP="002752A5">
      <w:pPr>
        <w:pStyle w:val="PargrafodaLista"/>
        <w:numPr>
          <w:ilvl w:val="1"/>
          <w:numId w:val="65"/>
        </w:numPr>
        <w:rPr>
          <w:lang w:eastAsia="en-CA"/>
        </w:rPr>
      </w:pPr>
      <w:r w:rsidRPr="694D693B">
        <w:rPr>
          <w:lang w:eastAsia="en-CA"/>
        </w:rPr>
        <w:t>i</w:t>
      </w:r>
      <w:r w:rsidR="000A0775" w:rsidRPr="694D693B">
        <w:rPr>
          <w:lang w:eastAsia="en-CA"/>
        </w:rPr>
        <w:t xml:space="preserve">nserção de um novo </w:t>
      </w:r>
      <w:r w:rsidR="788E2D10" w:rsidRPr="694D693B">
        <w:rPr>
          <w:lang w:eastAsia="en-CA"/>
        </w:rPr>
        <w:t>C</w:t>
      </w:r>
      <w:r w:rsidR="000A0775" w:rsidRPr="694D693B">
        <w:rPr>
          <w:lang w:eastAsia="en-CA"/>
        </w:rPr>
        <w:t xml:space="preserve">apítulo IV para atender </w:t>
      </w:r>
      <w:r w:rsidR="000657DF">
        <w:rPr>
          <w:lang w:eastAsia="en-CA"/>
        </w:rPr>
        <w:t>a</w:t>
      </w:r>
      <w:r w:rsidR="000A0775" w:rsidRPr="694D693B">
        <w:rPr>
          <w:lang w:eastAsia="en-CA"/>
        </w:rPr>
        <w:t xml:space="preserve">o acesso físico e consequente </w:t>
      </w:r>
      <w:r w:rsidR="002752A5" w:rsidRPr="694D693B">
        <w:rPr>
          <w:lang w:eastAsia="en-CA"/>
        </w:rPr>
        <w:t>renumeração dos capítulos e artigos seguintes.</w:t>
      </w:r>
    </w:p>
    <w:p w14:paraId="4DB254CA" w14:textId="37FB1A22" w:rsidR="002752A5" w:rsidRDefault="006711A6" w:rsidP="00FB09AD">
      <w:pPr>
        <w:pStyle w:val="PargrafodaLista"/>
        <w:numPr>
          <w:ilvl w:val="0"/>
          <w:numId w:val="65"/>
        </w:numPr>
        <w:rPr>
          <w:lang w:eastAsia="en-CA"/>
        </w:rPr>
      </w:pPr>
      <w:r>
        <w:rPr>
          <w:lang w:eastAsia="en-CA"/>
        </w:rPr>
        <w:t>n</w:t>
      </w:r>
      <w:r w:rsidR="002752A5">
        <w:rPr>
          <w:lang w:eastAsia="en-CA"/>
        </w:rPr>
        <w:t>o capítulo VII:</w:t>
      </w:r>
    </w:p>
    <w:p w14:paraId="58980D7E" w14:textId="14BBA967" w:rsidR="002752A5" w:rsidRDefault="496EBBA8" w:rsidP="002752A5">
      <w:pPr>
        <w:pStyle w:val="PargrafodaLista"/>
        <w:numPr>
          <w:ilvl w:val="1"/>
          <w:numId w:val="65"/>
        </w:numPr>
        <w:rPr>
          <w:lang w:eastAsia="en-CA"/>
        </w:rPr>
      </w:pPr>
      <w:r w:rsidRPr="694D693B">
        <w:rPr>
          <w:lang w:eastAsia="en-CA"/>
        </w:rPr>
        <w:t>i</w:t>
      </w:r>
      <w:r w:rsidR="002752A5" w:rsidRPr="694D693B">
        <w:rPr>
          <w:lang w:eastAsia="en-CA"/>
        </w:rPr>
        <w:t xml:space="preserve">nclusão do inciso </w:t>
      </w:r>
      <w:r w:rsidR="008A481F" w:rsidRPr="694D693B">
        <w:rPr>
          <w:lang w:eastAsia="en-CA"/>
        </w:rPr>
        <w:t>X</w:t>
      </w:r>
      <w:r w:rsidR="002752A5" w:rsidRPr="694D693B">
        <w:rPr>
          <w:lang w:eastAsia="en-CA"/>
        </w:rPr>
        <w:t xml:space="preserve"> do art</w:t>
      </w:r>
      <w:r w:rsidR="439B1C61" w:rsidRPr="694D693B">
        <w:rPr>
          <w:lang w:eastAsia="en-CA"/>
        </w:rPr>
        <w:t>.</w:t>
      </w:r>
      <w:r w:rsidR="002752A5" w:rsidRPr="694D693B">
        <w:rPr>
          <w:lang w:eastAsia="en-CA"/>
        </w:rPr>
        <w:t xml:space="preserve"> 31.</w:t>
      </w:r>
    </w:p>
    <w:p w14:paraId="0941DF2B" w14:textId="55F482D2" w:rsidR="002752A5" w:rsidRDefault="002752A5" w:rsidP="002752A5">
      <w:pPr>
        <w:rPr>
          <w:b/>
          <w:bCs/>
          <w:lang w:eastAsia="en-CA"/>
        </w:rPr>
      </w:pPr>
      <w:r w:rsidRPr="00DB025F">
        <w:rPr>
          <w:b/>
          <w:bCs/>
          <w:lang w:eastAsia="en-CA"/>
        </w:rPr>
        <w:t>Mudanças da Versão 2.</w:t>
      </w:r>
      <w:r w:rsidR="00304F06">
        <w:rPr>
          <w:b/>
          <w:bCs/>
          <w:lang w:eastAsia="en-CA"/>
        </w:rPr>
        <w:t>0</w:t>
      </w:r>
    </w:p>
    <w:p w14:paraId="4F141F22" w14:textId="694D67AE" w:rsidR="00304F06" w:rsidRPr="00246FD5" w:rsidRDefault="00304F06" w:rsidP="00304F06">
      <w:r>
        <w:t xml:space="preserve">Primeiramente, ressalta-se que as mudanças inseridas nesta versão em comparação com a anterior visam </w:t>
      </w:r>
      <w:r w:rsidR="00DE0A3A">
        <w:t>à</w:t>
      </w:r>
      <w:r>
        <w:t xml:space="preserve"> adequação com o Guia do </w:t>
      </w:r>
      <w:r w:rsidRPr="00865BA1">
        <w:rPr>
          <w:i/>
          <w:iCs/>
        </w:rPr>
        <w:t xml:space="preserve">Framework </w:t>
      </w:r>
      <w:r>
        <w:t>de Privacidade e Segurança da Informação v1</w:t>
      </w:r>
      <w:r w:rsidR="004B2113">
        <w:t>,</w:t>
      </w:r>
      <w:r>
        <w:t xml:space="preserve"> elaborado e publicado pela SGD em novembro de 2022.</w:t>
      </w:r>
    </w:p>
    <w:p w14:paraId="2F4B126B" w14:textId="2F4C8827" w:rsidR="00304F06" w:rsidRPr="00246FD5" w:rsidRDefault="00304F06" w:rsidP="00304F06">
      <w:r>
        <w:t>Foram realizadas inclusões de: seção sobre aviso preliminar e agradecimentos; e referência de qu</w:t>
      </w:r>
      <w:r w:rsidR="0007688F">
        <w:t>ais</w:t>
      </w:r>
      <w:r>
        <w:t xml:space="preserve"> controle</w:t>
      </w:r>
      <w:r w:rsidR="0007688F">
        <w:t>s</w:t>
      </w:r>
      <w:r>
        <w:t xml:space="preserve"> e medidas do </w:t>
      </w:r>
      <w:r w:rsidRPr="00865BA1">
        <w:rPr>
          <w:i/>
          <w:iCs/>
        </w:rPr>
        <w:t xml:space="preserve">Framework </w:t>
      </w:r>
      <w:r>
        <w:t>de Privacidade e Segurança da Informação são atendidos pelo Modelo de Política de Controle de Acesso.</w:t>
      </w:r>
    </w:p>
    <w:p w14:paraId="3A78D346" w14:textId="75FBA93E" w:rsidR="00304F06" w:rsidRDefault="00304F06" w:rsidP="00304F06">
      <w:r>
        <w:t xml:space="preserve">Além disso, foram realizadas as seguintes inclusões para alinhamento com as medidas do Guia do </w:t>
      </w:r>
      <w:r w:rsidRPr="00865BA1">
        <w:rPr>
          <w:i/>
          <w:iCs/>
        </w:rPr>
        <w:t xml:space="preserve">Framework </w:t>
      </w:r>
      <w:r>
        <w:t>de Privacidade e Segurança da informação:</w:t>
      </w:r>
    </w:p>
    <w:p w14:paraId="04ECBE01" w14:textId="4318011F" w:rsidR="002752A5" w:rsidRDefault="008A481F" w:rsidP="00F011BB">
      <w:pPr>
        <w:spacing w:after="0"/>
      </w:pPr>
      <w:r>
        <w:t>n</w:t>
      </w:r>
      <w:r w:rsidR="00304F06" w:rsidRPr="3D7BB947">
        <w:t xml:space="preserve">o </w:t>
      </w:r>
      <w:r w:rsidR="00304F06" w:rsidRPr="1EB09590">
        <w:t>capít</w:t>
      </w:r>
      <w:r w:rsidR="00304F06">
        <w:t>ulo II:</w:t>
      </w:r>
    </w:p>
    <w:p w14:paraId="5BC3979E" w14:textId="18A73118" w:rsidR="005D190D" w:rsidRDefault="1510F362" w:rsidP="005D190D">
      <w:pPr>
        <w:pStyle w:val="PargrafodaLista"/>
        <w:numPr>
          <w:ilvl w:val="0"/>
          <w:numId w:val="66"/>
        </w:numPr>
        <w:rPr>
          <w:lang w:eastAsia="en-CA"/>
        </w:rPr>
      </w:pPr>
      <w:r w:rsidRPr="694D693B">
        <w:rPr>
          <w:lang w:eastAsia="en-CA"/>
        </w:rPr>
        <w:t>n</w:t>
      </w:r>
      <w:r w:rsidR="005D190D" w:rsidRPr="694D693B">
        <w:rPr>
          <w:lang w:eastAsia="en-CA"/>
        </w:rPr>
        <w:t>o art</w:t>
      </w:r>
      <w:r w:rsidR="77F850FF" w:rsidRPr="694D693B">
        <w:rPr>
          <w:lang w:eastAsia="en-CA"/>
        </w:rPr>
        <w:t>.</w:t>
      </w:r>
      <w:r w:rsidR="005D190D" w:rsidRPr="694D693B">
        <w:rPr>
          <w:lang w:eastAsia="en-CA"/>
        </w:rPr>
        <w:t xml:space="preserve"> 2</w:t>
      </w:r>
      <w:r w:rsidR="54786E75" w:rsidRPr="694D693B">
        <w:rPr>
          <w:lang w:eastAsia="en-CA"/>
        </w:rPr>
        <w:t>º</w:t>
      </w:r>
      <w:r w:rsidR="005D190D" w:rsidRPr="694D693B">
        <w:rPr>
          <w:lang w:eastAsia="en-CA"/>
        </w:rPr>
        <w:t>, inclusão dos incisos IV e V.</w:t>
      </w:r>
    </w:p>
    <w:p w14:paraId="799C80F4" w14:textId="0FB1DAF3" w:rsidR="005D190D" w:rsidRDefault="06455F94" w:rsidP="005D190D">
      <w:pPr>
        <w:pStyle w:val="PargrafodaLista"/>
        <w:numPr>
          <w:ilvl w:val="0"/>
          <w:numId w:val="66"/>
        </w:numPr>
        <w:rPr>
          <w:lang w:eastAsia="en-CA"/>
        </w:rPr>
      </w:pPr>
      <w:r w:rsidRPr="694D693B">
        <w:rPr>
          <w:lang w:eastAsia="en-CA"/>
        </w:rPr>
        <w:t>i</w:t>
      </w:r>
      <w:r w:rsidR="005D190D" w:rsidRPr="694D693B">
        <w:rPr>
          <w:lang w:eastAsia="en-CA"/>
        </w:rPr>
        <w:t>nclusão do art</w:t>
      </w:r>
      <w:r w:rsidR="105362B6" w:rsidRPr="694D693B">
        <w:rPr>
          <w:lang w:eastAsia="en-CA"/>
        </w:rPr>
        <w:t>.</w:t>
      </w:r>
      <w:r w:rsidR="005D190D" w:rsidRPr="694D693B">
        <w:rPr>
          <w:lang w:eastAsia="en-CA"/>
        </w:rPr>
        <w:t xml:space="preserve"> 3</w:t>
      </w:r>
      <w:r w:rsidR="414B0A19" w:rsidRPr="694D693B">
        <w:rPr>
          <w:lang w:eastAsia="en-CA"/>
        </w:rPr>
        <w:t>º</w:t>
      </w:r>
      <w:r w:rsidR="005D190D" w:rsidRPr="694D693B">
        <w:rPr>
          <w:lang w:eastAsia="en-CA"/>
        </w:rPr>
        <w:t>.</w:t>
      </w:r>
    </w:p>
    <w:p w14:paraId="040C1AD0" w14:textId="2CC3EB04" w:rsidR="005D190D" w:rsidRDefault="79ADE4C4" w:rsidP="005D190D">
      <w:pPr>
        <w:pStyle w:val="PargrafodaLista"/>
        <w:numPr>
          <w:ilvl w:val="0"/>
          <w:numId w:val="66"/>
        </w:numPr>
        <w:rPr>
          <w:lang w:eastAsia="en-CA"/>
        </w:rPr>
      </w:pPr>
      <w:r w:rsidRPr="694D693B">
        <w:rPr>
          <w:lang w:eastAsia="en-CA"/>
        </w:rPr>
        <w:t>i</w:t>
      </w:r>
      <w:r w:rsidR="005D190D" w:rsidRPr="694D693B">
        <w:rPr>
          <w:lang w:eastAsia="en-CA"/>
        </w:rPr>
        <w:t>nclusão do art</w:t>
      </w:r>
      <w:r w:rsidR="0058BB7D" w:rsidRPr="694D693B">
        <w:rPr>
          <w:lang w:eastAsia="en-CA"/>
        </w:rPr>
        <w:t>.</w:t>
      </w:r>
      <w:r w:rsidR="005D190D" w:rsidRPr="694D693B">
        <w:rPr>
          <w:lang w:eastAsia="en-CA"/>
        </w:rPr>
        <w:t xml:space="preserve"> 4</w:t>
      </w:r>
      <w:r w:rsidR="1192E1EB" w:rsidRPr="694D693B">
        <w:rPr>
          <w:lang w:eastAsia="en-CA"/>
        </w:rPr>
        <w:t>º</w:t>
      </w:r>
      <w:r w:rsidR="005D190D" w:rsidRPr="694D693B">
        <w:rPr>
          <w:lang w:eastAsia="en-CA"/>
        </w:rPr>
        <w:t>.</w:t>
      </w:r>
    </w:p>
    <w:p w14:paraId="5F6D4EF0" w14:textId="63C23632" w:rsidR="005D190D" w:rsidRDefault="453DBD6E" w:rsidP="005D190D">
      <w:pPr>
        <w:pStyle w:val="PargrafodaLista"/>
        <w:numPr>
          <w:ilvl w:val="0"/>
          <w:numId w:val="66"/>
        </w:numPr>
        <w:rPr>
          <w:lang w:eastAsia="en-CA"/>
        </w:rPr>
      </w:pPr>
      <w:r w:rsidRPr="694D693B">
        <w:rPr>
          <w:lang w:eastAsia="en-CA"/>
        </w:rPr>
        <w:t>i</w:t>
      </w:r>
      <w:r w:rsidR="005D190D" w:rsidRPr="694D693B">
        <w:rPr>
          <w:lang w:eastAsia="en-CA"/>
        </w:rPr>
        <w:t>nclusão do art</w:t>
      </w:r>
      <w:r w:rsidR="50E4A361" w:rsidRPr="694D693B">
        <w:rPr>
          <w:lang w:eastAsia="en-CA"/>
        </w:rPr>
        <w:t>.</w:t>
      </w:r>
      <w:r w:rsidR="005D190D" w:rsidRPr="694D693B">
        <w:rPr>
          <w:lang w:eastAsia="en-CA"/>
        </w:rPr>
        <w:t xml:space="preserve"> 5</w:t>
      </w:r>
      <w:r w:rsidR="5B6C7857" w:rsidRPr="694D693B">
        <w:rPr>
          <w:lang w:eastAsia="en-CA"/>
        </w:rPr>
        <w:t>º</w:t>
      </w:r>
      <w:r w:rsidR="005D190D" w:rsidRPr="694D693B">
        <w:rPr>
          <w:lang w:eastAsia="en-CA"/>
        </w:rPr>
        <w:t>.</w:t>
      </w:r>
    </w:p>
    <w:p w14:paraId="7F7A41EC" w14:textId="4E777997" w:rsidR="005D190D" w:rsidRDefault="7C102A7A" w:rsidP="005D190D">
      <w:pPr>
        <w:pStyle w:val="PargrafodaLista"/>
        <w:numPr>
          <w:ilvl w:val="0"/>
          <w:numId w:val="66"/>
        </w:numPr>
        <w:rPr>
          <w:lang w:eastAsia="en-CA"/>
        </w:rPr>
      </w:pPr>
      <w:r w:rsidRPr="694D693B">
        <w:rPr>
          <w:lang w:eastAsia="en-CA"/>
        </w:rPr>
        <w:t>i</w:t>
      </w:r>
      <w:r w:rsidR="005D190D" w:rsidRPr="694D693B">
        <w:rPr>
          <w:lang w:eastAsia="en-CA"/>
        </w:rPr>
        <w:t>nclusão do art</w:t>
      </w:r>
      <w:r w:rsidR="7BCD9887" w:rsidRPr="694D693B">
        <w:rPr>
          <w:lang w:eastAsia="en-CA"/>
        </w:rPr>
        <w:t>.</w:t>
      </w:r>
      <w:r w:rsidR="005D190D" w:rsidRPr="694D693B">
        <w:rPr>
          <w:lang w:eastAsia="en-CA"/>
        </w:rPr>
        <w:t xml:space="preserve"> 6</w:t>
      </w:r>
      <w:r w:rsidR="1C8FA37C" w:rsidRPr="694D693B">
        <w:rPr>
          <w:lang w:eastAsia="en-CA"/>
        </w:rPr>
        <w:t>º</w:t>
      </w:r>
      <w:r w:rsidR="005D190D" w:rsidRPr="694D693B">
        <w:rPr>
          <w:lang w:eastAsia="en-CA"/>
        </w:rPr>
        <w:t>.</w:t>
      </w:r>
    </w:p>
    <w:p w14:paraId="103FFACA" w14:textId="2BF34265" w:rsidR="005D190D" w:rsidRDefault="7AB2FA1D" w:rsidP="005D190D">
      <w:pPr>
        <w:pStyle w:val="PargrafodaLista"/>
        <w:numPr>
          <w:ilvl w:val="0"/>
          <w:numId w:val="66"/>
        </w:numPr>
        <w:rPr>
          <w:lang w:eastAsia="en-CA"/>
        </w:rPr>
      </w:pPr>
      <w:r w:rsidRPr="694D693B">
        <w:rPr>
          <w:lang w:eastAsia="en-CA"/>
        </w:rPr>
        <w:t>i</w:t>
      </w:r>
      <w:r w:rsidR="005D190D" w:rsidRPr="694D693B">
        <w:rPr>
          <w:lang w:eastAsia="en-CA"/>
        </w:rPr>
        <w:t>nclusão do art</w:t>
      </w:r>
      <w:r w:rsidR="1AA0D12F" w:rsidRPr="694D693B">
        <w:rPr>
          <w:lang w:eastAsia="en-CA"/>
        </w:rPr>
        <w:t>.</w:t>
      </w:r>
      <w:r w:rsidR="005D190D" w:rsidRPr="694D693B">
        <w:rPr>
          <w:lang w:eastAsia="en-CA"/>
        </w:rPr>
        <w:t xml:space="preserve"> 7</w:t>
      </w:r>
      <w:r w:rsidR="54D0ED62" w:rsidRPr="694D693B">
        <w:rPr>
          <w:lang w:eastAsia="en-CA"/>
        </w:rPr>
        <w:t>º</w:t>
      </w:r>
      <w:r w:rsidR="005D190D" w:rsidRPr="694D693B">
        <w:rPr>
          <w:lang w:eastAsia="en-CA"/>
        </w:rPr>
        <w:t>.</w:t>
      </w:r>
    </w:p>
    <w:p w14:paraId="60D9CF66" w14:textId="16A6CFF5" w:rsidR="005D190D" w:rsidRDefault="008A481F" w:rsidP="00F011BB">
      <w:pPr>
        <w:spacing w:after="0"/>
        <w:rPr>
          <w:lang w:eastAsia="en-CA"/>
        </w:rPr>
      </w:pPr>
      <w:r>
        <w:rPr>
          <w:lang w:eastAsia="en-CA"/>
        </w:rPr>
        <w:t>n</w:t>
      </w:r>
      <w:r w:rsidR="005D190D">
        <w:rPr>
          <w:lang w:eastAsia="en-CA"/>
        </w:rPr>
        <w:t>o capítulo II</w:t>
      </w:r>
      <w:r>
        <w:rPr>
          <w:lang w:eastAsia="en-CA"/>
        </w:rPr>
        <w:t>,</w:t>
      </w:r>
      <w:r w:rsidR="005D190D">
        <w:rPr>
          <w:lang w:eastAsia="en-CA"/>
        </w:rPr>
        <w:t xml:space="preserve"> foram realizadas as seguintes inclusões:</w:t>
      </w:r>
    </w:p>
    <w:p w14:paraId="1EF66BC7" w14:textId="0A25947C" w:rsidR="005D190D" w:rsidRDefault="3DE4A55B" w:rsidP="005D190D">
      <w:pPr>
        <w:pStyle w:val="PargrafodaLista"/>
        <w:numPr>
          <w:ilvl w:val="0"/>
          <w:numId w:val="67"/>
        </w:numPr>
        <w:rPr>
          <w:lang w:eastAsia="en-CA"/>
        </w:rPr>
      </w:pPr>
      <w:r w:rsidRPr="694D693B">
        <w:rPr>
          <w:lang w:eastAsia="en-CA"/>
        </w:rPr>
        <w:t>a</w:t>
      </w:r>
      <w:r w:rsidR="005D190D" w:rsidRPr="694D693B">
        <w:rPr>
          <w:lang w:eastAsia="en-CA"/>
        </w:rPr>
        <w:t>tualiza</w:t>
      </w:r>
      <w:r w:rsidR="00ED3510">
        <w:rPr>
          <w:lang w:eastAsia="en-CA"/>
        </w:rPr>
        <w:t>ção</w:t>
      </w:r>
      <w:r w:rsidR="005D190D" w:rsidRPr="694D693B">
        <w:rPr>
          <w:lang w:eastAsia="en-CA"/>
        </w:rPr>
        <w:t xml:space="preserve"> </w:t>
      </w:r>
      <w:r w:rsidR="00ED3510">
        <w:rPr>
          <w:lang w:eastAsia="en-CA"/>
        </w:rPr>
        <w:t>d</w:t>
      </w:r>
      <w:r w:rsidR="13286368" w:rsidRPr="694D693B">
        <w:rPr>
          <w:lang w:eastAsia="en-CA"/>
        </w:rPr>
        <w:t>a</w:t>
      </w:r>
      <w:r w:rsidR="005D190D" w:rsidRPr="694D693B">
        <w:rPr>
          <w:lang w:eastAsia="en-CA"/>
        </w:rPr>
        <w:t xml:space="preserve"> </w:t>
      </w:r>
      <w:r w:rsidR="0FBFAF6A" w:rsidRPr="694D693B">
        <w:rPr>
          <w:lang w:eastAsia="en-CA"/>
        </w:rPr>
        <w:t xml:space="preserve">alínea </w:t>
      </w:r>
      <w:r w:rsidR="005D190D" w:rsidRPr="694D693B">
        <w:rPr>
          <w:lang w:eastAsia="en-CA"/>
        </w:rPr>
        <w:t>“a” do art</w:t>
      </w:r>
      <w:r w:rsidR="516F45DB" w:rsidRPr="694D693B">
        <w:rPr>
          <w:lang w:eastAsia="en-CA"/>
        </w:rPr>
        <w:t>.</w:t>
      </w:r>
      <w:r w:rsidR="005D190D" w:rsidRPr="694D693B">
        <w:rPr>
          <w:lang w:eastAsia="en-CA"/>
        </w:rPr>
        <w:t xml:space="preserve"> 11.</w:t>
      </w:r>
    </w:p>
    <w:p w14:paraId="5B8BA2F6" w14:textId="0E0924DC" w:rsidR="005D190D" w:rsidRDefault="008A481F" w:rsidP="00F011BB">
      <w:pPr>
        <w:spacing w:after="0"/>
        <w:rPr>
          <w:lang w:eastAsia="en-CA"/>
        </w:rPr>
      </w:pPr>
      <w:r>
        <w:rPr>
          <w:lang w:eastAsia="en-CA"/>
        </w:rPr>
        <w:t>n</w:t>
      </w:r>
      <w:r w:rsidR="005D190D">
        <w:rPr>
          <w:lang w:eastAsia="en-CA"/>
        </w:rPr>
        <w:t>o capítulo III</w:t>
      </w:r>
      <w:r>
        <w:rPr>
          <w:lang w:eastAsia="en-CA"/>
        </w:rPr>
        <w:t>:</w:t>
      </w:r>
    </w:p>
    <w:p w14:paraId="16F795B4" w14:textId="200382A3" w:rsidR="005D190D" w:rsidRDefault="3E991B65" w:rsidP="005D190D">
      <w:pPr>
        <w:pStyle w:val="PargrafodaLista"/>
        <w:numPr>
          <w:ilvl w:val="0"/>
          <w:numId w:val="67"/>
        </w:numPr>
        <w:rPr>
          <w:lang w:eastAsia="en-CA"/>
        </w:rPr>
      </w:pPr>
      <w:r w:rsidRPr="694D693B">
        <w:rPr>
          <w:lang w:eastAsia="en-CA"/>
        </w:rPr>
        <w:t>i</w:t>
      </w:r>
      <w:r w:rsidR="005D190D" w:rsidRPr="694D693B">
        <w:rPr>
          <w:lang w:eastAsia="en-CA"/>
        </w:rPr>
        <w:t>nclusão do art</w:t>
      </w:r>
      <w:r w:rsidR="5F33C7FB" w:rsidRPr="694D693B">
        <w:rPr>
          <w:lang w:eastAsia="en-CA"/>
        </w:rPr>
        <w:t>.</w:t>
      </w:r>
      <w:r w:rsidR="005D190D" w:rsidRPr="694D693B">
        <w:rPr>
          <w:lang w:eastAsia="en-CA"/>
        </w:rPr>
        <w:t xml:space="preserve"> 17.</w:t>
      </w:r>
    </w:p>
    <w:p w14:paraId="3336E82B" w14:textId="7C9412B1" w:rsidR="005D190D" w:rsidRDefault="5B3173EF" w:rsidP="005D190D">
      <w:pPr>
        <w:pStyle w:val="PargrafodaLista"/>
        <w:numPr>
          <w:ilvl w:val="0"/>
          <w:numId w:val="67"/>
        </w:numPr>
        <w:rPr>
          <w:lang w:eastAsia="en-CA"/>
        </w:rPr>
      </w:pPr>
      <w:r w:rsidRPr="694D693B">
        <w:rPr>
          <w:lang w:eastAsia="en-CA"/>
        </w:rPr>
        <w:t>i</w:t>
      </w:r>
      <w:r w:rsidR="005D190D" w:rsidRPr="694D693B">
        <w:rPr>
          <w:lang w:eastAsia="en-CA"/>
        </w:rPr>
        <w:t>nclusão do art</w:t>
      </w:r>
      <w:r w:rsidR="7A85A063" w:rsidRPr="694D693B">
        <w:rPr>
          <w:lang w:eastAsia="en-CA"/>
        </w:rPr>
        <w:t>.</w:t>
      </w:r>
      <w:r w:rsidR="005D190D" w:rsidRPr="694D693B">
        <w:rPr>
          <w:lang w:eastAsia="en-CA"/>
        </w:rPr>
        <w:t xml:space="preserve"> 18.</w:t>
      </w:r>
    </w:p>
    <w:p w14:paraId="230645CE" w14:textId="00DEA01A" w:rsidR="005D190D" w:rsidRDefault="006B3BEF" w:rsidP="00F011BB">
      <w:pPr>
        <w:spacing w:after="0"/>
        <w:rPr>
          <w:lang w:eastAsia="en-CA"/>
        </w:rPr>
      </w:pPr>
      <w:r>
        <w:rPr>
          <w:lang w:eastAsia="en-CA"/>
        </w:rPr>
        <w:t>n</w:t>
      </w:r>
      <w:r w:rsidR="005D190D">
        <w:rPr>
          <w:lang w:eastAsia="en-CA"/>
        </w:rPr>
        <w:t>o capítulo IV</w:t>
      </w:r>
      <w:r>
        <w:rPr>
          <w:lang w:eastAsia="en-CA"/>
        </w:rPr>
        <w:t>:</w:t>
      </w:r>
    </w:p>
    <w:p w14:paraId="42B0A81B" w14:textId="769EAB00" w:rsidR="005D190D" w:rsidRDefault="404701BD" w:rsidP="005D190D">
      <w:pPr>
        <w:pStyle w:val="PargrafodaLista"/>
        <w:numPr>
          <w:ilvl w:val="0"/>
          <w:numId w:val="68"/>
        </w:numPr>
        <w:rPr>
          <w:lang w:eastAsia="en-CA"/>
        </w:rPr>
      </w:pPr>
      <w:r w:rsidRPr="694D693B">
        <w:rPr>
          <w:lang w:eastAsia="en-CA"/>
        </w:rPr>
        <w:lastRenderedPageBreak/>
        <w:t>a</w:t>
      </w:r>
      <w:r w:rsidR="005D190D" w:rsidRPr="694D693B">
        <w:rPr>
          <w:lang w:eastAsia="en-CA"/>
        </w:rPr>
        <w:t>tualização do art</w:t>
      </w:r>
      <w:r w:rsidR="06634B0C" w:rsidRPr="694D693B">
        <w:rPr>
          <w:lang w:eastAsia="en-CA"/>
        </w:rPr>
        <w:t>.</w:t>
      </w:r>
      <w:r w:rsidR="005D190D" w:rsidRPr="694D693B">
        <w:rPr>
          <w:lang w:eastAsia="en-CA"/>
        </w:rPr>
        <w:t xml:space="preserve"> 19.</w:t>
      </w:r>
    </w:p>
    <w:p w14:paraId="15614FB1" w14:textId="1DDE8A50" w:rsidR="005D190D" w:rsidRDefault="006B3BEF" w:rsidP="00F011BB">
      <w:pPr>
        <w:spacing w:after="0"/>
        <w:rPr>
          <w:lang w:eastAsia="en-CA"/>
        </w:rPr>
      </w:pPr>
      <w:r>
        <w:rPr>
          <w:lang w:eastAsia="en-CA"/>
        </w:rPr>
        <w:t>n</w:t>
      </w:r>
      <w:r w:rsidR="005D190D">
        <w:rPr>
          <w:lang w:eastAsia="en-CA"/>
        </w:rPr>
        <w:t>o capítulo VI</w:t>
      </w:r>
      <w:r>
        <w:rPr>
          <w:lang w:eastAsia="en-CA"/>
        </w:rPr>
        <w:t>:</w:t>
      </w:r>
    </w:p>
    <w:p w14:paraId="513AF924" w14:textId="13FC00B2" w:rsidR="005D190D" w:rsidRDefault="63FD241F" w:rsidP="005D190D">
      <w:pPr>
        <w:pStyle w:val="PargrafodaLista"/>
        <w:numPr>
          <w:ilvl w:val="0"/>
          <w:numId w:val="68"/>
        </w:numPr>
        <w:rPr>
          <w:lang w:eastAsia="en-CA"/>
        </w:rPr>
      </w:pPr>
      <w:r w:rsidRPr="694D693B">
        <w:rPr>
          <w:lang w:eastAsia="en-CA"/>
        </w:rPr>
        <w:t>i</w:t>
      </w:r>
      <w:r w:rsidR="005D190D" w:rsidRPr="694D693B">
        <w:rPr>
          <w:lang w:eastAsia="en-CA"/>
        </w:rPr>
        <w:t>nclusão do inciso VIII do art</w:t>
      </w:r>
      <w:r w:rsidR="02FF3DD3" w:rsidRPr="694D693B">
        <w:rPr>
          <w:lang w:eastAsia="en-CA"/>
        </w:rPr>
        <w:t>.</w:t>
      </w:r>
      <w:r w:rsidR="005D190D" w:rsidRPr="694D693B">
        <w:rPr>
          <w:lang w:eastAsia="en-CA"/>
        </w:rPr>
        <w:t xml:space="preserve"> 21.</w:t>
      </w:r>
    </w:p>
    <w:p w14:paraId="2FC93EE8" w14:textId="64BAE7C2" w:rsidR="005D190D" w:rsidRDefault="0F4A1093">
      <w:pPr>
        <w:pStyle w:val="PargrafodaLista"/>
        <w:numPr>
          <w:ilvl w:val="0"/>
          <w:numId w:val="68"/>
        </w:numPr>
      </w:pPr>
      <w:r w:rsidRPr="694D693B">
        <w:rPr>
          <w:lang w:eastAsia="en-CA"/>
        </w:rPr>
        <w:t>i</w:t>
      </w:r>
      <w:r w:rsidR="005D190D" w:rsidRPr="694D693B">
        <w:rPr>
          <w:lang w:eastAsia="en-CA"/>
        </w:rPr>
        <w:t>nclusão do inciso IX do art</w:t>
      </w:r>
      <w:r w:rsidR="58BAD8CE" w:rsidRPr="694D693B">
        <w:rPr>
          <w:lang w:eastAsia="en-CA"/>
        </w:rPr>
        <w:t>.</w:t>
      </w:r>
      <w:r w:rsidR="005D190D" w:rsidRPr="694D693B">
        <w:rPr>
          <w:lang w:eastAsia="en-CA"/>
        </w:rPr>
        <w:t xml:space="preserve"> 21.</w:t>
      </w:r>
    </w:p>
    <w:sectPr w:rsidR="005D190D" w:rsidSect="00D55CA0">
      <w:pgSz w:w="11907" w:h="16840" w:code="9"/>
      <w:pgMar w:top="1418" w:right="1701" w:bottom="1418" w:left="1701" w:header="567" w:footer="2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FC1893" w14:textId="77777777" w:rsidR="0028715A" w:rsidRPr="000473C0" w:rsidRDefault="0028715A" w:rsidP="009F461A">
      <w:r w:rsidRPr="000473C0">
        <w:separator/>
      </w:r>
    </w:p>
  </w:endnote>
  <w:endnote w:type="continuationSeparator" w:id="0">
    <w:p w14:paraId="1B7DB24A" w14:textId="77777777" w:rsidR="0028715A" w:rsidRPr="000473C0" w:rsidRDefault="0028715A" w:rsidP="009F461A">
      <w:r w:rsidRPr="000473C0">
        <w:continuationSeparator/>
      </w:r>
    </w:p>
  </w:endnote>
  <w:endnote w:type="continuationNotice" w:id="1">
    <w:p w14:paraId="2CA48A46" w14:textId="77777777" w:rsidR="0028715A" w:rsidRPr="000473C0" w:rsidRDefault="0028715A" w:rsidP="009F46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1924D" w14:textId="5649539C" w:rsidR="00106F59" w:rsidRPr="009F461A" w:rsidRDefault="00106F59" w:rsidP="00CB5BE4">
    <w:pPr>
      <w:pStyle w:val="PPSIsemformatao"/>
      <w:jc w:val="center"/>
      <w:rPr>
        <w:color w:val="FFFFFF" w:themeColor="background1"/>
      </w:rPr>
    </w:pPr>
    <w:r w:rsidRPr="00D55CA0">
      <w:drawing>
        <wp:anchor distT="0" distB="0" distL="114300" distR="114300" simplePos="0" relativeHeight="251658243" behindDoc="1" locked="0" layoutInCell="1" allowOverlap="1" wp14:anchorId="2DAB0558" wp14:editId="0C6D2BCF">
          <wp:simplePos x="1084521" y="9835116"/>
          <wp:positionH relativeFrom="page">
            <wp:align>center</wp:align>
          </wp:positionH>
          <wp:positionV relativeFrom="page">
            <wp:align>bottom</wp:align>
          </wp:positionV>
          <wp:extent cx="7612587" cy="727200"/>
          <wp:effectExtent l="0" t="0" r="7620" b="0"/>
          <wp:wrapNone/>
          <wp:docPr id="1840694760"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694760" name="Imagem 5"/>
                  <pic:cNvPicPr/>
                </pic:nvPicPr>
                <pic:blipFill>
                  <a:blip r:embed="rId1">
                    <a:extLst>
                      <a:ext uri="{28A0092B-C50C-407E-A947-70E740481C1C}">
                        <a14:useLocalDpi xmlns:a14="http://schemas.microsoft.com/office/drawing/2010/main" val="0"/>
                      </a:ext>
                    </a:extLst>
                  </a:blip>
                  <a:stretch>
                    <a:fillRect/>
                  </a:stretch>
                </pic:blipFill>
                <pic:spPr>
                  <a:xfrm>
                    <a:off x="0" y="0"/>
                    <a:ext cx="7612587" cy="727200"/>
                  </a:xfrm>
                  <a:prstGeom prst="rect">
                    <a:avLst/>
                  </a:prstGeom>
                </pic:spPr>
              </pic:pic>
            </a:graphicData>
          </a:graphic>
          <wp14:sizeRelH relativeFrom="margin">
            <wp14:pctWidth>0</wp14:pctWidth>
          </wp14:sizeRelH>
          <wp14:sizeRelV relativeFrom="margin">
            <wp14:pctHeight>0</wp14:pctHeight>
          </wp14:sizeRelV>
        </wp:anchor>
      </w:drawing>
    </w:r>
    <w:r w:rsidRPr="004E47DB">
      <w:t xml:space="preserve"> </w:t>
    </w:r>
    <w:r w:rsidRPr="00D55CA0">
      <w:t xml:space="preserve">Modelo de Política de </w:t>
    </w:r>
    <w:r>
      <w:t>Gestão de Controle de Acesso</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7E444" w14:textId="2D5B4F22" w:rsidR="00106F59" w:rsidRDefault="00106F59" w:rsidP="000745F0">
    <w:pPr>
      <w:pStyle w:val="Rodap"/>
      <w:tabs>
        <w:tab w:val="clear" w:pos="4320"/>
        <w:tab w:val="clear" w:pos="8640"/>
        <w:tab w:val="center" w:pos="4252"/>
      </w:tabs>
      <w:jc w:val="center"/>
    </w:pPr>
    <w:r>
      <w:rPr>
        <w:noProof/>
        <w:color w:val="FFFFFF" w:themeColor="background1"/>
      </w:rPr>
      <w:drawing>
        <wp:anchor distT="0" distB="0" distL="114300" distR="114300" simplePos="0" relativeHeight="251658241" behindDoc="1" locked="0" layoutInCell="1" allowOverlap="1" wp14:anchorId="6C91E847" wp14:editId="20705A72">
          <wp:simplePos x="1084521" y="2541181"/>
          <wp:positionH relativeFrom="page">
            <wp:align>center</wp:align>
          </wp:positionH>
          <wp:positionV relativeFrom="page">
            <wp:align>center</wp:align>
          </wp:positionV>
          <wp:extent cx="7606800" cy="10756800"/>
          <wp:effectExtent l="0" t="0" r="0" b="6985"/>
          <wp:wrapNone/>
          <wp:docPr id="1998117081" name="Imagem 4" descr="Tela de computador com texto preto sobre fundo branc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606012" name="Imagem 4" descr="Tela de computador com texto preto sobre fundo branco&#10;&#10;Descrição gerada automaticamente com confiança baixa"/>
                  <pic:cNvPicPr/>
                </pic:nvPicPr>
                <pic:blipFill>
                  <a:blip r:embed="rId1">
                    <a:extLst>
                      <a:ext uri="{28A0092B-C50C-407E-A947-70E740481C1C}">
                        <a14:useLocalDpi xmlns:a14="http://schemas.microsoft.com/office/drawing/2010/main" val="0"/>
                      </a:ext>
                    </a:extLst>
                  </a:blip>
                  <a:stretch>
                    <a:fillRect/>
                  </a:stretch>
                </pic:blipFill>
                <pic:spPr>
                  <a:xfrm>
                    <a:off x="0" y="0"/>
                    <a:ext cx="7606800" cy="10756800"/>
                  </a:xfrm>
                  <a:prstGeom prst="rect">
                    <a:avLst/>
                  </a:prstGeom>
                </pic:spPr>
              </pic:pic>
            </a:graphicData>
          </a:graphic>
          <wp14:sizeRelH relativeFrom="margin">
            <wp14:pctWidth>0</wp14:pctWidth>
          </wp14:sizeRelH>
          <wp14:sizeRelV relativeFrom="margin">
            <wp14:pctHeight>0</wp14:pctHeight>
          </wp14:sizeRelV>
        </wp:anchor>
      </w:drawing>
    </w:r>
    <w:r>
      <w:rPr>
        <w:noProof/>
        <w:color w:val="FFFFFF" w:themeColor="background1"/>
      </w:rPr>
      <w:drawing>
        <wp:anchor distT="0" distB="0" distL="114300" distR="114300" simplePos="0" relativeHeight="251658240" behindDoc="1" locked="0" layoutInCell="1" allowOverlap="1" wp14:anchorId="03A2D96B" wp14:editId="4F34ADCC">
          <wp:simplePos x="0" y="0"/>
          <wp:positionH relativeFrom="page">
            <wp:align>center</wp:align>
          </wp:positionH>
          <wp:positionV relativeFrom="page">
            <wp:align>bottom</wp:align>
          </wp:positionV>
          <wp:extent cx="7617600" cy="727200"/>
          <wp:effectExtent l="0" t="0" r="2540" b="0"/>
          <wp:wrapNone/>
          <wp:docPr id="103070259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112638" name="Imagem 1256112638"/>
                  <pic:cNvPicPr/>
                </pic:nvPicPr>
                <pic:blipFill>
                  <a:blip r:embed="rId2">
                    <a:extLst>
                      <a:ext uri="{28A0092B-C50C-407E-A947-70E740481C1C}">
                        <a14:useLocalDpi xmlns:a14="http://schemas.microsoft.com/office/drawing/2010/main" val="0"/>
                      </a:ext>
                    </a:extLst>
                  </a:blip>
                  <a:stretch>
                    <a:fillRect/>
                  </a:stretch>
                </pic:blipFill>
                <pic:spPr>
                  <a:xfrm>
                    <a:off x="0" y="0"/>
                    <a:ext cx="7617600" cy="7272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5AD1A" w14:textId="17DE2572" w:rsidR="00106F59" w:rsidRDefault="00106F59" w:rsidP="000745F0">
    <w:pPr>
      <w:pStyle w:val="Rodap"/>
      <w:tabs>
        <w:tab w:val="clear" w:pos="4320"/>
        <w:tab w:val="clear" w:pos="8640"/>
        <w:tab w:val="center" w:pos="4252"/>
      </w:tabs>
      <w:jc w:val="center"/>
    </w:pPr>
    <w:r w:rsidRPr="00D55CA0">
      <w:rPr>
        <w:noProof/>
      </w:rPr>
      <w:drawing>
        <wp:anchor distT="0" distB="0" distL="114300" distR="114300" simplePos="0" relativeHeight="251658242" behindDoc="1" locked="0" layoutInCell="1" allowOverlap="1" wp14:anchorId="07A9E4EB" wp14:editId="4E516DEB">
          <wp:simplePos x="0" y="0"/>
          <wp:positionH relativeFrom="page">
            <wp:align>center</wp:align>
          </wp:positionH>
          <wp:positionV relativeFrom="page">
            <wp:align>bottom</wp:align>
          </wp:positionV>
          <wp:extent cx="7612587" cy="727200"/>
          <wp:effectExtent l="0" t="0" r="7620" b="0"/>
          <wp:wrapNone/>
          <wp:docPr id="185943091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273725" name="Imagem 3"/>
                  <pic:cNvPicPr/>
                </pic:nvPicPr>
                <pic:blipFill>
                  <a:blip r:embed="rId1">
                    <a:extLst>
                      <a:ext uri="{28A0092B-C50C-407E-A947-70E740481C1C}">
                        <a14:useLocalDpi xmlns:a14="http://schemas.microsoft.com/office/drawing/2010/main" val="0"/>
                      </a:ext>
                    </a:extLst>
                  </a:blip>
                  <a:stretch>
                    <a:fillRect/>
                  </a:stretch>
                </pic:blipFill>
                <pic:spPr>
                  <a:xfrm>
                    <a:off x="0" y="0"/>
                    <a:ext cx="7612587" cy="727200"/>
                  </a:xfrm>
                  <a:prstGeom prst="rect">
                    <a:avLst/>
                  </a:prstGeom>
                </pic:spPr>
              </pic:pic>
            </a:graphicData>
          </a:graphic>
          <wp14:sizeRelH relativeFrom="page">
            <wp14:pctWidth>0</wp14:pctWidth>
          </wp14:sizeRelH>
          <wp14:sizeRelV relativeFrom="page">
            <wp14:pctHeight>0</wp14:pctHeight>
          </wp14:sizeRelV>
        </wp:anchor>
      </w:drawing>
    </w:r>
    <w:r w:rsidRPr="00D55CA0">
      <w:t xml:space="preserve">Modelo de Política de </w:t>
    </w:r>
    <w:r>
      <w:t>Gestão de Controle de Acesso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0943D0" w14:textId="77777777" w:rsidR="0028715A" w:rsidRPr="000473C0" w:rsidRDefault="0028715A" w:rsidP="009F461A">
      <w:r w:rsidRPr="000473C0">
        <w:separator/>
      </w:r>
    </w:p>
  </w:footnote>
  <w:footnote w:type="continuationSeparator" w:id="0">
    <w:p w14:paraId="1C86223B" w14:textId="77777777" w:rsidR="0028715A" w:rsidRPr="000473C0" w:rsidRDefault="0028715A" w:rsidP="009F461A">
      <w:r w:rsidRPr="000473C0">
        <w:continuationSeparator/>
      </w:r>
    </w:p>
  </w:footnote>
  <w:footnote w:type="continuationNotice" w:id="1">
    <w:p w14:paraId="6EB5D2A4" w14:textId="77777777" w:rsidR="0028715A" w:rsidRPr="000473C0" w:rsidRDefault="0028715A" w:rsidP="009F461A"/>
  </w:footnote>
  <w:footnote w:id="2">
    <w:p w14:paraId="4BE10958" w14:textId="020B1EAF" w:rsidR="00106F59" w:rsidRDefault="00106F59" w:rsidP="006640C0">
      <w:pPr>
        <w:pStyle w:val="Textodenotaderodap"/>
        <w:jc w:val="left"/>
      </w:pPr>
      <w:r>
        <w:rPr>
          <w:rStyle w:val="Refdenotaderodap"/>
        </w:rPr>
        <w:footnoteRef/>
      </w:r>
      <w:r w:rsidR="00DD5434">
        <w:rPr>
          <w:sz w:val="16"/>
          <w:szCs w:val="16"/>
        </w:rPr>
        <w:t xml:space="preserve"> Disponível em: </w:t>
      </w:r>
      <w:r w:rsidRPr="006640C0">
        <w:rPr>
          <w:sz w:val="16"/>
          <w:szCs w:val="16"/>
        </w:rPr>
        <w:t>&lt;</w:t>
      </w:r>
      <w:hyperlink r:id="rId1" w:history="1">
        <w:r w:rsidRPr="00E360B0">
          <w:rPr>
            <w:rStyle w:val="Hyperlink"/>
            <w:sz w:val="16"/>
            <w:szCs w:val="16"/>
          </w:rPr>
          <w:t>https://www.gov.br/governodigital/pt-br/privacidade-e-seguranca/ppsi/guia_framework_psi.pdf</w:t>
        </w:r>
      </w:hyperlink>
      <w:r w:rsidRPr="006640C0">
        <w:rPr>
          <w:sz w:val="16"/>
          <w:szCs w:val="16"/>
        </w:rPr>
        <w:t>&gt;. Acesso em</w:t>
      </w:r>
      <w:r w:rsidR="008138AF">
        <w:rPr>
          <w:sz w:val="16"/>
          <w:szCs w:val="16"/>
        </w:rPr>
        <w:t>:</w:t>
      </w:r>
      <w:r w:rsidRPr="006640C0">
        <w:rPr>
          <w:sz w:val="16"/>
          <w:szCs w:val="16"/>
        </w:rPr>
        <w:t xml:space="preserve"> 21</w:t>
      </w:r>
      <w:r w:rsidR="008138AF">
        <w:rPr>
          <w:sz w:val="16"/>
          <w:szCs w:val="16"/>
        </w:rPr>
        <w:t xml:space="preserve"> jan. </w:t>
      </w:r>
      <w:r w:rsidRPr="006640C0">
        <w:rPr>
          <w:sz w:val="16"/>
          <w:szCs w:val="16"/>
        </w:rPr>
        <w:t>2025.</w:t>
      </w:r>
    </w:p>
  </w:footnote>
  <w:footnote w:id="3">
    <w:p w14:paraId="57B49BBB" w14:textId="259AF4A0" w:rsidR="00106F59" w:rsidRDefault="00106F59">
      <w:pPr>
        <w:pStyle w:val="Textodenotaderodap"/>
      </w:pPr>
      <w:r>
        <w:rPr>
          <w:rStyle w:val="Refdenotaderodap"/>
        </w:rPr>
        <w:footnoteRef/>
      </w:r>
      <w:r>
        <w:t xml:space="preserve"> </w:t>
      </w:r>
      <w:r w:rsidRPr="006640C0">
        <w:rPr>
          <w:sz w:val="16"/>
          <w:szCs w:val="16"/>
        </w:rPr>
        <w:t>Disponível em: &lt;</w:t>
      </w:r>
      <w:hyperlink r:id="rId2" w:history="1">
        <w:r w:rsidR="00DD5434" w:rsidRPr="00DD5434">
          <w:rPr>
            <w:rStyle w:val="Hyperlink"/>
            <w:sz w:val="16"/>
            <w:szCs w:val="16"/>
          </w:rPr>
          <w:t>https://www.gov.br/gsi/pt-br/ssic/osic/OSIC%2009.23</w:t>
        </w:r>
      </w:hyperlink>
      <w:r w:rsidRPr="006640C0">
        <w:rPr>
          <w:sz w:val="16"/>
          <w:szCs w:val="16"/>
        </w:rPr>
        <w:t>&gt;</w:t>
      </w:r>
      <w:r w:rsidR="00DD5434">
        <w:rPr>
          <w:sz w:val="16"/>
          <w:szCs w:val="16"/>
        </w:rPr>
        <w:t>.</w:t>
      </w:r>
      <w:r w:rsidRPr="006640C0">
        <w:rPr>
          <w:sz w:val="16"/>
          <w:szCs w:val="16"/>
        </w:rPr>
        <w:t xml:space="preserve"> Acesso em: 21</w:t>
      </w:r>
      <w:r w:rsidR="00B13F0B">
        <w:rPr>
          <w:sz w:val="16"/>
          <w:szCs w:val="16"/>
        </w:rPr>
        <w:t xml:space="preserve"> jan. </w:t>
      </w:r>
      <w:r w:rsidRPr="006640C0">
        <w:rPr>
          <w:sz w:val="16"/>
          <w:szCs w:val="16"/>
        </w:rPr>
        <w:t>2025</w:t>
      </w:r>
      <w:r w:rsidR="00DD5434">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5788292"/>
      <w:docPartObj>
        <w:docPartGallery w:val="Page Numbers (Top of Page)"/>
        <w:docPartUnique/>
      </w:docPartObj>
    </w:sdtPr>
    <w:sdtContent>
      <w:p w14:paraId="42C07963" w14:textId="7FF828B7" w:rsidR="00106F59" w:rsidRDefault="00106F59">
        <w:pPr>
          <w:pStyle w:val="Cabealho"/>
          <w:jc w:val="right"/>
        </w:pPr>
        <w:r>
          <w:fldChar w:fldCharType="begin"/>
        </w:r>
        <w:r>
          <w:instrText>PAGE   \* MERGEFORMAT</w:instrText>
        </w:r>
        <w:r>
          <w:fldChar w:fldCharType="separate"/>
        </w:r>
        <w:r>
          <w:t>2</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4CCA6D46"/>
    <w:lvl w:ilvl="0">
      <w:start w:val="1"/>
      <w:numFmt w:val="decimal"/>
      <w:pStyle w:val="Numerada2"/>
      <w:lvlText w:val="%1."/>
      <w:lvlJc w:val="left"/>
      <w:pPr>
        <w:tabs>
          <w:tab w:val="num" w:pos="720"/>
        </w:tabs>
        <w:ind w:left="720" w:hanging="360"/>
      </w:pPr>
    </w:lvl>
  </w:abstractNum>
  <w:abstractNum w:abstractNumId="1" w15:restartNumberingAfterBreak="0">
    <w:nsid w:val="012D4039"/>
    <w:multiLevelType w:val="hybridMultilevel"/>
    <w:tmpl w:val="F79A94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6E96E1F"/>
    <w:multiLevelType w:val="hybridMultilevel"/>
    <w:tmpl w:val="FFFFFFFF"/>
    <w:lvl w:ilvl="0" w:tplc="EA323E5E">
      <w:start w:val="1"/>
      <w:numFmt w:val="bullet"/>
      <w:lvlText w:val=""/>
      <w:lvlJc w:val="left"/>
      <w:pPr>
        <w:ind w:left="720" w:hanging="360"/>
      </w:pPr>
      <w:rPr>
        <w:rFonts w:ascii="Symbol" w:hAnsi="Symbol" w:hint="default"/>
      </w:rPr>
    </w:lvl>
    <w:lvl w:ilvl="1" w:tplc="1C38F722">
      <w:start w:val="1"/>
      <w:numFmt w:val="bullet"/>
      <w:lvlText w:val="o"/>
      <w:lvlJc w:val="left"/>
      <w:pPr>
        <w:ind w:left="1440" w:hanging="360"/>
      </w:pPr>
      <w:rPr>
        <w:rFonts w:ascii="Courier New" w:hAnsi="Courier New" w:hint="default"/>
      </w:rPr>
    </w:lvl>
    <w:lvl w:ilvl="2" w:tplc="7FE4CA8E">
      <w:start w:val="1"/>
      <w:numFmt w:val="bullet"/>
      <w:lvlText w:val=""/>
      <w:lvlJc w:val="left"/>
      <w:pPr>
        <w:ind w:left="2160" w:hanging="360"/>
      </w:pPr>
      <w:rPr>
        <w:rFonts w:ascii="Wingdings" w:hAnsi="Wingdings" w:hint="default"/>
      </w:rPr>
    </w:lvl>
    <w:lvl w:ilvl="3" w:tplc="4DCC1886">
      <w:start w:val="1"/>
      <w:numFmt w:val="bullet"/>
      <w:lvlText w:val=""/>
      <w:lvlJc w:val="left"/>
      <w:pPr>
        <w:ind w:left="2880" w:hanging="360"/>
      </w:pPr>
      <w:rPr>
        <w:rFonts w:ascii="Symbol" w:hAnsi="Symbol" w:hint="default"/>
      </w:rPr>
    </w:lvl>
    <w:lvl w:ilvl="4" w:tplc="56D6BF3E">
      <w:start w:val="1"/>
      <w:numFmt w:val="bullet"/>
      <w:lvlText w:val="o"/>
      <w:lvlJc w:val="left"/>
      <w:pPr>
        <w:ind w:left="3600" w:hanging="360"/>
      </w:pPr>
      <w:rPr>
        <w:rFonts w:ascii="Courier New" w:hAnsi="Courier New" w:hint="default"/>
      </w:rPr>
    </w:lvl>
    <w:lvl w:ilvl="5" w:tplc="67083560">
      <w:start w:val="1"/>
      <w:numFmt w:val="bullet"/>
      <w:lvlText w:val=""/>
      <w:lvlJc w:val="left"/>
      <w:pPr>
        <w:ind w:left="4320" w:hanging="360"/>
      </w:pPr>
      <w:rPr>
        <w:rFonts w:ascii="Wingdings" w:hAnsi="Wingdings" w:hint="default"/>
      </w:rPr>
    </w:lvl>
    <w:lvl w:ilvl="6" w:tplc="F1781EF4">
      <w:start w:val="1"/>
      <w:numFmt w:val="bullet"/>
      <w:lvlText w:val=""/>
      <w:lvlJc w:val="left"/>
      <w:pPr>
        <w:ind w:left="5040" w:hanging="360"/>
      </w:pPr>
      <w:rPr>
        <w:rFonts w:ascii="Symbol" w:hAnsi="Symbol" w:hint="default"/>
      </w:rPr>
    </w:lvl>
    <w:lvl w:ilvl="7" w:tplc="C04481C2">
      <w:start w:val="1"/>
      <w:numFmt w:val="bullet"/>
      <w:lvlText w:val="o"/>
      <w:lvlJc w:val="left"/>
      <w:pPr>
        <w:ind w:left="5760" w:hanging="360"/>
      </w:pPr>
      <w:rPr>
        <w:rFonts w:ascii="Courier New" w:hAnsi="Courier New" w:hint="default"/>
      </w:rPr>
    </w:lvl>
    <w:lvl w:ilvl="8" w:tplc="634AA8A4">
      <w:start w:val="1"/>
      <w:numFmt w:val="bullet"/>
      <w:lvlText w:val=""/>
      <w:lvlJc w:val="left"/>
      <w:pPr>
        <w:ind w:left="6480" w:hanging="360"/>
      </w:pPr>
      <w:rPr>
        <w:rFonts w:ascii="Wingdings" w:hAnsi="Wingdings" w:hint="default"/>
      </w:rPr>
    </w:lvl>
  </w:abstractNum>
  <w:abstractNum w:abstractNumId="3" w15:restartNumberingAfterBreak="0">
    <w:nsid w:val="072273F7"/>
    <w:multiLevelType w:val="hybridMultilevel"/>
    <w:tmpl w:val="0F023E08"/>
    <w:lvl w:ilvl="0" w:tplc="5AC0E3C0">
      <w:start w:val="1"/>
      <w:numFmt w:val="bullet"/>
      <w:lvlText w:val=""/>
      <w:lvlJc w:val="left"/>
      <w:pPr>
        <w:ind w:left="720" w:hanging="360"/>
      </w:pPr>
      <w:rPr>
        <w:rFonts w:ascii="Symbol" w:hAnsi="Symbol" w:hint="default"/>
      </w:rPr>
    </w:lvl>
    <w:lvl w:ilvl="1" w:tplc="0FB4ED90">
      <w:start w:val="1"/>
      <w:numFmt w:val="bullet"/>
      <w:lvlText w:val="o"/>
      <w:lvlJc w:val="left"/>
      <w:pPr>
        <w:ind w:left="1440" w:hanging="360"/>
      </w:pPr>
      <w:rPr>
        <w:rFonts w:ascii="Courier New" w:hAnsi="Courier New" w:hint="default"/>
        <w:color w:val="auto"/>
      </w:rPr>
    </w:lvl>
    <w:lvl w:ilvl="2" w:tplc="D076C6F4">
      <w:start w:val="1"/>
      <w:numFmt w:val="bullet"/>
      <w:lvlText w:val=""/>
      <w:lvlJc w:val="left"/>
      <w:pPr>
        <w:ind w:left="2160" w:hanging="360"/>
      </w:pPr>
      <w:rPr>
        <w:rFonts w:ascii="Wingdings" w:hAnsi="Wingdings" w:hint="default"/>
      </w:rPr>
    </w:lvl>
    <w:lvl w:ilvl="3" w:tplc="328C6E2E">
      <w:start w:val="1"/>
      <w:numFmt w:val="bullet"/>
      <w:lvlText w:val=""/>
      <w:lvlJc w:val="left"/>
      <w:pPr>
        <w:ind w:left="2880" w:hanging="360"/>
      </w:pPr>
      <w:rPr>
        <w:rFonts w:ascii="Symbol" w:hAnsi="Symbol" w:hint="default"/>
      </w:rPr>
    </w:lvl>
    <w:lvl w:ilvl="4" w:tplc="7898FB52">
      <w:start w:val="1"/>
      <w:numFmt w:val="bullet"/>
      <w:lvlText w:val="o"/>
      <w:lvlJc w:val="left"/>
      <w:pPr>
        <w:ind w:left="3600" w:hanging="360"/>
      </w:pPr>
      <w:rPr>
        <w:rFonts w:ascii="Courier New" w:hAnsi="Courier New" w:hint="default"/>
      </w:rPr>
    </w:lvl>
    <w:lvl w:ilvl="5" w:tplc="3AA07224">
      <w:start w:val="1"/>
      <w:numFmt w:val="bullet"/>
      <w:lvlText w:val=""/>
      <w:lvlJc w:val="left"/>
      <w:pPr>
        <w:ind w:left="4320" w:hanging="360"/>
      </w:pPr>
      <w:rPr>
        <w:rFonts w:ascii="Wingdings" w:hAnsi="Wingdings" w:hint="default"/>
      </w:rPr>
    </w:lvl>
    <w:lvl w:ilvl="6" w:tplc="3F502B52">
      <w:start w:val="1"/>
      <w:numFmt w:val="bullet"/>
      <w:lvlText w:val=""/>
      <w:lvlJc w:val="left"/>
      <w:pPr>
        <w:ind w:left="5040" w:hanging="360"/>
      </w:pPr>
      <w:rPr>
        <w:rFonts w:ascii="Symbol" w:hAnsi="Symbol" w:hint="default"/>
      </w:rPr>
    </w:lvl>
    <w:lvl w:ilvl="7" w:tplc="75A2443C">
      <w:start w:val="1"/>
      <w:numFmt w:val="bullet"/>
      <w:lvlText w:val="o"/>
      <w:lvlJc w:val="left"/>
      <w:pPr>
        <w:ind w:left="5760" w:hanging="360"/>
      </w:pPr>
      <w:rPr>
        <w:rFonts w:ascii="Courier New" w:hAnsi="Courier New" w:hint="default"/>
      </w:rPr>
    </w:lvl>
    <w:lvl w:ilvl="8" w:tplc="427CED20">
      <w:start w:val="1"/>
      <w:numFmt w:val="bullet"/>
      <w:lvlText w:val=""/>
      <w:lvlJc w:val="left"/>
      <w:pPr>
        <w:ind w:left="6480" w:hanging="360"/>
      </w:pPr>
      <w:rPr>
        <w:rFonts w:ascii="Wingdings" w:hAnsi="Wingdings" w:hint="default"/>
      </w:rPr>
    </w:lvl>
  </w:abstractNum>
  <w:abstractNum w:abstractNumId="4" w15:restartNumberingAfterBreak="0">
    <w:nsid w:val="098727E1"/>
    <w:multiLevelType w:val="hybridMultilevel"/>
    <w:tmpl w:val="1EEE0022"/>
    <w:lvl w:ilvl="0" w:tplc="FFFFFFFF">
      <w:start w:val="1"/>
      <w:numFmt w:val="bullet"/>
      <w:lvlText w:val=""/>
      <w:lvlJc w:val="left"/>
      <w:pPr>
        <w:ind w:left="720" w:hanging="360"/>
      </w:pPr>
      <w:rPr>
        <w:rFonts w:ascii="Symbol" w:hAnsi="Symbol" w:hint="default"/>
      </w:rPr>
    </w:lvl>
    <w:lvl w:ilvl="1" w:tplc="52E81CD8">
      <w:start w:val="1"/>
      <w:numFmt w:val="lowerLetter"/>
      <w:lvlText w:val="%2)"/>
      <w:lvlJc w:val="left"/>
      <w:pPr>
        <w:ind w:left="720" w:hanging="360"/>
      </w:pPr>
      <w:rPr>
        <w:color w:val="auto"/>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5" w15:restartNumberingAfterBreak="0">
    <w:nsid w:val="0B049679"/>
    <w:multiLevelType w:val="hybridMultilevel"/>
    <w:tmpl w:val="24680A4C"/>
    <w:lvl w:ilvl="0" w:tplc="17F8C826">
      <w:start w:val="1"/>
      <w:numFmt w:val="bullet"/>
      <w:lvlText w:val=""/>
      <w:lvlJc w:val="left"/>
      <w:pPr>
        <w:ind w:left="720" w:hanging="360"/>
      </w:pPr>
      <w:rPr>
        <w:rFonts w:ascii="Symbol" w:hAnsi="Symbol" w:hint="default"/>
      </w:rPr>
    </w:lvl>
    <w:lvl w:ilvl="1" w:tplc="44E0BCEA">
      <w:start w:val="1"/>
      <w:numFmt w:val="bullet"/>
      <w:lvlText w:val="o"/>
      <w:lvlJc w:val="left"/>
      <w:pPr>
        <w:ind w:left="1440" w:hanging="360"/>
      </w:pPr>
      <w:rPr>
        <w:rFonts w:ascii="Courier New" w:hAnsi="Courier New" w:hint="default"/>
        <w:color w:val="auto"/>
      </w:rPr>
    </w:lvl>
    <w:lvl w:ilvl="2" w:tplc="71E849C6">
      <w:start w:val="1"/>
      <w:numFmt w:val="bullet"/>
      <w:lvlText w:val=""/>
      <w:lvlJc w:val="left"/>
      <w:pPr>
        <w:ind w:left="2160" w:hanging="360"/>
      </w:pPr>
      <w:rPr>
        <w:rFonts w:ascii="Wingdings" w:hAnsi="Wingdings" w:hint="default"/>
      </w:rPr>
    </w:lvl>
    <w:lvl w:ilvl="3" w:tplc="86C6F11C">
      <w:start w:val="1"/>
      <w:numFmt w:val="bullet"/>
      <w:lvlText w:val=""/>
      <w:lvlJc w:val="left"/>
      <w:pPr>
        <w:ind w:left="2880" w:hanging="360"/>
      </w:pPr>
      <w:rPr>
        <w:rFonts w:ascii="Symbol" w:hAnsi="Symbol" w:hint="default"/>
      </w:rPr>
    </w:lvl>
    <w:lvl w:ilvl="4" w:tplc="78748240">
      <w:start w:val="1"/>
      <w:numFmt w:val="bullet"/>
      <w:lvlText w:val="o"/>
      <w:lvlJc w:val="left"/>
      <w:pPr>
        <w:ind w:left="3600" w:hanging="360"/>
      </w:pPr>
      <w:rPr>
        <w:rFonts w:ascii="Courier New" w:hAnsi="Courier New" w:hint="default"/>
      </w:rPr>
    </w:lvl>
    <w:lvl w:ilvl="5" w:tplc="6D746E16">
      <w:start w:val="1"/>
      <w:numFmt w:val="bullet"/>
      <w:lvlText w:val=""/>
      <w:lvlJc w:val="left"/>
      <w:pPr>
        <w:ind w:left="4320" w:hanging="360"/>
      </w:pPr>
      <w:rPr>
        <w:rFonts w:ascii="Wingdings" w:hAnsi="Wingdings" w:hint="default"/>
      </w:rPr>
    </w:lvl>
    <w:lvl w:ilvl="6" w:tplc="CB6CA5BC">
      <w:start w:val="1"/>
      <w:numFmt w:val="bullet"/>
      <w:lvlText w:val=""/>
      <w:lvlJc w:val="left"/>
      <w:pPr>
        <w:ind w:left="5040" w:hanging="360"/>
      </w:pPr>
      <w:rPr>
        <w:rFonts w:ascii="Symbol" w:hAnsi="Symbol" w:hint="default"/>
      </w:rPr>
    </w:lvl>
    <w:lvl w:ilvl="7" w:tplc="95707D22">
      <w:start w:val="1"/>
      <w:numFmt w:val="bullet"/>
      <w:lvlText w:val="o"/>
      <w:lvlJc w:val="left"/>
      <w:pPr>
        <w:ind w:left="5760" w:hanging="360"/>
      </w:pPr>
      <w:rPr>
        <w:rFonts w:ascii="Courier New" w:hAnsi="Courier New" w:hint="default"/>
      </w:rPr>
    </w:lvl>
    <w:lvl w:ilvl="8" w:tplc="07FA4050">
      <w:start w:val="1"/>
      <w:numFmt w:val="bullet"/>
      <w:lvlText w:val=""/>
      <w:lvlJc w:val="left"/>
      <w:pPr>
        <w:ind w:left="6480" w:hanging="360"/>
      </w:pPr>
      <w:rPr>
        <w:rFonts w:ascii="Wingdings" w:hAnsi="Wingdings" w:hint="default"/>
      </w:rPr>
    </w:lvl>
  </w:abstractNum>
  <w:abstractNum w:abstractNumId="6" w15:restartNumberingAfterBreak="0">
    <w:nsid w:val="0B4C24D9"/>
    <w:multiLevelType w:val="hybridMultilevel"/>
    <w:tmpl w:val="59EAD01A"/>
    <w:lvl w:ilvl="0" w:tplc="04160013">
      <w:start w:val="1"/>
      <w:numFmt w:val="upperRoman"/>
      <w:lvlText w:val="%1."/>
      <w:lvlJc w:val="right"/>
      <w:pPr>
        <w:ind w:left="72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C833108"/>
    <w:multiLevelType w:val="hybridMultilevel"/>
    <w:tmpl w:val="059A4E32"/>
    <w:lvl w:ilvl="0" w:tplc="04160013">
      <w:start w:val="1"/>
      <w:numFmt w:val="upperRoman"/>
      <w:lvlText w:val="%1."/>
      <w:lvlJc w:val="righ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C92761F"/>
    <w:multiLevelType w:val="hybridMultilevel"/>
    <w:tmpl w:val="CA7A645A"/>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0ED069C7"/>
    <w:multiLevelType w:val="hybridMultilevel"/>
    <w:tmpl w:val="AA446C36"/>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0F3767DB"/>
    <w:multiLevelType w:val="hybridMultilevel"/>
    <w:tmpl w:val="372272E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1127D2C0"/>
    <w:multiLevelType w:val="hybridMultilevel"/>
    <w:tmpl w:val="FFFFFFFF"/>
    <w:lvl w:ilvl="0" w:tplc="A9E097E6">
      <w:start w:val="1"/>
      <w:numFmt w:val="lowerLetter"/>
      <w:lvlText w:val="%1)"/>
      <w:lvlJc w:val="left"/>
      <w:pPr>
        <w:ind w:left="720" w:hanging="360"/>
      </w:pPr>
    </w:lvl>
    <w:lvl w:ilvl="1" w:tplc="BEB2627A">
      <w:start w:val="1"/>
      <w:numFmt w:val="lowerLetter"/>
      <w:lvlText w:val="%2."/>
      <w:lvlJc w:val="left"/>
      <w:pPr>
        <w:ind w:left="1440" w:hanging="360"/>
      </w:pPr>
    </w:lvl>
    <w:lvl w:ilvl="2" w:tplc="5EA2F96E">
      <w:start w:val="1"/>
      <w:numFmt w:val="lowerRoman"/>
      <w:lvlText w:val="%3."/>
      <w:lvlJc w:val="right"/>
      <w:pPr>
        <w:ind w:left="2160" w:hanging="180"/>
      </w:pPr>
    </w:lvl>
    <w:lvl w:ilvl="3" w:tplc="A574CAA2">
      <w:start w:val="1"/>
      <w:numFmt w:val="decimal"/>
      <w:lvlText w:val="%4."/>
      <w:lvlJc w:val="left"/>
      <w:pPr>
        <w:ind w:left="2880" w:hanging="360"/>
      </w:pPr>
    </w:lvl>
    <w:lvl w:ilvl="4" w:tplc="3E129FEA">
      <w:start w:val="1"/>
      <w:numFmt w:val="lowerLetter"/>
      <w:lvlText w:val="%5."/>
      <w:lvlJc w:val="left"/>
      <w:pPr>
        <w:ind w:left="3600" w:hanging="360"/>
      </w:pPr>
    </w:lvl>
    <w:lvl w:ilvl="5" w:tplc="4E1CF652">
      <w:start w:val="1"/>
      <w:numFmt w:val="lowerRoman"/>
      <w:lvlText w:val="%6."/>
      <w:lvlJc w:val="right"/>
      <w:pPr>
        <w:ind w:left="4320" w:hanging="180"/>
      </w:pPr>
    </w:lvl>
    <w:lvl w:ilvl="6" w:tplc="4A589EF6">
      <w:start w:val="1"/>
      <w:numFmt w:val="decimal"/>
      <w:lvlText w:val="%7."/>
      <w:lvlJc w:val="left"/>
      <w:pPr>
        <w:ind w:left="5040" w:hanging="360"/>
      </w:pPr>
    </w:lvl>
    <w:lvl w:ilvl="7" w:tplc="DA9AC1B0">
      <w:start w:val="1"/>
      <w:numFmt w:val="lowerLetter"/>
      <w:lvlText w:val="%8."/>
      <w:lvlJc w:val="left"/>
      <w:pPr>
        <w:ind w:left="5760" w:hanging="360"/>
      </w:pPr>
    </w:lvl>
    <w:lvl w:ilvl="8" w:tplc="1C401DB8">
      <w:start w:val="1"/>
      <w:numFmt w:val="lowerRoman"/>
      <w:lvlText w:val="%9."/>
      <w:lvlJc w:val="right"/>
      <w:pPr>
        <w:ind w:left="6480" w:hanging="180"/>
      </w:pPr>
    </w:lvl>
  </w:abstractNum>
  <w:abstractNum w:abstractNumId="12" w15:restartNumberingAfterBreak="0">
    <w:nsid w:val="11730EE1"/>
    <w:multiLevelType w:val="hybridMultilevel"/>
    <w:tmpl w:val="52282E14"/>
    <w:lvl w:ilvl="0" w:tplc="04160017">
      <w:start w:val="1"/>
      <w:numFmt w:val="lowerLetter"/>
      <w:lvlText w:val="%1)"/>
      <w:lvlJc w:val="left"/>
      <w:pPr>
        <w:ind w:left="1211" w:hanging="360"/>
      </w:pPr>
      <w:rPr>
        <w:rFonts w:hint="default"/>
      </w:rPr>
    </w:lvl>
    <w:lvl w:ilvl="1" w:tplc="FFFFFFFF">
      <w:start w:val="1"/>
      <w:numFmt w:val="bullet"/>
      <w:lvlText w:val="o"/>
      <w:lvlJc w:val="left"/>
      <w:pPr>
        <w:ind w:left="1931" w:hanging="360"/>
      </w:pPr>
      <w:rPr>
        <w:rFonts w:ascii="Courier New" w:hAnsi="Courier New" w:hint="default"/>
      </w:rPr>
    </w:lvl>
    <w:lvl w:ilvl="2" w:tplc="FFFFFFFF">
      <w:start w:val="1"/>
      <w:numFmt w:val="bullet"/>
      <w:lvlText w:val=""/>
      <w:lvlJc w:val="left"/>
      <w:pPr>
        <w:ind w:left="2651" w:hanging="360"/>
      </w:pPr>
      <w:rPr>
        <w:rFonts w:ascii="Wingdings" w:hAnsi="Wingdings" w:hint="default"/>
      </w:rPr>
    </w:lvl>
    <w:lvl w:ilvl="3" w:tplc="FFFFFFFF">
      <w:start w:val="1"/>
      <w:numFmt w:val="bullet"/>
      <w:lvlText w:val=""/>
      <w:lvlJc w:val="left"/>
      <w:pPr>
        <w:ind w:left="3371" w:hanging="360"/>
      </w:pPr>
      <w:rPr>
        <w:rFonts w:ascii="Symbol" w:hAnsi="Symbol" w:hint="default"/>
      </w:rPr>
    </w:lvl>
    <w:lvl w:ilvl="4" w:tplc="FFFFFFFF">
      <w:start w:val="1"/>
      <w:numFmt w:val="bullet"/>
      <w:lvlText w:val="o"/>
      <w:lvlJc w:val="left"/>
      <w:pPr>
        <w:ind w:left="4091" w:hanging="360"/>
      </w:pPr>
      <w:rPr>
        <w:rFonts w:ascii="Courier New" w:hAnsi="Courier New" w:hint="default"/>
      </w:rPr>
    </w:lvl>
    <w:lvl w:ilvl="5" w:tplc="FFFFFFFF">
      <w:start w:val="1"/>
      <w:numFmt w:val="bullet"/>
      <w:lvlText w:val=""/>
      <w:lvlJc w:val="left"/>
      <w:pPr>
        <w:ind w:left="4811" w:hanging="360"/>
      </w:pPr>
      <w:rPr>
        <w:rFonts w:ascii="Wingdings" w:hAnsi="Wingdings" w:hint="default"/>
      </w:rPr>
    </w:lvl>
    <w:lvl w:ilvl="6" w:tplc="FFFFFFFF">
      <w:start w:val="1"/>
      <w:numFmt w:val="bullet"/>
      <w:lvlText w:val=""/>
      <w:lvlJc w:val="left"/>
      <w:pPr>
        <w:ind w:left="5531" w:hanging="360"/>
      </w:pPr>
      <w:rPr>
        <w:rFonts w:ascii="Symbol" w:hAnsi="Symbol" w:hint="default"/>
      </w:rPr>
    </w:lvl>
    <w:lvl w:ilvl="7" w:tplc="FFFFFFFF">
      <w:start w:val="1"/>
      <w:numFmt w:val="bullet"/>
      <w:lvlText w:val="o"/>
      <w:lvlJc w:val="left"/>
      <w:pPr>
        <w:ind w:left="6251" w:hanging="360"/>
      </w:pPr>
      <w:rPr>
        <w:rFonts w:ascii="Courier New" w:hAnsi="Courier New" w:hint="default"/>
      </w:rPr>
    </w:lvl>
    <w:lvl w:ilvl="8" w:tplc="FFFFFFFF">
      <w:start w:val="1"/>
      <w:numFmt w:val="bullet"/>
      <w:lvlText w:val=""/>
      <w:lvlJc w:val="left"/>
      <w:pPr>
        <w:ind w:left="6971" w:hanging="360"/>
      </w:pPr>
      <w:rPr>
        <w:rFonts w:ascii="Wingdings" w:hAnsi="Wingdings" w:hint="default"/>
      </w:rPr>
    </w:lvl>
  </w:abstractNum>
  <w:abstractNum w:abstractNumId="13" w15:restartNumberingAfterBreak="0">
    <w:nsid w:val="137F1F5F"/>
    <w:multiLevelType w:val="hybridMultilevel"/>
    <w:tmpl w:val="8C5C41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14C505D7"/>
    <w:multiLevelType w:val="hybridMultilevel"/>
    <w:tmpl w:val="93602CC8"/>
    <w:lvl w:ilvl="0" w:tplc="E06E61AA">
      <w:start w:val="1"/>
      <w:numFmt w:val="lowerLetter"/>
      <w:lvlText w:val="%1)"/>
      <w:lvlJc w:val="left"/>
      <w:pPr>
        <w:ind w:left="720" w:hanging="360"/>
      </w:pPr>
      <w:rPr>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15D83DBF"/>
    <w:multiLevelType w:val="hybridMultilevel"/>
    <w:tmpl w:val="2604BFD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16269986"/>
    <w:multiLevelType w:val="hybridMultilevel"/>
    <w:tmpl w:val="D940EDA2"/>
    <w:lvl w:ilvl="0" w:tplc="042A042A">
      <w:start w:val="1"/>
      <w:numFmt w:val="lowerLetter"/>
      <w:lvlText w:val="%1)"/>
      <w:lvlJc w:val="left"/>
      <w:pPr>
        <w:ind w:left="720" w:hanging="360"/>
      </w:pPr>
      <w:rPr>
        <w:rFonts w:hint="default"/>
        <w:color w:val="auto"/>
      </w:rPr>
    </w:lvl>
    <w:lvl w:ilvl="1" w:tplc="ACC6DA2C">
      <w:start w:val="1"/>
      <w:numFmt w:val="lowerLetter"/>
      <w:lvlText w:val="%2."/>
      <w:lvlJc w:val="left"/>
      <w:pPr>
        <w:ind w:left="1440" w:hanging="360"/>
      </w:pPr>
    </w:lvl>
    <w:lvl w:ilvl="2" w:tplc="46BCFD1E">
      <w:start w:val="1"/>
      <w:numFmt w:val="lowerRoman"/>
      <w:lvlText w:val="%3."/>
      <w:lvlJc w:val="right"/>
      <w:pPr>
        <w:ind w:left="2160" w:hanging="180"/>
      </w:pPr>
    </w:lvl>
    <w:lvl w:ilvl="3" w:tplc="F8A2F310">
      <w:start w:val="1"/>
      <w:numFmt w:val="decimal"/>
      <w:lvlText w:val="%4."/>
      <w:lvlJc w:val="left"/>
      <w:pPr>
        <w:ind w:left="2880" w:hanging="360"/>
      </w:pPr>
    </w:lvl>
    <w:lvl w:ilvl="4" w:tplc="373C4BCC">
      <w:start w:val="1"/>
      <w:numFmt w:val="lowerLetter"/>
      <w:lvlText w:val="%5."/>
      <w:lvlJc w:val="left"/>
      <w:pPr>
        <w:ind w:left="3600" w:hanging="360"/>
      </w:pPr>
    </w:lvl>
    <w:lvl w:ilvl="5" w:tplc="443E70B4">
      <w:start w:val="1"/>
      <w:numFmt w:val="lowerRoman"/>
      <w:lvlText w:val="%6."/>
      <w:lvlJc w:val="right"/>
      <w:pPr>
        <w:ind w:left="4320" w:hanging="180"/>
      </w:pPr>
    </w:lvl>
    <w:lvl w:ilvl="6" w:tplc="4BBAA33A">
      <w:start w:val="1"/>
      <w:numFmt w:val="decimal"/>
      <w:lvlText w:val="%7."/>
      <w:lvlJc w:val="left"/>
      <w:pPr>
        <w:ind w:left="5040" w:hanging="360"/>
      </w:pPr>
    </w:lvl>
    <w:lvl w:ilvl="7" w:tplc="807C9944">
      <w:start w:val="1"/>
      <w:numFmt w:val="lowerLetter"/>
      <w:lvlText w:val="%8."/>
      <w:lvlJc w:val="left"/>
      <w:pPr>
        <w:ind w:left="5760" w:hanging="360"/>
      </w:pPr>
    </w:lvl>
    <w:lvl w:ilvl="8" w:tplc="4CC6BC7E">
      <w:start w:val="1"/>
      <w:numFmt w:val="lowerRoman"/>
      <w:lvlText w:val="%9."/>
      <w:lvlJc w:val="right"/>
      <w:pPr>
        <w:ind w:left="6480" w:hanging="180"/>
      </w:pPr>
    </w:lvl>
  </w:abstractNum>
  <w:abstractNum w:abstractNumId="17" w15:restartNumberingAfterBreak="0">
    <w:nsid w:val="18411AE2"/>
    <w:multiLevelType w:val="hybridMultilevel"/>
    <w:tmpl w:val="DA22FC52"/>
    <w:lvl w:ilvl="0" w:tplc="04160001">
      <w:start w:val="1"/>
      <w:numFmt w:val="bullet"/>
      <w:lvlText w:val=""/>
      <w:lvlJc w:val="left"/>
      <w:pPr>
        <w:ind w:left="720" w:hanging="360"/>
      </w:pPr>
      <w:rPr>
        <w:rFonts w:ascii="Symbol" w:hAnsi="Symbol" w:hint="default"/>
      </w:rPr>
    </w:lvl>
    <w:lvl w:ilvl="1" w:tplc="65947024">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88C637D"/>
    <w:multiLevelType w:val="hybridMultilevel"/>
    <w:tmpl w:val="3CE0AE08"/>
    <w:lvl w:ilvl="0" w:tplc="FFFFFFFF">
      <w:start w:val="1"/>
      <w:numFmt w:val="bullet"/>
      <w:lvlText w:val=""/>
      <w:lvlJc w:val="left"/>
      <w:pPr>
        <w:ind w:left="720" w:hanging="360"/>
      </w:pPr>
      <w:rPr>
        <w:rFonts w:ascii="Symbol" w:hAnsi="Symbol" w:hint="default"/>
      </w:rPr>
    </w:lvl>
    <w:lvl w:ilvl="1" w:tplc="E5F0E350">
      <w:start w:val="1"/>
      <w:numFmt w:val="lowerLetter"/>
      <w:lvlText w:val="%2)"/>
      <w:lvlJc w:val="left"/>
      <w:pPr>
        <w:ind w:left="720" w:hanging="360"/>
      </w:pPr>
      <w:rPr>
        <w:color w:val="auto"/>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9" w15:restartNumberingAfterBreak="0">
    <w:nsid w:val="19190E3D"/>
    <w:multiLevelType w:val="hybridMultilevel"/>
    <w:tmpl w:val="AE0EE0D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A505162"/>
    <w:multiLevelType w:val="hybridMultilevel"/>
    <w:tmpl w:val="E29C37EC"/>
    <w:lvl w:ilvl="0" w:tplc="A46A03A8">
      <w:start w:val="1"/>
      <w:numFmt w:val="upperRoman"/>
      <w:lvlText w:val="%1."/>
      <w:lvlJc w:val="right"/>
      <w:pPr>
        <w:ind w:left="720" w:hanging="360"/>
      </w:pPr>
    </w:lvl>
    <w:lvl w:ilvl="1" w:tplc="C3702642">
      <w:start w:val="1"/>
      <w:numFmt w:val="lowerLetter"/>
      <w:lvlText w:val="%2."/>
      <w:lvlJc w:val="left"/>
      <w:pPr>
        <w:ind w:left="1440" w:hanging="360"/>
      </w:pPr>
    </w:lvl>
    <w:lvl w:ilvl="2" w:tplc="37C04626">
      <w:start w:val="1"/>
      <w:numFmt w:val="lowerRoman"/>
      <w:lvlText w:val="%3."/>
      <w:lvlJc w:val="right"/>
      <w:pPr>
        <w:ind w:left="2160" w:hanging="180"/>
      </w:pPr>
    </w:lvl>
    <w:lvl w:ilvl="3" w:tplc="8FBA6578">
      <w:start w:val="1"/>
      <w:numFmt w:val="decimal"/>
      <w:lvlText w:val="%4."/>
      <w:lvlJc w:val="left"/>
      <w:pPr>
        <w:ind w:left="2880" w:hanging="360"/>
      </w:pPr>
    </w:lvl>
    <w:lvl w:ilvl="4" w:tplc="20C202FE">
      <w:start w:val="1"/>
      <w:numFmt w:val="lowerLetter"/>
      <w:lvlText w:val="%5."/>
      <w:lvlJc w:val="left"/>
      <w:pPr>
        <w:ind w:left="3600" w:hanging="360"/>
      </w:pPr>
    </w:lvl>
    <w:lvl w:ilvl="5" w:tplc="409296B2">
      <w:start w:val="1"/>
      <w:numFmt w:val="lowerRoman"/>
      <w:lvlText w:val="%6."/>
      <w:lvlJc w:val="right"/>
      <w:pPr>
        <w:ind w:left="4320" w:hanging="180"/>
      </w:pPr>
    </w:lvl>
    <w:lvl w:ilvl="6" w:tplc="D806E13A">
      <w:start w:val="1"/>
      <w:numFmt w:val="decimal"/>
      <w:lvlText w:val="%7."/>
      <w:lvlJc w:val="left"/>
      <w:pPr>
        <w:ind w:left="5040" w:hanging="360"/>
      </w:pPr>
    </w:lvl>
    <w:lvl w:ilvl="7" w:tplc="174C46CE">
      <w:start w:val="1"/>
      <w:numFmt w:val="lowerLetter"/>
      <w:lvlText w:val="%8."/>
      <w:lvlJc w:val="left"/>
      <w:pPr>
        <w:ind w:left="5760" w:hanging="360"/>
      </w:pPr>
    </w:lvl>
    <w:lvl w:ilvl="8" w:tplc="CF9AD3B0">
      <w:start w:val="1"/>
      <w:numFmt w:val="lowerRoman"/>
      <w:lvlText w:val="%9."/>
      <w:lvlJc w:val="right"/>
      <w:pPr>
        <w:ind w:left="6480" w:hanging="180"/>
      </w:pPr>
    </w:lvl>
  </w:abstractNum>
  <w:abstractNum w:abstractNumId="21" w15:restartNumberingAfterBreak="0">
    <w:nsid w:val="1C274753"/>
    <w:multiLevelType w:val="hybridMultilevel"/>
    <w:tmpl w:val="E7E25DA2"/>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1C42874B"/>
    <w:multiLevelType w:val="hybridMultilevel"/>
    <w:tmpl w:val="E5C43786"/>
    <w:lvl w:ilvl="0" w:tplc="64CC6286">
      <w:start w:val="1"/>
      <w:numFmt w:val="upperRoman"/>
      <w:lvlText w:val="%1."/>
      <w:lvlJc w:val="right"/>
      <w:pPr>
        <w:ind w:left="720" w:hanging="360"/>
      </w:pPr>
    </w:lvl>
    <w:lvl w:ilvl="1" w:tplc="246E0722">
      <w:start w:val="1"/>
      <w:numFmt w:val="lowerLetter"/>
      <w:lvlText w:val="%2."/>
      <w:lvlJc w:val="left"/>
      <w:pPr>
        <w:ind w:left="1440" w:hanging="360"/>
      </w:pPr>
    </w:lvl>
    <w:lvl w:ilvl="2" w:tplc="E9F4F5F2">
      <w:start w:val="1"/>
      <w:numFmt w:val="lowerRoman"/>
      <w:lvlText w:val="%3."/>
      <w:lvlJc w:val="right"/>
      <w:pPr>
        <w:ind w:left="2160" w:hanging="180"/>
      </w:pPr>
    </w:lvl>
    <w:lvl w:ilvl="3" w:tplc="FD8EFBDE">
      <w:start w:val="1"/>
      <w:numFmt w:val="decimal"/>
      <w:lvlText w:val="%4."/>
      <w:lvlJc w:val="left"/>
      <w:pPr>
        <w:ind w:left="2880" w:hanging="360"/>
      </w:pPr>
    </w:lvl>
    <w:lvl w:ilvl="4" w:tplc="249CCEBA">
      <w:start w:val="1"/>
      <w:numFmt w:val="lowerLetter"/>
      <w:lvlText w:val="%5."/>
      <w:lvlJc w:val="left"/>
      <w:pPr>
        <w:ind w:left="3600" w:hanging="360"/>
      </w:pPr>
    </w:lvl>
    <w:lvl w:ilvl="5" w:tplc="75E8C600">
      <w:start w:val="1"/>
      <w:numFmt w:val="lowerRoman"/>
      <w:lvlText w:val="%6."/>
      <w:lvlJc w:val="right"/>
      <w:pPr>
        <w:ind w:left="4320" w:hanging="180"/>
      </w:pPr>
    </w:lvl>
    <w:lvl w:ilvl="6" w:tplc="87B0D23C">
      <w:start w:val="1"/>
      <w:numFmt w:val="decimal"/>
      <w:lvlText w:val="%7."/>
      <w:lvlJc w:val="left"/>
      <w:pPr>
        <w:ind w:left="5040" w:hanging="360"/>
      </w:pPr>
    </w:lvl>
    <w:lvl w:ilvl="7" w:tplc="D3BA1042">
      <w:start w:val="1"/>
      <w:numFmt w:val="lowerLetter"/>
      <w:lvlText w:val="%8."/>
      <w:lvlJc w:val="left"/>
      <w:pPr>
        <w:ind w:left="5760" w:hanging="360"/>
      </w:pPr>
    </w:lvl>
    <w:lvl w:ilvl="8" w:tplc="1608AFE6">
      <w:start w:val="1"/>
      <w:numFmt w:val="lowerRoman"/>
      <w:lvlText w:val="%9."/>
      <w:lvlJc w:val="right"/>
      <w:pPr>
        <w:ind w:left="6480" w:hanging="180"/>
      </w:pPr>
    </w:lvl>
  </w:abstractNum>
  <w:abstractNum w:abstractNumId="23" w15:restartNumberingAfterBreak="0">
    <w:nsid w:val="1DA3A52C"/>
    <w:multiLevelType w:val="hybridMultilevel"/>
    <w:tmpl w:val="1A1872FA"/>
    <w:lvl w:ilvl="0" w:tplc="65A293C4">
      <w:start w:val="1"/>
      <w:numFmt w:val="lowerLetter"/>
      <w:lvlText w:val="%1)"/>
      <w:lvlJc w:val="left"/>
      <w:pPr>
        <w:ind w:left="720" w:hanging="360"/>
      </w:pPr>
      <w:rPr>
        <w:color w:val="auto"/>
      </w:rPr>
    </w:lvl>
    <w:lvl w:ilvl="1" w:tplc="87184DA2">
      <w:start w:val="1"/>
      <w:numFmt w:val="lowerLetter"/>
      <w:lvlText w:val="%2."/>
      <w:lvlJc w:val="left"/>
      <w:pPr>
        <w:ind w:left="1440" w:hanging="360"/>
      </w:pPr>
    </w:lvl>
    <w:lvl w:ilvl="2" w:tplc="D23861B2">
      <w:start w:val="1"/>
      <w:numFmt w:val="lowerRoman"/>
      <w:lvlText w:val="%3."/>
      <w:lvlJc w:val="right"/>
      <w:pPr>
        <w:ind w:left="2160" w:hanging="180"/>
      </w:pPr>
    </w:lvl>
    <w:lvl w:ilvl="3" w:tplc="52D2DCAE">
      <w:start w:val="1"/>
      <w:numFmt w:val="decimal"/>
      <w:lvlText w:val="%4."/>
      <w:lvlJc w:val="left"/>
      <w:pPr>
        <w:ind w:left="2880" w:hanging="360"/>
      </w:pPr>
    </w:lvl>
    <w:lvl w:ilvl="4" w:tplc="B03C704A">
      <w:start w:val="1"/>
      <w:numFmt w:val="lowerLetter"/>
      <w:lvlText w:val="%5."/>
      <w:lvlJc w:val="left"/>
      <w:pPr>
        <w:ind w:left="3600" w:hanging="360"/>
      </w:pPr>
    </w:lvl>
    <w:lvl w:ilvl="5" w:tplc="2034CA4A">
      <w:start w:val="1"/>
      <w:numFmt w:val="lowerRoman"/>
      <w:lvlText w:val="%6."/>
      <w:lvlJc w:val="right"/>
      <w:pPr>
        <w:ind w:left="4320" w:hanging="180"/>
      </w:pPr>
    </w:lvl>
    <w:lvl w:ilvl="6" w:tplc="FD60F422">
      <w:start w:val="1"/>
      <w:numFmt w:val="decimal"/>
      <w:lvlText w:val="%7."/>
      <w:lvlJc w:val="left"/>
      <w:pPr>
        <w:ind w:left="5040" w:hanging="360"/>
      </w:pPr>
    </w:lvl>
    <w:lvl w:ilvl="7" w:tplc="54DC0AB2">
      <w:start w:val="1"/>
      <w:numFmt w:val="lowerLetter"/>
      <w:lvlText w:val="%8."/>
      <w:lvlJc w:val="left"/>
      <w:pPr>
        <w:ind w:left="5760" w:hanging="360"/>
      </w:pPr>
    </w:lvl>
    <w:lvl w:ilvl="8" w:tplc="A9B2802A">
      <w:start w:val="1"/>
      <w:numFmt w:val="lowerRoman"/>
      <w:lvlText w:val="%9."/>
      <w:lvlJc w:val="right"/>
      <w:pPr>
        <w:ind w:left="6480" w:hanging="180"/>
      </w:pPr>
    </w:lvl>
  </w:abstractNum>
  <w:abstractNum w:abstractNumId="24" w15:restartNumberingAfterBreak="0">
    <w:nsid w:val="23FB1D66"/>
    <w:multiLevelType w:val="hybridMultilevel"/>
    <w:tmpl w:val="C63C88A0"/>
    <w:lvl w:ilvl="0" w:tplc="FFFFFFFF">
      <w:start w:val="1"/>
      <w:numFmt w:val="bullet"/>
      <w:lvlText w:val=""/>
      <w:lvlJc w:val="left"/>
      <w:pPr>
        <w:ind w:left="720" w:hanging="360"/>
      </w:pPr>
      <w:rPr>
        <w:rFonts w:ascii="Symbol" w:hAnsi="Symbol" w:hint="default"/>
      </w:rPr>
    </w:lvl>
    <w:lvl w:ilvl="1" w:tplc="ED08D5D4">
      <w:start w:val="1"/>
      <w:numFmt w:val="lowerLetter"/>
      <w:lvlText w:val="%2)"/>
      <w:lvlJc w:val="left"/>
      <w:pPr>
        <w:ind w:left="720" w:hanging="360"/>
      </w:pPr>
      <w:rPr>
        <w:color w:val="auto"/>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5" w15:restartNumberingAfterBreak="0">
    <w:nsid w:val="29A713E9"/>
    <w:multiLevelType w:val="hybridMultilevel"/>
    <w:tmpl w:val="F7E81486"/>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2B5051DD"/>
    <w:multiLevelType w:val="hybridMultilevel"/>
    <w:tmpl w:val="FCF4AC5A"/>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2C80680D"/>
    <w:multiLevelType w:val="hybridMultilevel"/>
    <w:tmpl w:val="2BA6C7DA"/>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328A1393"/>
    <w:multiLevelType w:val="hybridMultilevel"/>
    <w:tmpl w:val="9F88BB1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388F9FCE"/>
    <w:multiLevelType w:val="multilevel"/>
    <w:tmpl w:val="A6B04756"/>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9970C39"/>
    <w:multiLevelType w:val="multilevel"/>
    <w:tmpl w:val="88BAB010"/>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1" w15:restartNumberingAfterBreak="0">
    <w:nsid w:val="3B38169A"/>
    <w:multiLevelType w:val="hybridMultilevel"/>
    <w:tmpl w:val="91D8763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3BD8C5EE"/>
    <w:multiLevelType w:val="hybridMultilevel"/>
    <w:tmpl w:val="FFFFFFFF"/>
    <w:lvl w:ilvl="0" w:tplc="074AF4E4">
      <w:start w:val="1"/>
      <w:numFmt w:val="bullet"/>
      <w:lvlText w:val=""/>
      <w:lvlJc w:val="left"/>
      <w:pPr>
        <w:ind w:left="720" w:hanging="360"/>
      </w:pPr>
      <w:rPr>
        <w:rFonts w:ascii="Symbol" w:hAnsi="Symbol" w:hint="default"/>
      </w:rPr>
    </w:lvl>
    <w:lvl w:ilvl="1" w:tplc="5890F618">
      <w:start w:val="1"/>
      <w:numFmt w:val="bullet"/>
      <w:lvlText w:val="o"/>
      <w:lvlJc w:val="left"/>
      <w:pPr>
        <w:ind w:left="1440" w:hanging="360"/>
      </w:pPr>
      <w:rPr>
        <w:rFonts w:ascii="Courier New" w:hAnsi="Courier New" w:hint="default"/>
      </w:rPr>
    </w:lvl>
    <w:lvl w:ilvl="2" w:tplc="C0286E90">
      <w:start w:val="1"/>
      <w:numFmt w:val="bullet"/>
      <w:lvlText w:val=""/>
      <w:lvlJc w:val="left"/>
      <w:pPr>
        <w:ind w:left="2160" w:hanging="360"/>
      </w:pPr>
      <w:rPr>
        <w:rFonts w:ascii="Wingdings" w:hAnsi="Wingdings" w:hint="default"/>
      </w:rPr>
    </w:lvl>
    <w:lvl w:ilvl="3" w:tplc="F60E10B4">
      <w:start w:val="1"/>
      <w:numFmt w:val="bullet"/>
      <w:lvlText w:val=""/>
      <w:lvlJc w:val="left"/>
      <w:pPr>
        <w:ind w:left="2880" w:hanging="360"/>
      </w:pPr>
      <w:rPr>
        <w:rFonts w:ascii="Symbol" w:hAnsi="Symbol" w:hint="default"/>
      </w:rPr>
    </w:lvl>
    <w:lvl w:ilvl="4" w:tplc="3E0A7390">
      <w:start w:val="1"/>
      <w:numFmt w:val="bullet"/>
      <w:lvlText w:val="o"/>
      <w:lvlJc w:val="left"/>
      <w:pPr>
        <w:ind w:left="3600" w:hanging="360"/>
      </w:pPr>
      <w:rPr>
        <w:rFonts w:ascii="Courier New" w:hAnsi="Courier New" w:hint="default"/>
      </w:rPr>
    </w:lvl>
    <w:lvl w:ilvl="5" w:tplc="CDE459A4">
      <w:start w:val="1"/>
      <w:numFmt w:val="bullet"/>
      <w:lvlText w:val=""/>
      <w:lvlJc w:val="left"/>
      <w:pPr>
        <w:ind w:left="4320" w:hanging="360"/>
      </w:pPr>
      <w:rPr>
        <w:rFonts w:ascii="Wingdings" w:hAnsi="Wingdings" w:hint="default"/>
      </w:rPr>
    </w:lvl>
    <w:lvl w:ilvl="6" w:tplc="83302EFA">
      <w:start w:val="1"/>
      <w:numFmt w:val="bullet"/>
      <w:lvlText w:val=""/>
      <w:lvlJc w:val="left"/>
      <w:pPr>
        <w:ind w:left="5040" w:hanging="360"/>
      </w:pPr>
      <w:rPr>
        <w:rFonts w:ascii="Symbol" w:hAnsi="Symbol" w:hint="default"/>
      </w:rPr>
    </w:lvl>
    <w:lvl w:ilvl="7" w:tplc="A3A0A94C">
      <w:start w:val="1"/>
      <w:numFmt w:val="bullet"/>
      <w:lvlText w:val="o"/>
      <w:lvlJc w:val="left"/>
      <w:pPr>
        <w:ind w:left="5760" w:hanging="360"/>
      </w:pPr>
      <w:rPr>
        <w:rFonts w:ascii="Courier New" w:hAnsi="Courier New" w:hint="default"/>
      </w:rPr>
    </w:lvl>
    <w:lvl w:ilvl="8" w:tplc="6CAA3A42">
      <w:start w:val="1"/>
      <w:numFmt w:val="bullet"/>
      <w:lvlText w:val=""/>
      <w:lvlJc w:val="left"/>
      <w:pPr>
        <w:ind w:left="6480" w:hanging="360"/>
      </w:pPr>
      <w:rPr>
        <w:rFonts w:ascii="Wingdings" w:hAnsi="Wingdings" w:hint="default"/>
      </w:rPr>
    </w:lvl>
  </w:abstractNum>
  <w:abstractNum w:abstractNumId="33" w15:restartNumberingAfterBreak="0">
    <w:nsid w:val="3CCF0753"/>
    <w:multiLevelType w:val="hybridMultilevel"/>
    <w:tmpl w:val="733E95E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3F2D5976"/>
    <w:multiLevelType w:val="hybridMultilevel"/>
    <w:tmpl w:val="90B286AA"/>
    <w:lvl w:ilvl="0" w:tplc="E42E448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3FE02F20"/>
    <w:multiLevelType w:val="hybridMultilevel"/>
    <w:tmpl w:val="4086E4E6"/>
    <w:lvl w:ilvl="0" w:tplc="04160013">
      <w:start w:val="1"/>
      <w:numFmt w:val="upperRoman"/>
      <w:lvlText w:val="%1."/>
      <w:lvlJc w:val="righ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410C28FD"/>
    <w:multiLevelType w:val="hybridMultilevel"/>
    <w:tmpl w:val="C18001D6"/>
    <w:lvl w:ilvl="0" w:tplc="C1A21E86">
      <w:start w:val="1"/>
      <w:numFmt w:val="bullet"/>
      <w:lvlText w:val=""/>
      <w:lvlJc w:val="left"/>
      <w:pPr>
        <w:ind w:left="720" w:hanging="360"/>
      </w:pPr>
      <w:rPr>
        <w:rFonts w:ascii="Symbol" w:hAnsi="Symbol" w:hint="default"/>
        <w:color w:val="auto"/>
      </w:rPr>
    </w:lvl>
    <w:lvl w:ilvl="1" w:tplc="553C4F78">
      <w:start w:val="1"/>
      <w:numFmt w:val="bullet"/>
      <w:lvlText w:val="o"/>
      <w:lvlJc w:val="left"/>
      <w:pPr>
        <w:ind w:left="1440" w:hanging="360"/>
      </w:pPr>
      <w:rPr>
        <w:rFonts w:ascii="Courier New" w:hAnsi="Courier New" w:hint="default"/>
      </w:rPr>
    </w:lvl>
    <w:lvl w:ilvl="2" w:tplc="35B01A78">
      <w:start w:val="1"/>
      <w:numFmt w:val="bullet"/>
      <w:lvlText w:val=""/>
      <w:lvlJc w:val="left"/>
      <w:pPr>
        <w:ind w:left="2160" w:hanging="360"/>
      </w:pPr>
      <w:rPr>
        <w:rFonts w:ascii="Wingdings" w:hAnsi="Wingdings" w:hint="default"/>
      </w:rPr>
    </w:lvl>
    <w:lvl w:ilvl="3" w:tplc="D996CF3A">
      <w:start w:val="1"/>
      <w:numFmt w:val="bullet"/>
      <w:lvlText w:val=""/>
      <w:lvlJc w:val="left"/>
      <w:pPr>
        <w:ind w:left="2880" w:hanging="360"/>
      </w:pPr>
      <w:rPr>
        <w:rFonts w:ascii="Symbol" w:hAnsi="Symbol" w:hint="default"/>
      </w:rPr>
    </w:lvl>
    <w:lvl w:ilvl="4" w:tplc="A38A8602">
      <w:start w:val="1"/>
      <w:numFmt w:val="bullet"/>
      <w:lvlText w:val="o"/>
      <w:lvlJc w:val="left"/>
      <w:pPr>
        <w:ind w:left="3600" w:hanging="360"/>
      </w:pPr>
      <w:rPr>
        <w:rFonts w:ascii="Courier New" w:hAnsi="Courier New" w:hint="default"/>
      </w:rPr>
    </w:lvl>
    <w:lvl w:ilvl="5" w:tplc="59E4E6BA">
      <w:start w:val="1"/>
      <w:numFmt w:val="bullet"/>
      <w:lvlText w:val=""/>
      <w:lvlJc w:val="left"/>
      <w:pPr>
        <w:ind w:left="4320" w:hanging="360"/>
      </w:pPr>
      <w:rPr>
        <w:rFonts w:ascii="Wingdings" w:hAnsi="Wingdings" w:hint="default"/>
      </w:rPr>
    </w:lvl>
    <w:lvl w:ilvl="6" w:tplc="EB4C5D32">
      <w:start w:val="1"/>
      <w:numFmt w:val="bullet"/>
      <w:lvlText w:val=""/>
      <w:lvlJc w:val="left"/>
      <w:pPr>
        <w:ind w:left="5040" w:hanging="360"/>
      </w:pPr>
      <w:rPr>
        <w:rFonts w:ascii="Symbol" w:hAnsi="Symbol" w:hint="default"/>
      </w:rPr>
    </w:lvl>
    <w:lvl w:ilvl="7" w:tplc="9E127E76">
      <w:start w:val="1"/>
      <w:numFmt w:val="bullet"/>
      <w:lvlText w:val="o"/>
      <w:lvlJc w:val="left"/>
      <w:pPr>
        <w:ind w:left="5760" w:hanging="360"/>
      </w:pPr>
      <w:rPr>
        <w:rFonts w:ascii="Courier New" w:hAnsi="Courier New" w:hint="default"/>
      </w:rPr>
    </w:lvl>
    <w:lvl w:ilvl="8" w:tplc="FE06D958">
      <w:start w:val="1"/>
      <w:numFmt w:val="bullet"/>
      <w:lvlText w:val=""/>
      <w:lvlJc w:val="left"/>
      <w:pPr>
        <w:ind w:left="6480" w:hanging="360"/>
      </w:pPr>
      <w:rPr>
        <w:rFonts w:ascii="Wingdings" w:hAnsi="Wingdings" w:hint="default"/>
      </w:rPr>
    </w:lvl>
  </w:abstractNum>
  <w:abstractNum w:abstractNumId="37" w15:restartNumberingAfterBreak="0">
    <w:nsid w:val="41A47785"/>
    <w:multiLevelType w:val="hybridMultilevel"/>
    <w:tmpl w:val="FC725BF6"/>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42655944"/>
    <w:multiLevelType w:val="hybridMultilevel"/>
    <w:tmpl w:val="C9C877E4"/>
    <w:lvl w:ilvl="0" w:tplc="EE223FD8">
      <w:start w:val="1"/>
      <w:numFmt w:val="decimal"/>
      <w:pStyle w:val="Numerada"/>
      <w:lvlText w:val="%1."/>
      <w:lvlJc w:val="left"/>
      <w:pPr>
        <w:tabs>
          <w:tab w:val="num" w:pos="2160"/>
        </w:tabs>
        <w:ind w:left="21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9" w15:restartNumberingAfterBreak="0">
    <w:nsid w:val="44540E16"/>
    <w:multiLevelType w:val="hybridMultilevel"/>
    <w:tmpl w:val="20EA1F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44AFC94D"/>
    <w:multiLevelType w:val="hybridMultilevel"/>
    <w:tmpl w:val="BC94126A"/>
    <w:lvl w:ilvl="0" w:tplc="59906D82">
      <w:start w:val="1"/>
      <w:numFmt w:val="bullet"/>
      <w:lvlText w:val=""/>
      <w:lvlJc w:val="left"/>
      <w:pPr>
        <w:ind w:left="720" w:hanging="360"/>
      </w:pPr>
      <w:rPr>
        <w:rFonts w:ascii="Symbol" w:hAnsi="Symbol" w:hint="default"/>
      </w:rPr>
    </w:lvl>
    <w:lvl w:ilvl="1" w:tplc="7F1CC4E8">
      <w:start w:val="1"/>
      <w:numFmt w:val="bullet"/>
      <w:lvlText w:val="o"/>
      <w:lvlJc w:val="left"/>
      <w:pPr>
        <w:ind w:left="1440" w:hanging="360"/>
      </w:pPr>
      <w:rPr>
        <w:rFonts w:ascii="Courier New" w:hAnsi="Courier New" w:hint="default"/>
      </w:rPr>
    </w:lvl>
    <w:lvl w:ilvl="2" w:tplc="7A7A38A6">
      <w:start w:val="1"/>
      <w:numFmt w:val="bullet"/>
      <w:lvlText w:val=""/>
      <w:lvlJc w:val="left"/>
      <w:pPr>
        <w:ind w:left="2160" w:hanging="360"/>
      </w:pPr>
      <w:rPr>
        <w:rFonts w:ascii="Wingdings" w:hAnsi="Wingdings" w:hint="default"/>
      </w:rPr>
    </w:lvl>
    <w:lvl w:ilvl="3" w:tplc="873EF8FC">
      <w:start w:val="1"/>
      <w:numFmt w:val="bullet"/>
      <w:lvlText w:val=""/>
      <w:lvlJc w:val="left"/>
      <w:pPr>
        <w:ind w:left="2880" w:hanging="360"/>
      </w:pPr>
      <w:rPr>
        <w:rFonts w:ascii="Symbol" w:hAnsi="Symbol" w:hint="default"/>
      </w:rPr>
    </w:lvl>
    <w:lvl w:ilvl="4" w:tplc="6EC02490">
      <w:start w:val="1"/>
      <w:numFmt w:val="bullet"/>
      <w:lvlText w:val="o"/>
      <w:lvlJc w:val="left"/>
      <w:pPr>
        <w:ind w:left="3600" w:hanging="360"/>
      </w:pPr>
      <w:rPr>
        <w:rFonts w:ascii="Courier New" w:hAnsi="Courier New" w:hint="default"/>
      </w:rPr>
    </w:lvl>
    <w:lvl w:ilvl="5" w:tplc="078CE276">
      <w:start w:val="1"/>
      <w:numFmt w:val="bullet"/>
      <w:lvlText w:val=""/>
      <w:lvlJc w:val="left"/>
      <w:pPr>
        <w:ind w:left="4320" w:hanging="360"/>
      </w:pPr>
      <w:rPr>
        <w:rFonts w:ascii="Wingdings" w:hAnsi="Wingdings" w:hint="default"/>
      </w:rPr>
    </w:lvl>
    <w:lvl w:ilvl="6" w:tplc="5F5A6E8A">
      <w:start w:val="1"/>
      <w:numFmt w:val="bullet"/>
      <w:lvlText w:val=""/>
      <w:lvlJc w:val="left"/>
      <w:pPr>
        <w:ind w:left="5040" w:hanging="360"/>
      </w:pPr>
      <w:rPr>
        <w:rFonts w:ascii="Symbol" w:hAnsi="Symbol" w:hint="default"/>
      </w:rPr>
    </w:lvl>
    <w:lvl w:ilvl="7" w:tplc="42646ED8">
      <w:start w:val="1"/>
      <w:numFmt w:val="bullet"/>
      <w:lvlText w:val="o"/>
      <w:lvlJc w:val="left"/>
      <w:pPr>
        <w:ind w:left="5760" w:hanging="360"/>
      </w:pPr>
      <w:rPr>
        <w:rFonts w:ascii="Courier New" w:hAnsi="Courier New" w:hint="default"/>
      </w:rPr>
    </w:lvl>
    <w:lvl w:ilvl="8" w:tplc="EC5286E4">
      <w:start w:val="1"/>
      <w:numFmt w:val="bullet"/>
      <w:lvlText w:val=""/>
      <w:lvlJc w:val="left"/>
      <w:pPr>
        <w:ind w:left="6480" w:hanging="360"/>
      </w:pPr>
      <w:rPr>
        <w:rFonts w:ascii="Wingdings" w:hAnsi="Wingdings" w:hint="default"/>
      </w:rPr>
    </w:lvl>
  </w:abstractNum>
  <w:abstractNum w:abstractNumId="41" w15:restartNumberingAfterBreak="0">
    <w:nsid w:val="47206D52"/>
    <w:multiLevelType w:val="hybridMultilevel"/>
    <w:tmpl w:val="7660CDA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4E8A4CB6"/>
    <w:multiLevelType w:val="hybridMultilevel"/>
    <w:tmpl w:val="6890CE76"/>
    <w:lvl w:ilvl="0" w:tplc="E06E61AA">
      <w:start w:val="1"/>
      <w:numFmt w:val="lowerLetter"/>
      <w:lvlText w:val="%1)"/>
      <w:lvlJc w:val="left"/>
      <w:pPr>
        <w:ind w:left="1080" w:hanging="360"/>
      </w:pPr>
      <w:rPr>
        <w:color w:val="auto"/>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3" w15:restartNumberingAfterBreak="0">
    <w:nsid w:val="4ED7613A"/>
    <w:multiLevelType w:val="hybridMultilevel"/>
    <w:tmpl w:val="6754986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4FB529FD"/>
    <w:multiLevelType w:val="multilevel"/>
    <w:tmpl w:val="0BEEF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1A327EA"/>
    <w:multiLevelType w:val="hybridMultilevel"/>
    <w:tmpl w:val="F36056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54DF3AAF"/>
    <w:multiLevelType w:val="hybridMultilevel"/>
    <w:tmpl w:val="2F345C88"/>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15:restartNumberingAfterBreak="0">
    <w:nsid w:val="55DA5F61"/>
    <w:multiLevelType w:val="hybridMultilevel"/>
    <w:tmpl w:val="B3AA065A"/>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55DD4ADD"/>
    <w:multiLevelType w:val="hybridMultilevel"/>
    <w:tmpl w:val="075251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15:restartNumberingAfterBreak="0">
    <w:nsid w:val="56250A27"/>
    <w:multiLevelType w:val="hybridMultilevel"/>
    <w:tmpl w:val="6B089B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15:restartNumberingAfterBreak="0">
    <w:nsid w:val="56357D19"/>
    <w:multiLevelType w:val="hybridMultilevel"/>
    <w:tmpl w:val="F7E81486"/>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5B46B4DF"/>
    <w:multiLevelType w:val="hybridMultilevel"/>
    <w:tmpl w:val="F00A725E"/>
    <w:lvl w:ilvl="0" w:tplc="1B9CADFA">
      <w:start w:val="1"/>
      <w:numFmt w:val="lowerLetter"/>
      <w:lvlText w:val="%1)"/>
      <w:lvlJc w:val="left"/>
      <w:pPr>
        <w:ind w:left="720" w:hanging="360"/>
      </w:pPr>
    </w:lvl>
    <w:lvl w:ilvl="1" w:tplc="06729BE0">
      <w:start w:val="1"/>
      <w:numFmt w:val="lowerLetter"/>
      <w:lvlText w:val="%2."/>
      <w:lvlJc w:val="left"/>
      <w:pPr>
        <w:ind w:left="1440" w:hanging="360"/>
      </w:pPr>
    </w:lvl>
    <w:lvl w:ilvl="2" w:tplc="627E064C">
      <w:start w:val="1"/>
      <w:numFmt w:val="lowerRoman"/>
      <w:lvlText w:val="%3."/>
      <w:lvlJc w:val="right"/>
      <w:pPr>
        <w:ind w:left="2160" w:hanging="180"/>
      </w:pPr>
    </w:lvl>
    <w:lvl w:ilvl="3" w:tplc="D0D8AECE">
      <w:start w:val="1"/>
      <w:numFmt w:val="decimal"/>
      <w:lvlText w:val="%4."/>
      <w:lvlJc w:val="left"/>
      <w:pPr>
        <w:ind w:left="2880" w:hanging="360"/>
      </w:pPr>
    </w:lvl>
    <w:lvl w:ilvl="4" w:tplc="9304AF00">
      <w:start w:val="1"/>
      <w:numFmt w:val="lowerLetter"/>
      <w:lvlText w:val="%5."/>
      <w:lvlJc w:val="left"/>
      <w:pPr>
        <w:ind w:left="3600" w:hanging="360"/>
      </w:pPr>
    </w:lvl>
    <w:lvl w:ilvl="5" w:tplc="323EE08A">
      <w:start w:val="1"/>
      <w:numFmt w:val="lowerRoman"/>
      <w:lvlText w:val="%6."/>
      <w:lvlJc w:val="right"/>
      <w:pPr>
        <w:ind w:left="4320" w:hanging="180"/>
      </w:pPr>
    </w:lvl>
    <w:lvl w:ilvl="6" w:tplc="A0AC8170">
      <w:start w:val="1"/>
      <w:numFmt w:val="decimal"/>
      <w:lvlText w:val="%7."/>
      <w:lvlJc w:val="left"/>
      <w:pPr>
        <w:ind w:left="5040" w:hanging="360"/>
      </w:pPr>
    </w:lvl>
    <w:lvl w:ilvl="7" w:tplc="44B8C05C">
      <w:start w:val="1"/>
      <w:numFmt w:val="lowerLetter"/>
      <w:lvlText w:val="%8."/>
      <w:lvlJc w:val="left"/>
      <w:pPr>
        <w:ind w:left="5760" w:hanging="360"/>
      </w:pPr>
    </w:lvl>
    <w:lvl w:ilvl="8" w:tplc="2940F528">
      <w:start w:val="1"/>
      <w:numFmt w:val="lowerRoman"/>
      <w:lvlText w:val="%9."/>
      <w:lvlJc w:val="right"/>
      <w:pPr>
        <w:ind w:left="6480" w:hanging="180"/>
      </w:pPr>
    </w:lvl>
  </w:abstractNum>
  <w:abstractNum w:abstractNumId="52" w15:restartNumberingAfterBreak="0">
    <w:nsid w:val="5BFC0AD3"/>
    <w:multiLevelType w:val="hybridMultilevel"/>
    <w:tmpl w:val="EDFC84C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15:restartNumberingAfterBreak="0">
    <w:nsid w:val="5D0312A4"/>
    <w:multiLevelType w:val="hybridMultilevel"/>
    <w:tmpl w:val="B66012D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15:restartNumberingAfterBreak="0">
    <w:nsid w:val="5E441463"/>
    <w:multiLevelType w:val="hybridMultilevel"/>
    <w:tmpl w:val="B61CF52A"/>
    <w:lvl w:ilvl="0" w:tplc="04160013">
      <w:start w:val="1"/>
      <w:numFmt w:val="upperRoman"/>
      <w:lvlText w:val="%1."/>
      <w:lvlJc w:val="righ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15:restartNumberingAfterBreak="0">
    <w:nsid w:val="5E6228C5"/>
    <w:multiLevelType w:val="hybridMultilevel"/>
    <w:tmpl w:val="113EFC2E"/>
    <w:lvl w:ilvl="0" w:tplc="04160017">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612A61CE"/>
    <w:multiLevelType w:val="multilevel"/>
    <w:tmpl w:val="D37235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636D269E"/>
    <w:multiLevelType w:val="multilevel"/>
    <w:tmpl w:val="75502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63EF014D"/>
    <w:multiLevelType w:val="hybridMultilevel"/>
    <w:tmpl w:val="0F882D2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15:restartNumberingAfterBreak="0">
    <w:nsid w:val="64B24B01"/>
    <w:multiLevelType w:val="hybridMultilevel"/>
    <w:tmpl w:val="54D26588"/>
    <w:lvl w:ilvl="0" w:tplc="0416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hint="default"/>
      </w:rPr>
    </w:lvl>
    <w:lvl w:ilvl="8" w:tplc="FFFFFFFF">
      <w:start w:val="1"/>
      <w:numFmt w:val="bullet"/>
      <w:lvlText w:val=""/>
      <w:lvlJc w:val="left"/>
      <w:pPr>
        <w:ind w:left="7200" w:hanging="360"/>
      </w:pPr>
      <w:rPr>
        <w:rFonts w:ascii="Wingdings" w:hAnsi="Wingdings" w:hint="default"/>
      </w:rPr>
    </w:lvl>
  </w:abstractNum>
  <w:abstractNum w:abstractNumId="60" w15:restartNumberingAfterBreak="0">
    <w:nsid w:val="65D55DBC"/>
    <w:multiLevelType w:val="hybridMultilevel"/>
    <w:tmpl w:val="D00E2DC0"/>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1" w15:restartNumberingAfterBreak="0">
    <w:nsid w:val="66854E4B"/>
    <w:multiLevelType w:val="hybridMultilevel"/>
    <w:tmpl w:val="B990467A"/>
    <w:lvl w:ilvl="0" w:tplc="E06E61AA">
      <w:start w:val="1"/>
      <w:numFmt w:val="lowerLetter"/>
      <w:lvlText w:val="%1)"/>
      <w:lvlJc w:val="left"/>
      <w:pPr>
        <w:ind w:left="720" w:hanging="360"/>
      </w:pPr>
      <w:rPr>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2" w15:restartNumberingAfterBreak="0">
    <w:nsid w:val="683E50B3"/>
    <w:multiLevelType w:val="hybridMultilevel"/>
    <w:tmpl w:val="790E6DEA"/>
    <w:lvl w:ilvl="0" w:tplc="09B47EF0">
      <w:start w:val="1"/>
      <w:numFmt w:val="upperRoman"/>
      <w:lvlText w:val="%1."/>
      <w:lvlJc w:val="right"/>
      <w:pPr>
        <w:ind w:left="720" w:hanging="360"/>
      </w:pPr>
    </w:lvl>
    <w:lvl w:ilvl="1" w:tplc="30F44F48">
      <w:start w:val="1"/>
      <w:numFmt w:val="lowerLetter"/>
      <w:lvlText w:val="%2."/>
      <w:lvlJc w:val="left"/>
      <w:pPr>
        <w:ind w:left="1440" w:hanging="360"/>
      </w:pPr>
    </w:lvl>
    <w:lvl w:ilvl="2" w:tplc="0BD8CE8A">
      <w:start w:val="1"/>
      <w:numFmt w:val="lowerRoman"/>
      <w:lvlText w:val="%3."/>
      <w:lvlJc w:val="right"/>
      <w:pPr>
        <w:ind w:left="2160" w:hanging="180"/>
      </w:pPr>
    </w:lvl>
    <w:lvl w:ilvl="3" w:tplc="21D42F56">
      <w:start w:val="1"/>
      <w:numFmt w:val="decimal"/>
      <w:lvlText w:val="%4."/>
      <w:lvlJc w:val="left"/>
      <w:pPr>
        <w:ind w:left="2880" w:hanging="360"/>
      </w:pPr>
    </w:lvl>
    <w:lvl w:ilvl="4" w:tplc="565CA3C2">
      <w:start w:val="1"/>
      <w:numFmt w:val="lowerLetter"/>
      <w:lvlText w:val="%5."/>
      <w:lvlJc w:val="left"/>
      <w:pPr>
        <w:ind w:left="3600" w:hanging="360"/>
      </w:pPr>
    </w:lvl>
    <w:lvl w:ilvl="5" w:tplc="F558CDC8">
      <w:start w:val="1"/>
      <w:numFmt w:val="lowerRoman"/>
      <w:lvlText w:val="%6."/>
      <w:lvlJc w:val="right"/>
      <w:pPr>
        <w:ind w:left="4320" w:hanging="180"/>
      </w:pPr>
    </w:lvl>
    <w:lvl w:ilvl="6" w:tplc="F64C790A">
      <w:start w:val="1"/>
      <w:numFmt w:val="decimal"/>
      <w:lvlText w:val="%7."/>
      <w:lvlJc w:val="left"/>
      <w:pPr>
        <w:ind w:left="5040" w:hanging="360"/>
      </w:pPr>
    </w:lvl>
    <w:lvl w:ilvl="7" w:tplc="0C5CA1C6">
      <w:start w:val="1"/>
      <w:numFmt w:val="lowerLetter"/>
      <w:lvlText w:val="%8."/>
      <w:lvlJc w:val="left"/>
      <w:pPr>
        <w:ind w:left="5760" w:hanging="360"/>
      </w:pPr>
    </w:lvl>
    <w:lvl w:ilvl="8" w:tplc="D1B80346">
      <w:start w:val="1"/>
      <w:numFmt w:val="lowerRoman"/>
      <w:lvlText w:val="%9."/>
      <w:lvlJc w:val="right"/>
      <w:pPr>
        <w:ind w:left="6480" w:hanging="180"/>
      </w:pPr>
    </w:lvl>
  </w:abstractNum>
  <w:abstractNum w:abstractNumId="63" w15:restartNumberingAfterBreak="0">
    <w:nsid w:val="69A5E0D4"/>
    <w:multiLevelType w:val="hybridMultilevel"/>
    <w:tmpl w:val="D9B803B0"/>
    <w:lvl w:ilvl="0" w:tplc="F14EE8CE">
      <w:start w:val="1"/>
      <w:numFmt w:val="upperRoman"/>
      <w:lvlText w:val="%1."/>
      <w:lvlJc w:val="right"/>
      <w:pPr>
        <w:ind w:left="720" w:hanging="360"/>
      </w:pPr>
    </w:lvl>
    <w:lvl w:ilvl="1" w:tplc="CE204372">
      <w:start w:val="1"/>
      <w:numFmt w:val="lowerLetter"/>
      <w:lvlText w:val="%2."/>
      <w:lvlJc w:val="left"/>
      <w:pPr>
        <w:ind w:left="1440" w:hanging="360"/>
      </w:pPr>
    </w:lvl>
    <w:lvl w:ilvl="2" w:tplc="C68EA76C">
      <w:start w:val="1"/>
      <w:numFmt w:val="lowerRoman"/>
      <w:lvlText w:val="%3."/>
      <w:lvlJc w:val="right"/>
      <w:pPr>
        <w:ind w:left="2160" w:hanging="180"/>
      </w:pPr>
    </w:lvl>
    <w:lvl w:ilvl="3" w:tplc="53AA1AFC">
      <w:start w:val="1"/>
      <w:numFmt w:val="decimal"/>
      <w:lvlText w:val="%4."/>
      <w:lvlJc w:val="left"/>
      <w:pPr>
        <w:ind w:left="2880" w:hanging="360"/>
      </w:pPr>
    </w:lvl>
    <w:lvl w:ilvl="4" w:tplc="AB24074E">
      <w:start w:val="1"/>
      <w:numFmt w:val="lowerLetter"/>
      <w:lvlText w:val="%5."/>
      <w:lvlJc w:val="left"/>
      <w:pPr>
        <w:ind w:left="3600" w:hanging="360"/>
      </w:pPr>
    </w:lvl>
    <w:lvl w:ilvl="5" w:tplc="B1CA3312">
      <w:start w:val="1"/>
      <w:numFmt w:val="lowerRoman"/>
      <w:lvlText w:val="%6."/>
      <w:lvlJc w:val="right"/>
      <w:pPr>
        <w:ind w:left="4320" w:hanging="180"/>
      </w:pPr>
    </w:lvl>
    <w:lvl w:ilvl="6" w:tplc="C1789CC8">
      <w:start w:val="1"/>
      <w:numFmt w:val="decimal"/>
      <w:lvlText w:val="%7."/>
      <w:lvlJc w:val="left"/>
      <w:pPr>
        <w:ind w:left="5040" w:hanging="360"/>
      </w:pPr>
    </w:lvl>
    <w:lvl w:ilvl="7" w:tplc="46A466B0">
      <w:start w:val="1"/>
      <w:numFmt w:val="lowerLetter"/>
      <w:lvlText w:val="%8."/>
      <w:lvlJc w:val="left"/>
      <w:pPr>
        <w:ind w:left="5760" w:hanging="360"/>
      </w:pPr>
    </w:lvl>
    <w:lvl w:ilvl="8" w:tplc="D6BEEC58">
      <w:start w:val="1"/>
      <w:numFmt w:val="lowerRoman"/>
      <w:lvlText w:val="%9."/>
      <w:lvlJc w:val="right"/>
      <w:pPr>
        <w:ind w:left="6480" w:hanging="180"/>
      </w:pPr>
    </w:lvl>
  </w:abstractNum>
  <w:abstractNum w:abstractNumId="64" w15:restartNumberingAfterBreak="0">
    <w:nsid w:val="6A43CB76"/>
    <w:multiLevelType w:val="hybridMultilevel"/>
    <w:tmpl w:val="AA18CF94"/>
    <w:lvl w:ilvl="0" w:tplc="A55EB864">
      <w:start w:val="1"/>
      <w:numFmt w:val="bullet"/>
      <w:lvlText w:val=""/>
      <w:lvlJc w:val="left"/>
      <w:pPr>
        <w:ind w:left="720" w:hanging="360"/>
      </w:pPr>
      <w:rPr>
        <w:rFonts w:ascii="Symbol" w:hAnsi="Symbol" w:hint="default"/>
        <w:color w:val="auto"/>
      </w:rPr>
    </w:lvl>
    <w:lvl w:ilvl="1" w:tplc="E06E61AA">
      <w:start w:val="1"/>
      <w:numFmt w:val="lowerLetter"/>
      <w:lvlText w:val="%2)"/>
      <w:lvlJc w:val="left"/>
      <w:pPr>
        <w:ind w:left="720" w:hanging="360"/>
      </w:pPr>
      <w:rPr>
        <w:color w:val="auto"/>
      </w:rPr>
    </w:lvl>
    <w:lvl w:ilvl="2" w:tplc="20746D1A">
      <w:start w:val="1"/>
      <w:numFmt w:val="bullet"/>
      <w:lvlText w:val=""/>
      <w:lvlJc w:val="left"/>
      <w:pPr>
        <w:ind w:left="2160" w:hanging="360"/>
      </w:pPr>
      <w:rPr>
        <w:rFonts w:ascii="Wingdings" w:hAnsi="Wingdings" w:hint="default"/>
      </w:rPr>
    </w:lvl>
    <w:lvl w:ilvl="3" w:tplc="D7A8C062">
      <w:start w:val="1"/>
      <w:numFmt w:val="bullet"/>
      <w:lvlText w:val=""/>
      <w:lvlJc w:val="left"/>
      <w:pPr>
        <w:ind w:left="2880" w:hanging="360"/>
      </w:pPr>
      <w:rPr>
        <w:rFonts w:ascii="Symbol" w:hAnsi="Symbol" w:hint="default"/>
      </w:rPr>
    </w:lvl>
    <w:lvl w:ilvl="4" w:tplc="2BEA3500">
      <w:start w:val="1"/>
      <w:numFmt w:val="bullet"/>
      <w:lvlText w:val="o"/>
      <w:lvlJc w:val="left"/>
      <w:pPr>
        <w:ind w:left="3600" w:hanging="360"/>
      </w:pPr>
      <w:rPr>
        <w:rFonts w:ascii="Courier New" w:hAnsi="Courier New" w:hint="default"/>
      </w:rPr>
    </w:lvl>
    <w:lvl w:ilvl="5" w:tplc="C1185CCA">
      <w:start w:val="1"/>
      <w:numFmt w:val="bullet"/>
      <w:lvlText w:val=""/>
      <w:lvlJc w:val="left"/>
      <w:pPr>
        <w:ind w:left="4320" w:hanging="360"/>
      </w:pPr>
      <w:rPr>
        <w:rFonts w:ascii="Wingdings" w:hAnsi="Wingdings" w:hint="default"/>
      </w:rPr>
    </w:lvl>
    <w:lvl w:ilvl="6" w:tplc="2E0E2C2A">
      <w:start w:val="1"/>
      <w:numFmt w:val="bullet"/>
      <w:lvlText w:val=""/>
      <w:lvlJc w:val="left"/>
      <w:pPr>
        <w:ind w:left="5040" w:hanging="360"/>
      </w:pPr>
      <w:rPr>
        <w:rFonts w:ascii="Symbol" w:hAnsi="Symbol" w:hint="default"/>
      </w:rPr>
    </w:lvl>
    <w:lvl w:ilvl="7" w:tplc="95EE5D32">
      <w:start w:val="1"/>
      <w:numFmt w:val="bullet"/>
      <w:lvlText w:val="o"/>
      <w:lvlJc w:val="left"/>
      <w:pPr>
        <w:ind w:left="5760" w:hanging="360"/>
      </w:pPr>
      <w:rPr>
        <w:rFonts w:ascii="Courier New" w:hAnsi="Courier New" w:hint="default"/>
      </w:rPr>
    </w:lvl>
    <w:lvl w:ilvl="8" w:tplc="A72A93A2">
      <w:start w:val="1"/>
      <w:numFmt w:val="bullet"/>
      <w:lvlText w:val=""/>
      <w:lvlJc w:val="left"/>
      <w:pPr>
        <w:ind w:left="6480" w:hanging="360"/>
      </w:pPr>
      <w:rPr>
        <w:rFonts w:ascii="Wingdings" w:hAnsi="Wingdings" w:hint="default"/>
      </w:rPr>
    </w:lvl>
  </w:abstractNum>
  <w:abstractNum w:abstractNumId="65" w15:restartNumberingAfterBreak="0">
    <w:nsid w:val="6AB455C5"/>
    <w:multiLevelType w:val="hybridMultilevel"/>
    <w:tmpl w:val="6854BB2C"/>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6" w15:restartNumberingAfterBreak="0">
    <w:nsid w:val="6EA21A33"/>
    <w:multiLevelType w:val="hybridMultilevel"/>
    <w:tmpl w:val="8432F44C"/>
    <w:lvl w:ilvl="0" w:tplc="FFFFFFFF">
      <w:start w:val="1"/>
      <w:numFmt w:val="bullet"/>
      <w:lvlText w:val=""/>
      <w:lvlJc w:val="left"/>
      <w:pPr>
        <w:ind w:left="720" w:hanging="360"/>
      </w:pPr>
      <w:rPr>
        <w:rFonts w:ascii="Symbol" w:hAnsi="Symbol" w:hint="default"/>
        <w:color w:val="auto"/>
      </w:rPr>
    </w:lvl>
    <w:lvl w:ilvl="1" w:tplc="B3601926">
      <w:start w:val="1"/>
      <w:numFmt w:val="lowerLetter"/>
      <w:lvlText w:val="%2)"/>
      <w:lvlJc w:val="left"/>
      <w:pPr>
        <w:ind w:left="720" w:hanging="360"/>
      </w:pPr>
      <w:rPr>
        <w:color w:val="auto"/>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67" w15:restartNumberingAfterBreak="0">
    <w:nsid w:val="7005339E"/>
    <w:multiLevelType w:val="hybridMultilevel"/>
    <w:tmpl w:val="C03093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8" w15:restartNumberingAfterBreak="0">
    <w:nsid w:val="70814B26"/>
    <w:multiLevelType w:val="hybridMultilevel"/>
    <w:tmpl w:val="7788FA18"/>
    <w:lvl w:ilvl="0" w:tplc="59906D82">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69" w15:restartNumberingAfterBreak="0">
    <w:nsid w:val="709AFDC9"/>
    <w:multiLevelType w:val="hybridMultilevel"/>
    <w:tmpl w:val="FFFFFFFF"/>
    <w:lvl w:ilvl="0" w:tplc="6B26EEF0">
      <w:start w:val="1"/>
      <w:numFmt w:val="bullet"/>
      <w:lvlText w:val=""/>
      <w:lvlJc w:val="left"/>
      <w:pPr>
        <w:ind w:left="720" w:hanging="360"/>
      </w:pPr>
      <w:rPr>
        <w:rFonts w:ascii="Symbol" w:hAnsi="Symbol" w:hint="default"/>
      </w:rPr>
    </w:lvl>
    <w:lvl w:ilvl="1" w:tplc="F0964A00">
      <w:start w:val="1"/>
      <w:numFmt w:val="bullet"/>
      <w:lvlText w:val="o"/>
      <w:lvlJc w:val="left"/>
      <w:pPr>
        <w:ind w:left="1440" w:hanging="360"/>
      </w:pPr>
      <w:rPr>
        <w:rFonts w:ascii="Courier New" w:hAnsi="Courier New" w:hint="default"/>
      </w:rPr>
    </w:lvl>
    <w:lvl w:ilvl="2" w:tplc="3474BD2E">
      <w:start w:val="1"/>
      <w:numFmt w:val="bullet"/>
      <w:lvlText w:val=""/>
      <w:lvlJc w:val="left"/>
      <w:pPr>
        <w:ind w:left="2160" w:hanging="360"/>
      </w:pPr>
      <w:rPr>
        <w:rFonts w:ascii="Wingdings" w:hAnsi="Wingdings" w:hint="default"/>
      </w:rPr>
    </w:lvl>
    <w:lvl w:ilvl="3" w:tplc="11AE9DAC">
      <w:start w:val="1"/>
      <w:numFmt w:val="bullet"/>
      <w:lvlText w:val=""/>
      <w:lvlJc w:val="left"/>
      <w:pPr>
        <w:ind w:left="2880" w:hanging="360"/>
      </w:pPr>
      <w:rPr>
        <w:rFonts w:ascii="Symbol" w:hAnsi="Symbol" w:hint="default"/>
      </w:rPr>
    </w:lvl>
    <w:lvl w:ilvl="4" w:tplc="50EC0218">
      <w:start w:val="1"/>
      <w:numFmt w:val="bullet"/>
      <w:lvlText w:val="o"/>
      <w:lvlJc w:val="left"/>
      <w:pPr>
        <w:ind w:left="3600" w:hanging="360"/>
      </w:pPr>
      <w:rPr>
        <w:rFonts w:ascii="Courier New" w:hAnsi="Courier New" w:hint="default"/>
      </w:rPr>
    </w:lvl>
    <w:lvl w:ilvl="5" w:tplc="C0061E72">
      <w:start w:val="1"/>
      <w:numFmt w:val="bullet"/>
      <w:lvlText w:val=""/>
      <w:lvlJc w:val="left"/>
      <w:pPr>
        <w:ind w:left="4320" w:hanging="360"/>
      </w:pPr>
      <w:rPr>
        <w:rFonts w:ascii="Wingdings" w:hAnsi="Wingdings" w:hint="default"/>
      </w:rPr>
    </w:lvl>
    <w:lvl w:ilvl="6" w:tplc="7D940F66">
      <w:start w:val="1"/>
      <w:numFmt w:val="bullet"/>
      <w:lvlText w:val=""/>
      <w:lvlJc w:val="left"/>
      <w:pPr>
        <w:ind w:left="5040" w:hanging="360"/>
      </w:pPr>
      <w:rPr>
        <w:rFonts w:ascii="Symbol" w:hAnsi="Symbol" w:hint="default"/>
      </w:rPr>
    </w:lvl>
    <w:lvl w:ilvl="7" w:tplc="01903600">
      <w:start w:val="1"/>
      <w:numFmt w:val="bullet"/>
      <w:lvlText w:val="o"/>
      <w:lvlJc w:val="left"/>
      <w:pPr>
        <w:ind w:left="5760" w:hanging="360"/>
      </w:pPr>
      <w:rPr>
        <w:rFonts w:ascii="Courier New" w:hAnsi="Courier New" w:hint="default"/>
      </w:rPr>
    </w:lvl>
    <w:lvl w:ilvl="8" w:tplc="0D688FA8">
      <w:start w:val="1"/>
      <w:numFmt w:val="bullet"/>
      <w:lvlText w:val=""/>
      <w:lvlJc w:val="left"/>
      <w:pPr>
        <w:ind w:left="6480" w:hanging="360"/>
      </w:pPr>
      <w:rPr>
        <w:rFonts w:ascii="Wingdings" w:hAnsi="Wingdings" w:hint="default"/>
      </w:rPr>
    </w:lvl>
  </w:abstractNum>
  <w:abstractNum w:abstractNumId="70" w15:restartNumberingAfterBreak="0">
    <w:nsid w:val="70F96333"/>
    <w:multiLevelType w:val="hybridMultilevel"/>
    <w:tmpl w:val="C678831C"/>
    <w:lvl w:ilvl="0" w:tplc="446074B6">
      <w:start w:val="1"/>
      <w:numFmt w:val="bullet"/>
      <w:lvlText w:val=""/>
      <w:lvlJc w:val="left"/>
      <w:pPr>
        <w:ind w:left="720" w:hanging="360"/>
      </w:pPr>
      <w:rPr>
        <w:rFonts w:ascii="Symbol" w:hAnsi="Symbol" w:hint="default"/>
        <w:color w:val="auto"/>
      </w:rPr>
    </w:lvl>
    <w:lvl w:ilvl="1" w:tplc="C63463B8">
      <w:start w:val="1"/>
      <w:numFmt w:val="bullet"/>
      <w:lvlText w:val="o"/>
      <w:lvlJc w:val="left"/>
      <w:pPr>
        <w:ind w:left="1070" w:hanging="360"/>
      </w:pPr>
      <w:rPr>
        <w:rFonts w:ascii="Courier New" w:hAnsi="Courier New" w:hint="default"/>
      </w:rPr>
    </w:lvl>
    <w:lvl w:ilvl="2" w:tplc="EF18F4C2">
      <w:start w:val="1"/>
      <w:numFmt w:val="bullet"/>
      <w:lvlText w:val=""/>
      <w:lvlJc w:val="left"/>
      <w:pPr>
        <w:ind w:left="2160" w:hanging="360"/>
      </w:pPr>
      <w:rPr>
        <w:rFonts w:ascii="Wingdings" w:hAnsi="Wingdings" w:hint="default"/>
      </w:rPr>
    </w:lvl>
    <w:lvl w:ilvl="3" w:tplc="4224D9F8">
      <w:start w:val="1"/>
      <w:numFmt w:val="bullet"/>
      <w:lvlText w:val=""/>
      <w:lvlJc w:val="left"/>
      <w:pPr>
        <w:ind w:left="2880" w:hanging="360"/>
      </w:pPr>
      <w:rPr>
        <w:rFonts w:ascii="Symbol" w:hAnsi="Symbol" w:hint="default"/>
      </w:rPr>
    </w:lvl>
    <w:lvl w:ilvl="4" w:tplc="A5948A42">
      <w:start w:val="1"/>
      <w:numFmt w:val="bullet"/>
      <w:lvlText w:val="o"/>
      <w:lvlJc w:val="left"/>
      <w:pPr>
        <w:ind w:left="3600" w:hanging="360"/>
      </w:pPr>
      <w:rPr>
        <w:rFonts w:ascii="Courier New" w:hAnsi="Courier New" w:hint="default"/>
      </w:rPr>
    </w:lvl>
    <w:lvl w:ilvl="5" w:tplc="69B4852A">
      <w:start w:val="1"/>
      <w:numFmt w:val="bullet"/>
      <w:lvlText w:val=""/>
      <w:lvlJc w:val="left"/>
      <w:pPr>
        <w:ind w:left="4320" w:hanging="360"/>
      </w:pPr>
      <w:rPr>
        <w:rFonts w:ascii="Wingdings" w:hAnsi="Wingdings" w:hint="default"/>
      </w:rPr>
    </w:lvl>
    <w:lvl w:ilvl="6" w:tplc="120EFDF0">
      <w:start w:val="1"/>
      <w:numFmt w:val="bullet"/>
      <w:lvlText w:val=""/>
      <w:lvlJc w:val="left"/>
      <w:pPr>
        <w:ind w:left="5040" w:hanging="360"/>
      </w:pPr>
      <w:rPr>
        <w:rFonts w:ascii="Symbol" w:hAnsi="Symbol" w:hint="default"/>
      </w:rPr>
    </w:lvl>
    <w:lvl w:ilvl="7" w:tplc="92AAF216">
      <w:start w:val="1"/>
      <w:numFmt w:val="bullet"/>
      <w:lvlText w:val="o"/>
      <w:lvlJc w:val="left"/>
      <w:pPr>
        <w:ind w:left="5760" w:hanging="360"/>
      </w:pPr>
      <w:rPr>
        <w:rFonts w:ascii="Courier New" w:hAnsi="Courier New" w:hint="default"/>
      </w:rPr>
    </w:lvl>
    <w:lvl w:ilvl="8" w:tplc="C2A2514E">
      <w:start w:val="1"/>
      <w:numFmt w:val="bullet"/>
      <w:lvlText w:val=""/>
      <w:lvlJc w:val="left"/>
      <w:pPr>
        <w:ind w:left="6480" w:hanging="360"/>
      </w:pPr>
      <w:rPr>
        <w:rFonts w:ascii="Wingdings" w:hAnsi="Wingdings" w:hint="default"/>
      </w:rPr>
    </w:lvl>
  </w:abstractNum>
  <w:abstractNum w:abstractNumId="71" w15:restartNumberingAfterBreak="0">
    <w:nsid w:val="719537B3"/>
    <w:multiLevelType w:val="hybridMultilevel"/>
    <w:tmpl w:val="11EE5F1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2" w15:restartNumberingAfterBreak="0">
    <w:nsid w:val="71CA21CD"/>
    <w:multiLevelType w:val="hybridMultilevel"/>
    <w:tmpl w:val="F7E81486"/>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7A42F2AD"/>
    <w:multiLevelType w:val="hybridMultilevel"/>
    <w:tmpl w:val="E256829C"/>
    <w:lvl w:ilvl="0" w:tplc="8D324C46">
      <w:start w:val="1"/>
      <w:numFmt w:val="bullet"/>
      <w:lvlText w:val=""/>
      <w:lvlJc w:val="left"/>
      <w:pPr>
        <w:ind w:left="720" w:hanging="360"/>
      </w:pPr>
      <w:rPr>
        <w:rFonts w:ascii="Symbol" w:hAnsi="Symbol" w:hint="default"/>
      </w:rPr>
    </w:lvl>
    <w:lvl w:ilvl="1" w:tplc="04160017">
      <w:start w:val="1"/>
      <w:numFmt w:val="lowerLetter"/>
      <w:lvlText w:val="%2)"/>
      <w:lvlJc w:val="left"/>
      <w:pPr>
        <w:ind w:left="720" w:hanging="360"/>
      </w:pPr>
    </w:lvl>
    <w:lvl w:ilvl="2" w:tplc="5C1E40B8">
      <w:start w:val="1"/>
      <w:numFmt w:val="bullet"/>
      <w:lvlText w:val=""/>
      <w:lvlJc w:val="left"/>
      <w:pPr>
        <w:ind w:left="2160" w:hanging="360"/>
      </w:pPr>
      <w:rPr>
        <w:rFonts w:ascii="Wingdings" w:hAnsi="Wingdings" w:hint="default"/>
      </w:rPr>
    </w:lvl>
    <w:lvl w:ilvl="3" w:tplc="4B8225FE">
      <w:start w:val="1"/>
      <w:numFmt w:val="bullet"/>
      <w:lvlText w:val=""/>
      <w:lvlJc w:val="left"/>
      <w:pPr>
        <w:ind w:left="2880" w:hanging="360"/>
      </w:pPr>
      <w:rPr>
        <w:rFonts w:ascii="Symbol" w:hAnsi="Symbol" w:hint="default"/>
      </w:rPr>
    </w:lvl>
    <w:lvl w:ilvl="4" w:tplc="C4D6E158">
      <w:start w:val="1"/>
      <w:numFmt w:val="bullet"/>
      <w:lvlText w:val="o"/>
      <w:lvlJc w:val="left"/>
      <w:pPr>
        <w:ind w:left="3600" w:hanging="360"/>
      </w:pPr>
      <w:rPr>
        <w:rFonts w:ascii="Courier New" w:hAnsi="Courier New" w:hint="default"/>
      </w:rPr>
    </w:lvl>
    <w:lvl w:ilvl="5" w:tplc="91828E12">
      <w:start w:val="1"/>
      <w:numFmt w:val="bullet"/>
      <w:lvlText w:val=""/>
      <w:lvlJc w:val="left"/>
      <w:pPr>
        <w:ind w:left="4320" w:hanging="360"/>
      </w:pPr>
      <w:rPr>
        <w:rFonts w:ascii="Wingdings" w:hAnsi="Wingdings" w:hint="default"/>
      </w:rPr>
    </w:lvl>
    <w:lvl w:ilvl="6" w:tplc="AE267CC8">
      <w:start w:val="1"/>
      <w:numFmt w:val="bullet"/>
      <w:lvlText w:val=""/>
      <w:lvlJc w:val="left"/>
      <w:pPr>
        <w:ind w:left="5040" w:hanging="360"/>
      </w:pPr>
      <w:rPr>
        <w:rFonts w:ascii="Symbol" w:hAnsi="Symbol" w:hint="default"/>
      </w:rPr>
    </w:lvl>
    <w:lvl w:ilvl="7" w:tplc="66F2DED4">
      <w:start w:val="1"/>
      <w:numFmt w:val="bullet"/>
      <w:lvlText w:val="o"/>
      <w:lvlJc w:val="left"/>
      <w:pPr>
        <w:ind w:left="5760" w:hanging="360"/>
      </w:pPr>
      <w:rPr>
        <w:rFonts w:ascii="Courier New" w:hAnsi="Courier New" w:hint="default"/>
      </w:rPr>
    </w:lvl>
    <w:lvl w:ilvl="8" w:tplc="F21481AE">
      <w:start w:val="1"/>
      <w:numFmt w:val="bullet"/>
      <w:lvlText w:val=""/>
      <w:lvlJc w:val="left"/>
      <w:pPr>
        <w:ind w:left="6480" w:hanging="360"/>
      </w:pPr>
      <w:rPr>
        <w:rFonts w:ascii="Wingdings" w:hAnsi="Wingdings" w:hint="default"/>
      </w:rPr>
    </w:lvl>
  </w:abstractNum>
  <w:num w:numId="1" w16cid:durableId="1996713555">
    <w:abstractNumId w:val="29"/>
  </w:num>
  <w:num w:numId="2" w16cid:durableId="204490306">
    <w:abstractNumId w:val="51"/>
  </w:num>
  <w:num w:numId="3" w16cid:durableId="424690218">
    <w:abstractNumId w:val="20"/>
  </w:num>
  <w:num w:numId="4" w16cid:durableId="150684577">
    <w:abstractNumId w:val="62"/>
  </w:num>
  <w:num w:numId="5" w16cid:durableId="1770344932">
    <w:abstractNumId w:val="22"/>
  </w:num>
  <w:num w:numId="6" w16cid:durableId="152457380">
    <w:abstractNumId w:val="63"/>
  </w:num>
  <w:num w:numId="7" w16cid:durableId="946892776">
    <w:abstractNumId w:val="3"/>
  </w:num>
  <w:num w:numId="8" w16cid:durableId="1340700182">
    <w:abstractNumId w:val="5"/>
  </w:num>
  <w:num w:numId="9" w16cid:durableId="1829595478">
    <w:abstractNumId w:val="64"/>
  </w:num>
  <w:num w:numId="10" w16cid:durableId="1284002602">
    <w:abstractNumId w:val="36"/>
  </w:num>
  <w:num w:numId="11" w16cid:durableId="1299267553">
    <w:abstractNumId w:val="73"/>
  </w:num>
  <w:num w:numId="12" w16cid:durableId="121674440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79987967">
    <w:abstractNumId w:val="0"/>
  </w:num>
  <w:num w:numId="14" w16cid:durableId="782579948">
    <w:abstractNumId w:val="32"/>
  </w:num>
  <w:num w:numId="15" w16cid:durableId="1296834128">
    <w:abstractNumId w:val="40"/>
  </w:num>
  <w:num w:numId="16" w16cid:durableId="374088296">
    <w:abstractNumId w:val="2"/>
  </w:num>
  <w:num w:numId="17" w16cid:durableId="1253053193">
    <w:abstractNumId w:val="70"/>
  </w:num>
  <w:num w:numId="18" w16cid:durableId="1527449592">
    <w:abstractNumId w:val="11"/>
  </w:num>
  <w:num w:numId="19" w16cid:durableId="758454548">
    <w:abstractNumId w:val="39"/>
  </w:num>
  <w:num w:numId="20" w16cid:durableId="830802254">
    <w:abstractNumId w:val="13"/>
  </w:num>
  <w:num w:numId="21" w16cid:durableId="1210259825">
    <w:abstractNumId w:val="67"/>
  </w:num>
  <w:num w:numId="22" w16cid:durableId="696278214">
    <w:abstractNumId w:val="59"/>
  </w:num>
  <w:num w:numId="23" w16cid:durableId="325978056">
    <w:abstractNumId w:val="49"/>
  </w:num>
  <w:num w:numId="24" w16cid:durableId="1903052999">
    <w:abstractNumId w:val="23"/>
  </w:num>
  <w:num w:numId="25" w16cid:durableId="274141290">
    <w:abstractNumId w:val="16"/>
  </w:num>
  <w:num w:numId="26" w16cid:durableId="1462383219">
    <w:abstractNumId w:val="69"/>
  </w:num>
  <w:num w:numId="27" w16cid:durableId="17632112">
    <w:abstractNumId w:val="66"/>
  </w:num>
  <w:num w:numId="28" w16cid:durableId="1946575922">
    <w:abstractNumId w:val="18"/>
  </w:num>
  <w:num w:numId="29" w16cid:durableId="1165820768">
    <w:abstractNumId w:val="24"/>
  </w:num>
  <w:num w:numId="30" w16cid:durableId="1195266738">
    <w:abstractNumId w:val="4"/>
  </w:num>
  <w:num w:numId="31" w16cid:durableId="997684751">
    <w:abstractNumId w:val="12"/>
  </w:num>
  <w:num w:numId="32" w16cid:durableId="2107336619">
    <w:abstractNumId w:val="68"/>
  </w:num>
  <w:num w:numId="33" w16cid:durableId="1650747553">
    <w:abstractNumId w:val="52"/>
  </w:num>
  <w:num w:numId="34" w16cid:durableId="1515848976">
    <w:abstractNumId w:val="61"/>
  </w:num>
  <w:num w:numId="35" w16cid:durableId="1779910319">
    <w:abstractNumId w:val="17"/>
  </w:num>
  <w:num w:numId="36" w16cid:durableId="1784883984">
    <w:abstractNumId w:val="30"/>
  </w:num>
  <w:num w:numId="37" w16cid:durableId="317392558">
    <w:abstractNumId w:val="21"/>
  </w:num>
  <w:num w:numId="38" w16cid:durableId="394276082">
    <w:abstractNumId w:val="25"/>
  </w:num>
  <w:num w:numId="39" w16cid:durableId="1988168764">
    <w:abstractNumId w:val="53"/>
  </w:num>
  <w:num w:numId="40" w16cid:durableId="143592749">
    <w:abstractNumId w:val="35"/>
  </w:num>
  <w:num w:numId="41" w16cid:durableId="2040884994">
    <w:abstractNumId w:val="46"/>
  </w:num>
  <w:num w:numId="42" w16cid:durableId="2020883242">
    <w:abstractNumId w:val="27"/>
  </w:num>
  <w:num w:numId="43" w16cid:durableId="1996910300">
    <w:abstractNumId w:val="60"/>
  </w:num>
  <w:num w:numId="44" w16cid:durableId="1678919102">
    <w:abstractNumId w:val="14"/>
  </w:num>
  <w:num w:numId="45" w16cid:durableId="612134952">
    <w:abstractNumId w:val="37"/>
  </w:num>
  <w:num w:numId="46" w16cid:durableId="1880698811">
    <w:abstractNumId w:val="33"/>
  </w:num>
  <w:num w:numId="47" w16cid:durableId="980765466">
    <w:abstractNumId w:val="26"/>
  </w:num>
  <w:num w:numId="48" w16cid:durableId="1714768769">
    <w:abstractNumId w:val="42"/>
  </w:num>
  <w:num w:numId="49" w16cid:durableId="1246376616">
    <w:abstractNumId w:val="47"/>
  </w:num>
  <w:num w:numId="50" w16cid:durableId="868569847">
    <w:abstractNumId w:val="43"/>
  </w:num>
  <w:num w:numId="51" w16cid:durableId="489294785">
    <w:abstractNumId w:val="41"/>
  </w:num>
  <w:num w:numId="52" w16cid:durableId="1674069493">
    <w:abstractNumId w:val="10"/>
  </w:num>
  <w:num w:numId="53" w16cid:durableId="848909245">
    <w:abstractNumId w:val="58"/>
  </w:num>
  <w:num w:numId="54" w16cid:durableId="1646354944">
    <w:abstractNumId w:val="54"/>
  </w:num>
  <w:num w:numId="55" w16cid:durableId="1329405514">
    <w:abstractNumId w:val="34"/>
  </w:num>
  <w:num w:numId="56" w16cid:durableId="1688408335">
    <w:abstractNumId w:val="55"/>
  </w:num>
  <w:num w:numId="57" w16cid:durableId="1732344806">
    <w:abstractNumId w:val="65"/>
  </w:num>
  <w:num w:numId="58" w16cid:durableId="652103747">
    <w:abstractNumId w:val="8"/>
  </w:num>
  <w:num w:numId="59" w16cid:durableId="1575967660">
    <w:abstractNumId w:val="15"/>
  </w:num>
  <w:num w:numId="60" w16cid:durableId="385027314">
    <w:abstractNumId w:val="9"/>
  </w:num>
  <w:num w:numId="61" w16cid:durableId="1310132503">
    <w:abstractNumId w:val="56"/>
  </w:num>
  <w:num w:numId="62" w16cid:durableId="562762974">
    <w:abstractNumId w:val="44"/>
  </w:num>
  <w:num w:numId="63" w16cid:durableId="168109394">
    <w:abstractNumId w:val="57"/>
  </w:num>
  <w:num w:numId="64" w16cid:durableId="1398897228">
    <w:abstractNumId w:val="45"/>
  </w:num>
  <w:num w:numId="65" w16cid:durableId="1940485687">
    <w:abstractNumId w:val="19"/>
  </w:num>
  <w:num w:numId="66" w16cid:durableId="1432975322">
    <w:abstractNumId w:val="1"/>
  </w:num>
  <w:num w:numId="67" w16cid:durableId="1989430204">
    <w:abstractNumId w:val="48"/>
  </w:num>
  <w:num w:numId="68" w16cid:durableId="1649631468">
    <w:abstractNumId w:val="28"/>
  </w:num>
  <w:num w:numId="69" w16cid:durableId="1383863851">
    <w:abstractNumId w:val="71"/>
  </w:num>
  <w:num w:numId="70" w16cid:durableId="1295405219">
    <w:abstractNumId w:val="50"/>
  </w:num>
  <w:num w:numId="71" w16cid:durableId="193269337">
    <w:abstractNumId w:val="72"/>
  </w:num>
  <w:num w:numId="72" w16cid:durableId="1177961564">
    <w:abstractNumId w:val="7"/>
  </w:num>
  <w:num w:numId="73" w16cid:durableId="1713574443">
    <w:abstractNumId w:val="31"/>
  </w:num>
  <w:num w:numId="74" w16cid:durableId="776752135">
    <w:abstractNumId w:val="6"/>
  </w:num>
  <w:numIdMacAtCleanup w:val="6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nderson Souza de Araujo">
    <w15:presenceInfo w15:providerId="AD" w15:userId="S::anderson.s.araujo@gestao.gov.br::64af25c4-0473-403a-bdb6-f35640ee67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appName="MSWord" w:lang="pt-BR" w:vendorID="64" w:dllVersion="4096" w:nlCheck="1" w:checkStyle="0"/>
  <w:activeWritingStyle w:appName="MSWord" w:lang="pt-BR" w:vendorID="64" w:dllVersion="0" w:nlCheck="1" w:checkStyle="0"/>
  <w:activeWritingStyle w:appName="MSWord" w:lang="en-US" w:vendorID="64" w:dllVersion="0" w:nlCheck="1" w:checkStyle="0"/>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720"/>
  <w:hyphenationZone w:val="425"/>
  <w:drawingGridHorizontalSpacing w:val="14"/>
  <w:drawingGridVerticalSpacing w:val="1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551E"/>
    <w:rsid w:val="0000006D"/>
    <w:rsid w:val="00000498"/>
    <w:rsid w:val="00001316"/>
    <w:rsid w:val="000013F2"/>
    <w:rsid w:val="000029C6"/>
    <w:rsid w:val="00002AC9"/>
    <w:rsid w:val="00002B67"/>
    <w:rsid w:val="00003065"/>
    <w:rsid w:val="000033CA"/>
    <w:rsid w:val="0000386D"/>
    <w:rsid w:val="000041A5"/>
    <w:rsid w:val="00004923"/>
    <w:rsid w:val="000066B2"/>
    <w:rsid w:val="000066BB"/>
    <w:rsid w:val="00006B12"/>
    <w:rsid w:val="00006C2B"/>
    <w:rsid w:val="00007032"/>
    <w:rsid w:val="000107AB"/>
    <w:rsid w:val="00010E47"/>
    <w:rsid w:val="00010F68"/>
    <w:rsid w:val="0001108D"/>
    <w:rsid w:val="000110F1"/>
    <w:rsid w:val="000113AE"/>
    <w:rsid w:val="000118D4"/>
    <w:rsid w:val="00011E11"/>
    <w:rsid w:val="0001231C"/>
    <w:rsid w:val="0001292C"/>
    <w:rsid w:val="00012C22"/>
    <w:rsid w:val="00012CAF"/>
    <w:rsid w:val="00012F26"/>
    <w:rsid w:val="000134C0"/>
    <w:rsid w:val="000139E6"/>
    <w:rsid w:val="00013D8A"/>
    <w:rsid w:val="00013DE6"/>
    <w:rsid w:val="00014A26"/>
    <w:rsid w:val="00014F4F"/>
    <w:rsid w:val="00015A36"/>
    <w:rsid w:val="00015C61"/>
    <w:rsid w:val="00015D9A"/>
    <w:rsid w:val="0001640A"/>
    <w:rsid w:val="00016611"/>
    <w:rsid w:val="00016A6C"/>
    <w:rsid w:val="00016A80"/>
    <w:rsid w:val="000172D7"/>
    <w:rsid w:val="00017A81"/>
    <w:rsid w:val="00017C17"/>
    <w:rsid w:val="00017C84"/>
    <w:rsid w:val="00017FCD"/>
    <w:rsid w:val="00020EA5"/>
    <w:rsid w:val="000215C9"/>
    <w:rsid w:val="000222A2"/>
    <w:rsid w:val="000229E5"/>
    <w:rsid w:val="00022F38"/>
    <w:rsid w:val="00023319"/>
    <w:rsid w:val="0002363B"/>
    <w:rsid w:val="00023AA3"/>
    <w:rsid w:val="000243D8"/>
    <w:rsid w:val="000243ED"/>
    <w:rsid w:val="00025165"/>
    <w:rsid w:val="000255A9"/>
    <w:rsid w:val="000257D7"/>
    <w:rsid w:val="00025B3B"/>
    <w:rsid w:val="00026383"/>
    <w:rsid w:val="000269E0"/>
    <w:rsid w:val="00026C8E"/>
    <w:rsid w:val="000275D2"/>
    <w:rsid w:val="00027FEB"/>
    <w:rsid w:val="00030E45"/>
    <w:rsid w:val="0003193B"/>
    <w:rsid w:val="00031A88"/>
    <w:rsid w:val="00031C20"/>
    <w:rsid w:val="000326E9"/>
    <w:rsid w:val="00032E69"/>
    <w:rsid w:val="000333A3"/>
    <w:rsid w:val="0003366B"/>
    <w:rsid w:val="00033707"/>
    <w:rsid w:val="00033E88"/>
    <w:rsid w:val="00033F7E"/>
    <w:rsid w:val="00034219"/>
    <w:rsid w:val="00034C1C"/>
    <w:rsid w:val="00034CE2"/>
    <w:rsid w:val="00035895"/>
    <w:rsid w:val="00035FFF"/>
    <w:rsid w:val="000362A8"/>
    <w:rsid w:val="00036BD3"/>
    <w:rsid w:val="000370F9"/>
    <w:rsid w:val="00037203"/>
    <w:rsid w:val="000374EF"/>
    <w:rsid w:val="000379F8"/>
    <w:rsid w:val="0004032A"/>
    <w:rsid w:val="000406CD"/>
    <w:rsid w:val="000418FF"/>
    <w:rsid w:val="00041E06"/>
    <w:rsid w:val="00041F10"/>
    <w:rsid w:val="000424D6"/>
    <w:rsid w:val="00042D0A"/>
    <w:rsid w:val="00042E13"/>
    <w:rsid w:val="000436E0"/>
    <w:rsid w:val="000446FB"/>
    <w:rsid w:val="00045C1E"/>
    <w:rsid w:val="00045D8F"/>
    <w:rsid w:val="00045DF9"/>
    <w:rsid w:val="000469A1"/>
    <w:rsid w:val="00047046"/>
    <w:rsid w:val="000473C0"/>
    <w:rsid w:val="00050C00"/>
    <w:rsid w:val="00051E7D"/>
    <w:rsid w:val="00052A55"/>
    <w:rsid w:val="0005374A"/>
    <w:rsid w:val="00053ADC"/>
    <w:rsid w:val="00053C42"/>
    <w:rsid w:val="00053F5D"/>
    <w:rsid w:val="000544C3"/>
    <w:rsid w:val="000544DD"/>
    <w:rsid w:val="000548CF"/>
    <w:rsid w:val="00054AAC"/>
    <w:rsid w:val="00054F9C"/>
    <w:rsid w:val="000550DD"/>
    <w:rsid w:val="000559CE"/>
    <w:rsid w:val="00055B6B"/>
    <w:rsid w:val="000560F7"/>
    <w:rsid w:val="0005621A"/>
    <w:rsid w:val="00056C4C"/>
    <w:rsid w:val="0005701D"/>
    <w:rsid w:val="0005718A"/>
    <w:rsid w:val="00057A0B"/>
    <w:rsid w:val="00059BD1"/>
    <w:rsid w:val="0006012F"/>
    <w:rsid w:val="00060D93"/>
    <w:rsid w:val="00060E12"/>
    <w:rsid w:val="00061055"/>
    <w:rsid w:val="00062072"/>
    <w:rsid w:val="000625D7"/>
    <w:rsid w:val="00062BF7"/>
    <w:rsid w:val="00062F8A"/>
    <w:rsid w:val="00063F34"/>
    <w:rsid w:val="0006434C"/>
    <w:rsid w:val="00064D5E"/>
    <w:rsid w:val="000657DF"/>
    <w:rsid w:val="00065BC4"/>
    <w:rsid w:val="000669C7"/>
    <w:rsid w:val="00066F38"/>
    <w:rsid w:val="0006751B"/>
    <w:rsid w:val="000678F4"/>
    <w:rsid w:val="0007069A"/>
    <w:rsid w:val="00070BF1"/>
    <w:rsid w:val="00070EF5"/>
    <w:rsid w:val="00071041"/>
    <w:rsid w:val="0007116A"/>
    <w:rsid w:val="0007235B"/>
    <w:rsid w:val="00072F81"/>
    <w:rsid w:val="000737C1"/>
    <w:rsid w:val="000741CF"/>
    <w:rsid w:val="000744B8"/>
    <w:rsid w:val="000745F0"/>
    <w:rsid w:val="00074FB1"/>
    <w:rsid w:val="00075456"/>
    <w:rsid w:val="0007573C"/>
    <w:rsid w:val="00075973"/>
    <w:rsid w:val="00076488"/>
    <w:rsid w:val="0007688F"/>
    <w:rsid w:val="00076F9E"/>
    <w:rsid w:val="000770F4"/>
    <w:rsid w:val="000776E9"/>
    <w:rsid w:val="0007792A"/>
    <w:rsid w:val="00080025"/>
    <w:rsid w:val="00080062"/>
    <w:rsid w:val="000807A2"/>
    <w:rsid w:val="00080E8A"/>
    <w:rsid w:val="00081450"/>
    <w:rsid w:val="000818C5"/>
    <w:rsid w:val="00081EDB"/>
    <w:rsid w:val="00082C0A"/>
    <w:rsid w:val="000833AE"/>
    <w:rsid w:val="00084009"/>
    <w:rsid w:val="000848AD"/>
    <w:rsid w:val="00084960"/>
    <w:rsid w:val="00085188"/>
    <w:rsid w:val="00085460"/>
    <w:rsid w:val="00085796"/>
    <w:rsid w:val="000859E2"/>
    <w:rsid w:val="00085AC3"/>
    <w:rsid w:val="000861E5"/>
    <w:rsid w:val="000871ED"/>
    <w:rsid w:val="00087992"/>
    <w:rsid w:val="000900F5"/>
    <w:rsid w:val="00090249"/>
    <w:rsid w:val="000907D2"/>
    <w:rsid w:val="00090840"/>
    <w:rsid w:val="000914C2"/>
    <w:rsid w:val="00091CB5"/>
    <w:rsid w:val="00091E63"/>
    <w:rsid w:val="00091F0D"/>
    <w:rsid w:val="00091F54"/>
    <w:rsid w:val="0009224D"/>
    <w:rsid w:val="0009304A"/>
    <w:rsid w:val="000935CC"/>
    <w:rsid w:val="00094A3A"/>
    <w:rsid w:val="00095262"/>
    <w:rsid w:val="00095426"/>
    <w:rsid w:val="00095748"/>
    <w:rsid w:val="00095853"/>
    <w:rsid w:val="00095D4B"/>
    <w:rsid w:val="00096B68"/>
    <w:rsid w:val="00096F68"/>
    <w:rsid w:val="00097D37"/>
    <w:rsid w:val="00097DE9"/>
    <w:rsid w:val="000A01AF"/>
    <w:rsid w:val="000A0308"/>
    <w:rsid w:val="000A058A"/>
    <w:rsid w:val="000A0605"/>
    <w:rsid w:val="000A071A"/>
    <w:rsid w:val="000A0775"/>
    <w:rsid w:val="000A1425"/>
    <w:rsid w:val="000A1B07"/>
    <w:rsid w:val="000A1E44"/>
    <w:rsid w:val="000A1E8A"/>
    <w:rsid w:val="000A1E9F"/>
    <w:rsid w:val="000A1EBE"/>
    <w:rsid w:val="000A24A2"/>
    <w:rsid w:val="000A31E7"/>
    <w:rsid w:val="000A332F"/>
    <w:rsid w:val="000A367F"/>
    <w:rsid w:val="000A3D13"/>
    <w:rsid w:val="000A512A"/>
    <w:rsid w:val="000A52A2"/>
    <w:rsid w:val="000A6972"/>
    <w:rsid w:val="000A70A6"/>
    <w:rsid w:val="000B08E6"/>
    <w:rsid w:val="000B0AA7"/>
    <w:rsid w:val="000B1840"/>
    <w:rsid w:val="000B1B6A"/>
    <w:rsid w:val="000B29F9"/>
    <w:rsid w:val="000B2A27"/>
    <w:rsid w:val="000B2CDA"/>
    <w:rsid w:val="000B2CDD"/>
    <w:rsid w:val="000B37A7"/>
    <w:rsid w:val="000B38F6"/>
    <w:rsid w:val="000B3A1B"/>
    <w:rsid w:val="000B3A72"/>
    <w:rsid w:val="000B3F41"/>
    <w:rsid w:val="000B40E1"/>
    <w:rsid w:val="000B6496"/>
    <w:rsid w:val="000B702E"/>
    <w:rsid w:val="000B7449"/>
    <w:rsid w:val="000B7F5C"/>
    <w:rsid w:val="000C01FA"/>
    <w:rsid w:val="000C231F"/>
    <w:rsid w:val="000C2496"/>
    <w:rsid w:val="000C2590"/>
    <w:rsid w:val="000C3153"/>
    <w:rsid w:val="000C368D"/>
    <w:rsid w:val="000C39F5"/>
    <w:rsid w:val="000C3F05"/>
    <w:rsid w:val="000C3F48"/>
    <w:rsid w:val="000C4587"/>
    <w:rsid w:val="000C4694"/>
    <w:rsid w:val="000C51D3"/>
    <w:rsid w:val="000C56F1"/>
    <w:rsid w:val="000C5DF2"/>
    <w:rsid w:val="000C65A5"/>
    <w:rsid w:val="000C68BF"/>
    <w:rsid w:val="000D0069"/>
    <w:rsid w:val="000D08B8"/>
    <w:rsid w:val="000D093B"/>
    <w:rsid w:val="000D15E7"/>
    <w:rsid w:val="000D15FF"/>
    <w:rsid w:val="000D172F"/>
    <w:rsid w:val="000D21B1"/>
    <w:rsid w:val="000D2518"/>
    <w:rsid w:val="000D27EB"/>
    <w:rsid w:val="000D28AA"/>
    <w:rsid w:val="000D2D4B"/>
    <w:rsid w:val="000D3859"/>
    <w:rsid w:val="000D3972"/>
    <w:rsid w:val="000D3F01"/>
    <w:rsid w:val="000D52C7"/>
    <w:rsid w:val="000D5473"/>
    <w:rsid w:val="000D60F8"/>
    <w:rsid w:val="000D6E1B"/>
    <w:rsid w:val="000D6EFD"/>
    <w:rsid w:val="000D7B0F"/>
    <w:rsid w:val="000E0003"/>
    <w:rsid w:val="000E09B2"/>
    <w:rsid w:val="000E153C"/>
    <w:rsid w:val="000E1FD1"/>
    <w:rsid w:val="000E238B"/>
    <w:rsid w:val="000E2800"/>
    <w:rsid w:val="000E2A40"/>
    <w:rsid w:val="000E2F35"/>
    <w:rsid w:val="000E36A6"/>
    <w:rsid w:val="000E3A90"/>
    <w:rsid w:val="000E4120"/>
    <w:rsid w:val="000E415F"/>
    <w:rsid w:val="000E55DD"/>
    <w:rsid w:val="000E5D01"/>
    <w:rsid w:val="000E620D"/>
    <w:rsid w:val="000E691E"/>
    <w:rsid w:val="000E6992"/>
    <w:rsid w:val="000E6E4E"/>
    <w:rsid w:val="000E740A"/>
    <w:rsid w:val="000E77D7"/>
    <w:rsid w:val="000E7A6C"/>
    <w:rsid w:val="000E7E69"/>
    <w:rsid w:val="000E7FAA"/>
    <w:rsid w:val="000F0BE7"/>
    <w:rsid w:val="000F1238"/>
    <w:rsid w:val="000F14F6"/>
    <w:rsid w:val="000F31E1"/>
    <w:rsid w:val="000F3965"/>
    <w:rsid w:val="000F39E4"/>
    <w:rsid w:val="000F465D"/>
    <w:rsid w:val="000F48FF"/>
    <w:rsid w:val="000F4A00"/>
    <w:rsid w:val="000F4DC4"/>
    <w:rsid w:val="000F5218"/>
    <w:rsid w:val="000F6503"/>
    <w:rsid w:val="000F6F41"/>
    <w:rsid w:val="000F7A3D"/>
    <w:rsid w:val="000F7A7C"/>
    <w:rsid w:val="000F7B47"/>
    <w:rsid w:val="000F7F8B"/>
    <w:rsid w:val="00100A4C"/>
    <w:rsid w:val="00100EA2"/>
    <w:rsid w:val="001011BA"/>
    <w:rsid w:val="001022EF"/>
    <w:rsid w:val="00102BFC"/>
    <w:rsid w:val="0010306A"/>
    <w:rsid w:val="00103818"/>
    <w:rsid w:val="00103A27"/>
    <w:rsid w:val="00103A5F"/>
    <w:rsid w:val="00105A60"/>
    <w:rsid w:val="00106985"/>
    <w:rsid w:val="00106F59"/>
    <w:rsid w:val="001100C3"/>
    <w:rsid w:val="001103F1"/>
    <w:rsid w:val="00110468"/>
    <w:rsid w:val="001104B9"/>
    <w:rsid w:val="00110716"/>
    <w:rsid w:val="00111BB4"/>
    <w:rsid w:val="00112059"/>
    <w:rsid w:val="00112085"/>
    <w:rsid w:val="001125B9"/>
    <w:rsid w:val="001125E5"/>
    <w:rsid w:val="00112EDF"/>
    <w:rsid w:val="00114208"/>
    <w:rsid w:val="00114593"/>
    <w:rsid w:val="00114C5D"/>
    <w:rsid w:val="00114CDB"/>
    <w:rsid w:val="00115F63"/>
    <w:rsid w:val="00116894"/>
    <w:rsid w:val="001168AE"/>
    <w:rsid w:val="00116D0C"/>
    <w:rsid w:val="001202D2"/>
    <w:rsid w:val="00120713"/>
    <w:rsid w:val="0012172D"/>
    <w:rsid w:val="00121B4B"/>
    <w:rsid w:val="00122525"/>
    <w:rsid w:val="0012454D"/>
    <w:rsid w:val="00124901"/>
    <w:rsid w:val="0012495D"/>
    <w:rsid w:val="00126337"/>
    <w:rsid w:val="0012644E"/>
    <w:rsid w:val="001274E4"/>
    <w:rsid w:val="001279D9"/>
    <w:rsid w:val="00127CDD"/>
    <w:rsid w:val="00130348"/>
    <w:rsid w:val="00130912"/>
    <w:rsid w:val="00130919"/>
    <w:rsid w:val="00130F55"/>
    <w:rsid w:val="00131022"/>
    <w:rsid w:val="0013130A"/>
    <w:rsid w:val="00133C2C"/>
    <w:rsid w:val="0013425B"/>
    <w:rsid w:val="00134897"/>
    <w:rsid w:val="00134B3C"/>
    <w:rsid w:val="00134E66"/>
    <w:rsid w:val="00134E74"/>
    <w:rsid w:val="0013530C"/>
    <w:rsid w:val="001353B3"/>
    <w:rsid w:val="00135AAD"/>
    <w:rsid w:val="00135D59"/>
    <w:rsid w:val="00135DB1"/>
    <w:rsid w:val="00135ED0"/>
    <w:rsid w:val="001366B6"/>
    <w:rsid w:val="00136835"/>
    <w:rsid w:val="001373E1"/>
    <w:rsid w:val="00137695"/>
    <w:rsid w:val="00137E78"/>
    <w:rsid w:val="00137F17"/>
    <w:rsid w:val="00140274"/>
    <w:rsid w:val="00140A43"/>
    <w:rsid w:val="001410FC"/>
    <w:rsid w:val="00141D65"/>
    <w:rsid w:val="00142264"/>
    <w:rsid w:val="001424FB"/>
    <w:rsid w:val="00142523"/>
    <w:rsid w:val="00142C00"/>
    <w:rsid w:val="00143152"/>
    <w:rsid w:val="001434E0"/>
    <w:rsid w:val="00144E2F"/>
    <w:rsid w:val="0014568B"/>
    <w:rsid w:val="00145D8C"/>
    <w:rsid w:val="00146A7E"/>
    <w:rsid w:val="001472E3"/>
    <w:rsid w:val="00147802"/>
    <w:rsid w:val="001479AE"/>
    <w:rsid w:val="00150053"/>
    <w:rsid w:val="001502C1"/>
    <w:rsid w:val="0015064D"/>
    <w:rsid w:val="001508D8"/>
    <w:rsid w:val="001511DD"/>
    <w:rsid w:val="00151775"/>
    <w:rsid w:val="00151DE6"/>
    <w:rsid w:val="001526D8"/>
    <w:rsid w:val="00152945"/>
    <w:rsid w:val="00152AF7"/>
    <w:rsid w:val="00153242"/>
    <w:rsid w:val="001544A2"/>
    <w:rsid w:val="0015485B"/>
    <w:rsid w:val="0015486A"/>
    <w:rsid w:val="00154A99"/>
    <w:rsid w:val="00155315"/>
    <w:rsid w:val="00155C5F"/>
    <w:rsid w:val="00156139"/>
    <w:rsid w:val="001568D0"/>
    <w:rsid w:val="00157361"/>
    <w:rsid w:val="00157377"/>
    <w:rsid w:val="00157931"/>
    <w:rsid w:val="00160351"/>
    <w:rsid w:val="0016124C"/>
    <w:rsid w:val="0016142F"/>
    <w:rsid w:val="00161527"/>
    <w:rsid w:val="00161696"/>
    <w:rsid w:val="00161A4E"/>
    <w:rsid w:val="00161E37"/>
    <w:rsid w:val="0016209E"/>
    <w:rsid w:val="00162132"/>
    <w:rsid w:val="001632E2"/>
    <w:rsid w:val="00163B49"/>
    <w:rsid w:val="00163E55"/>
    <w:rsid w:val="00164230"/>
    <w:rsid w:val="001648FF"/>
    <w:rsid w:val="00164957"/>
    <w:rsid w:val="00165A88"/>
    <w:rsid w:val="00166338"/>
    <w:rsid w:val="001663A1"/>
    <w:rsid w:val="0016772A"/>
    <w:rsid w:val="00167B86"/>
    <w:rsid w:val="00170130"/>
    <w:rsid w:val="00170733"/>
    <w:rsid w:val="001707EF"/>
    <w:rsid w:val="0017081A"/>
    <w:rsid w:val="00171214"/>
    <w:rsid w:val="0017151C"/>
    <w:rsid w:val="0017193C"/>
    <w:rsid w:val="00171A25"/>
    <w:rsid w:val="00171CDA"/>
    <w:rsid w:val="0017299A"/>
    <w:rsid w:val="00172DA9"/>
    <w:rsid w:val="00172E36"/>
    <w:rsid w:val="001732D3"/>
    <w:rsid w:val="001737C3"/>
    <w:rsid w:val="001741C7"/>
    <w:rsid w:val="00174376"/>
    <w:rsid w:val="00174675"/>
    <w:rsid w:val="00174DAE"/>
    <w:rsid w:val="001754E0"/>
    <w:rsid w:val="00175C98"/>
    <w:rsid w:val="0017679E"/>
    <w:rsid w:val="00176D51"/>
    <w:rsid w:val="00176ED2"/>
    <w:rsid w:val="0017715A"/>
    <w:rsid w:val="001774DD"/>
    <w:rsid w:val="001778EB"/>
    <w:rsid w:val="00177B0C"/>
    <w:rsid w:val="0018042E"/>
    <w:rsid w:val="00181139"/>
    <w:rsid w:val="0018171B"/>
    <w:rsid w:val="00181A48"/>
    <w:rsid w:val="00182BF4"/>
    <w:rsid w:val="00182F74"/>
    <w:rsid w:val="0018307E"/>
    <w:rsid w:val="001835AE"/>
    <w:rsid w:val="0018477B"/>
    <w:rsid w:val="00184F49"/>
    <w:rsid w:val="001857E3"/>
    <w:rsid w:val="0018627E"/>
    <w:rsid w:val="00186B4D"/>
    <w:rsid w:val="00187173"/>
    <w:rsid w:val="00187253"/>
    <w:rsid w:val="001875DF"/>
    <w:rsid w:val="001877F0"/>
    <w:rsid w:val="001878FA"/>
    <w:rsid w:val="00187AA4"/>
    <w:rsid w:val="00187EBC"/>
    <w:rsid w:val="00187FD2"/>
    <w:rsid w:val="00190041"/>
    <w:rsid w:val="001906D8"/>
    <w:rsid w:val="00190CE2"/>
    <w:rsid w:val="00190F09"/>
    <w:rsid w:val="0019193C"/>
    <w:rsid w:val="00191BC6"/>
    <w:rsid w:val="00191C9A"/>
    <w:rsid w:val="00192B05"/>
    <w:rsid w:val="0019330D"/>
    <w:rsid w:val="001933B4"/>
    <w:rsid w:val="00193613"/>
    <w:rsid w:val="00193787"/>
    <w:rsid w:val="00193A3A"/>
    <w:rsid w:val="00193F06"/>
    <w:rsid w:val="0019439B"/>
    <w:rsid w:val="00195402"/>
    <w:rsid w:val="0019565E"/>
    <w:rsid w:val="00195B12"/>
    <w:rsid w:val="00195C52"/>
    <w:rsid w:val="00195FBF"/>
    <w:rsid w:val="00196C93"/>
    <w:rsid w:val="00197610"/>
    <w:rsid w:val="00197DBE"/>
    <w:rsid w:val="00197ED2"/>
    <w:rsid w:val="001A016E"/>
    <w:rsid w:val="001A06F8"/>
    <w:rsid w:val="001A0761"/>
    <w:rsid w:val="001A0876"/>
    <w:rsid w:val="001A0F64"/>
    <w:rsid w:val="001A10D6"/>
    <w:rsid w:val="001A161B"/>
    <w:rsid w:val="001A1DA8"/>
    <w:rsid w:val="001A20BE"/>
    <w:rsid w:val="001A22D0"/>
    <w:rsid w:val="001A25B2"/>
    <w:rsid w:val="001A3144"/>
    <w:rsid w:val="001A329B"/>
    <w:rsid w:val="001A46FD"/>
    <w:rsid w:val="001A4C0D"/>
    <w:rsid w:val="001A56B9"/>
    <w:rsid w:val="001A65ED"/>
    <w:rsid w:val="001A675C"/>
    <w:rsid w:val="001A6DC7"/>
    <w:rsid w:val="001A7271"/>
    <w:rsid w:val="001A7465"/>
    <w:rsid w:val="001A7479"/>
    <w:rsid w:val="001A7C35"/>
    <w:rsid w:val="001B066F"/>
    <w:rsid w:val="001B0755"/>
    <w:rsid w:val="001B1006"/>
    <w:rsid w:val="001B1071"/>
    <w:rsid w:val="001B10EB"/>
    <w:rsid w:val="001B28E7"/>
    <w:rsid w:val="001B3E4F"/>
    <w:rsid w:val="001B44D2"/>
    <w:rsid w:val="001B48A1"/>
    <w:rsid w:val="001B5355"/>
    <w:rsid w:val="001B5611"/>
    <w:rsid w:val="001B627C"/>
    <w:rsid w:val="001B6473"/>
    <w:rsid w:val="001B70D8"/>
    <w:rsid w:val="001B7523"/>
    <w:rsid w:val="001B7689"/>
    <w:rsid w:val="001C0748"/>
    <w:rsid w:val="001C0D56"/>
    <w:rsid w:val="001C1768"/>
    <w:rsid w:val="001C1922"/>
    <w:rsid w:val="001C1F43"/>
    <w:rsid w:val="001C1F8B"/>
    <w:rsid w:val="001C2223"/>
    <w:rsid w:val="001C2404"/>
    <w:rsid w:val="001C26D4"/>
    <w:rsid w:val="001C3C0F"/>
    <w:rsid w:val="001C4816"/>
    <w:rsid w:val="001C5892"/>
    <w:rsid w:val="001C6132"/>
    <w:rsid w:val="001C627A"/>
    <w:rsid w:val="001C6CA2"/>
    <w:rsid w:val="001C6D89"/>
    <w:rsid w:val="001C6DA6"/>
    <w:rsid w:val="001C75D9"/>
    <w:rsid w:val="001D0221"/>
    <w:rsid w:val="001D026A"/>
    <w:rsid w:val="001D0796"/>
    <w:rsid w:val="001D07D4"/>
    <w:rsid w:val="001D0A72"/>
    <w:rsid w:val="001D0AFD"/>
    <w:rsid w:val="001D1018"/>
    <w:rsid w:val="001D11CB"/>
    <w:rsid w:val="001D135E"/>
    <w:rsid w:val="001D14BD"/>
    <w:rsid w:val="001D16EE"/>
    <w:rsid w:val="001D2464"/>
    <w:rsid w:val="001D2C5F"/>
    <w:rsid w:val="001D32EE"/>
    <w:rsid w:val="001D3497"/>
    <w:rsid w:val="001D3734"/>
    <w:rsid w:val="001D3B23"/>
    <w:rsid w:val="001D3D8C"/>
    <w:rsid w:val="001D46FD"/>
    <w:rsid w:val="001D4C38"/>
    <w:rsid w:val="001D563C"/>
    <w:rsid w:val="001D6509"/>
    <w:rsid w:val="001D70DD"/>
    <w:rsid w:val="001D7743"/>
    <w:rsid w:val="001D7964"/>
    <w:rsid w:val="001E0099"/>
    <w:rsid w:val="001E0461"/>
    <w:rsid w:val="001E19DA"/>
    <w:rsid w:val="001E1F60"/>
    <w:rsid w:val="001E249E"/>
    <w:rsid w:val="001E252B"/>
    <w:rsid w:val="001E3800"/>
    <w:rsid w:val="001E39D2"/>
    <w:rsid w:val="001E450C"/>
    <w:rsid w:val="001E5985"/>
    <w:rsid w:val="001E5A43"/>
    <w:rsid w:val="001E60F5"/>
    <w:rsid w:val="001E71BD"/>
    <w:rsid w:val="001F0B61"/>
    <w:rsid w:val="001F0E7E"/>
    <w:rsid w:val="001F1CF3"/>
    <w:rsid w:val="001F2E93"/>
    <w:rsid w:val="001F2EFF"/>
    <w:rsid w:val="001F30B4"/>
    <w:rsid w:val="001F30D7"/>
    <w:rsid w:val="001F3128"/>
    <w:rsid w:val="001F3829"/>
    <w:rsid w:val="001F3C85"/>
    <w:rsid w:val="001F4CD3"/>
    <w:rsid w:val="001F5321"/>
    <w:rsid w:val="001F57BD"/>
    <w:rsid w:val="001F6300"/>
    <w:rsid w:val="001F715E"/>
    <w:rsid w:val="0020158A"/>
    <w:rsid w:val="002016F2"/>
    <w:rsid w:val="00201828"/>
    <w:rsid w:val="00201ABB"/>
    <w:rsid w:val="00201CD7"/>
    <w:rsid w:val="00201E24"/>
    <w:rsid w:val="00202513"/>
    <w:rsid w:val="00202986"/>
    <w:rsid w:val="00202AC8"/>
    <w:rsid w:val="00203146"/>
    <w:rsid w:val="002032B9"/>
    <w:rsid w:val="002035B9"/>
    <w:rsid w:val="00203EFD"/>
    <w:rsid w:val="0020446A"/>
    <w:rsid w:val="00204D09"/>
    <w:rsid w:val="00205620"/>
    <w:rsid w:val="00205998"/>
    <w:rsid w:val="00205EB8"/>
    <w:rsid w:val="00206584"/>
    <w:rsid w:val="002066B1"/>
    <w:rsid w:val="002068F7"/>
    <w:rsid w:val="00206A5C"/>
    <w:rsid w:val="00206E2E"/>
    <w:rsid w:val="00207A9D"/>
    <w:rsid w:val="0021026F"/>
    <w:rsid w:val="0021079F"/>
    <w:rsid w:val="0021086C"/>
    <w:rsid w:val="00210941"/>
    <w:rsid w:val="00210C07"/>
    <w:rsid w:val="002114D4"/>
    <w:rsid w:val="0021162C"/>
    <w:rsid w:val="00211CF3"/>
    <w:rsid w:val="00212156"/>
    <w:rsid w:val="0021217E"/>
    <w:rsid w:val="002126BF"/>
    <w:rsid w:val="00212BE3"/>
    <w:rsid w:val="002132CC"/>
    <w:rsid w:val="0021386F"/>
    <w:rsid w:val="00213AE2"/>
    <w:rsid w:val="00213CA9"/>
    <w:rsid w:val="002143A5"/>
    <w:rsid w:val="00214DA0"/>
    <w:rsid w:val="0021516C"/>
    <w:rsid w:val="00215E98"/>
    <w:rsid w:val="002160AC"/>
    <w:rsid w:val="0021692C"/>
    <w:rsid w:val="00216DCE"/>
    <w:rsid w:val="00217D22"/>
    <w:rsid w:val="00217D50"/>
    <w:rsid w:val="00217FC6"/>
    <w:rsid w:val="00220D52"/>
    <w:rsid w:val="00220DA9"/>
    <w:rsid w:val="00221D72"/>
    <w:rsid w:val="00222455"/>
    <w:rsid w:val="002226F4"/>
    <w:rsid w:val="0022305F"/>
    <w:rsid w:val="002237E1"/>
    <w:rsid w:val="00224086"/>
    <w:rsid w:val="0022431B"/>
    <w:rsid w:val="002243D8"/>
    <w:rsid w:val="00225198"/>
    <w:rsid w:val="00226CF4"/>
    <w:rsid w:val="00230A89"/>
    <w:rsid w:val="00231514"/>
    <w:rsid w:val="00231F67"/>
    <w:rsid w:val="00232654"/>
    <w:rsid w:val="00234012"/>
    <w:rsid w:val="00234165"/>
    <w:rsid w:val="00234D43"/>
    <w:rsid w:val="00234FC7"/>
    <w:rsid w:val="0023551B"/>
    <w:rsid w:val="0023675C"/>
    <w:rsid w:val="002367FD"/>
    <w:rsid w:val="00236A5A"/>
    <w:rsid w:val="00236CCE"/>
    <w:rsid w:val="0023731B"/>
    <w:rsid w:val="0023770E"/>
    <w:rsid w:val="00240E9B"/>
    <w:rsid w:val="00241713"/>
    <w:rsid w:val="0024180F"/>
    <w:rsid w:val="00241EA1"/>
    <w:rsid w:val="00241F51"/>
    <w:rsid w:val="002426BD"/>
    <w:rsid w:val="00242FD4"/>
    <w:rsid w:val="00243068"/>
    <w:rsid w:val="00243791"/>
    <w:rsid w:val="002437CD"/>
    <w:rsid w:val="00243BBE"/>
    <w:rsid w:val="00243E55"/>
    <w:rsid w:val="00243F19"/>
    <w:rsid w:val="002441C2"/>
    <w:rsid w:val="00244A50"/>
    <w:rsid w:val="00244BD7"/>
    <w:rsid w:val="00244E86"/>
    <w:rsid w:val="00246A49"/>
    <w:rsid w:val="00246D5E"/>
    <w:rsid w:val="002471E3"/>
    <w:rsid w:val="0024760D"/>
    <w:rsid w:val="00247AE9"/>
    <w:rsid w:val="00247EF3"/>
    <w:rsid w:val="002507BA"/>
    <w:rsid w:val="002516DE"/>
    <w:rsid w:val="00251AFA"/>
    <w:rsid w:val="00251EB7"/>
    <w:rsid w:val="002521B7"/>
    <w:rsid w:val="00252689"/>
    <w:rsid w:val="00252A7C"/>
    <w:rsid w:val="00252BA7"/>
    <w:rsid w:val="00252C01"/>
    <w:rsid w:val="00252F07"/>
    <w:rsid w:val="00253A02"/>
    <w:rsid w:val="00253D7F"/>
    <w:rsid w:val="00253F30"/>
    <w:rsid w:val="0025431C"/>
    <w:rsid w:val="002549D5"/>
    <w:rsid w:val="00255C77"/>
    <w:rsid w:val="00255EC0"/>
    <w:rsid w:val="002566A0"/>
    <w:rsid w:val="0025753E"/>
    <w:rsid w:val="00257613"/>
    <w:rsid w:val="00257DB0"/>
    <w:rsid w:val="00260954"/>
    <w:rsid w:val="00261270"/>
    <w:rsid w:val="00261440"/>
    <w:rsid w:val="0026178B"/>
    <w:rsid w:val="00261805"/>
    <w:rsid w:val="00261839"/>
    <w:rsid w:val="00261A2F"/>
    <w:rsid w:val="00261EFC"/>
    <w:rsid w:val="002628D7"/>
    <w:rsid w:val="00262E63"/>
    <w:rsid w:val="00263A71"/>
    <w:rsid w:val="00263B57"/>
    <w:rsid w:val="00263BB0"/>
    <w:rsid w:val="00263C40"/>
    <w:rsid w:val="00263CAE"/>
    <w:rsid w:val="0026443B"/>
    <w:rsid w:val="002644D0"/>
    <w:rsid w:val="0026470A"/>
    <w:rsid w:val="002648B7"/>
    <w:rsid w:val="0026525D"/>
    <w:rsid w:val="0026550E"/>
    <w:rsid w:val="002656C9"/>
    <w:rsid w:val="002658B3"/>
    <w:rsid w:val="0026595D"/>
    <w:rsid w:val="00265B57"/>
    <w:rsid w:val="00265B62"/>
    <w:rsid w:val="002660AA"/>
    <w:rsid w:val="00266A84"/>
    <w:rsid w:val="00266BDC"/>
    <w:rsid w:val="00266CF2"/>
    <w:rsid w:val="00266F64"/>
    <w:rsid w:val="0026706B"/>
    <w:rsid w:val="0026748F"/>
    <w:rsid w:val="00267A22"/>
    <w:rsid w:val="00267F59"/>
    <w:rsid w:val="00267FB1"/>
    <w:rsid w:val="002707B4"/>
    <w:rsid w:val="00270BC5"/>
    <w:rsid w:val="00271139"/>
    <w:rsid w:val="00271962"/>
    <w:rsid w:val="00271A2D"/>
    <w:rsid w:val="00271E9A"/>
    <w:rsid w:val="0027216B"/>
    <w:rsid w:val="00272188"/>
    <w:rsid w:val="002731A7"/>
    <w:rsid w:val="00273363"/>
    <w:rsid w:val="00273A15"/>
    <w:rsid w:val="00273CCD"/>
    <w:rsid w:val="002745FA"/>
    <w:rsid w:val="002752A5"/>
    <w:rsid w:val="002754DF"/>
    <w:rsid w:val="0027550C"/>
    <w:rsid w:val="00275FCF"/>
    <w:rsid w:val="0027626B"/>
    <w:rsid w:val="002762A8"/>
    <w:rsid w:val="002765D1"/>
    <w:rsid w:val="00276904"/>
    <w:rsid w:val="00276E9B"/>
    <w:rsid w:val="00277030"/>
    <w:rsid w:val="00277991"/>
    <w:rsid w:val="00277CFA"/>
    <w:rsid w:val="00277EB7"/>
    <w:rsid w:val="00280753"/>
    <w:rsid w:val="00280A68"/>
    <w:rsid w:val="0028132C"/>
    <w:rsid w:val="002816CB"/>
    <w:rsid w:val="002825AA"/>
    <w:rsid w:val="00282719"/>
    <w:rsid w:val="00282A46"/>
    <w:rsid w:val="00282C8B"/>
    <w:rsid w:val="002839CE"/>
    <w:rsid w:val="002842F4"/>
    <w:rsid w:val="0028478E"/>
    <w:rsid w:val="0028486C"/>
    <w:rsid w:val="002854F8"/>
    <w:rsid w:val="002857BB"/>
    <w:rsid w:val="00285B93"/>
    <w:rsid w:val="0028623F"/>
    <w:rsid w:val="00286ACD"/>
    <w:rsid w:val="00286B2C"/>
    <w:rsid w:val="00286CC8"/>
    <w:rsid w:val="0028715A"/>
    <w:rsid w:val="002877E7"/>
    <w:rsid w:val="0029080A"/>
    <w:rsid w:val="00290E6D"/>
    <w:rsid w:val="00291455"/>
    <w:rsid w:val="0029171F"/>
    <w:rsid w:val="00292194"/>
    <w:rsid w:val="00292252"/>
    <w:rsid w:val="00292E94"/>
    <w:rsid w:val="00293004"/>
    <w:rsid w:val="002930AF"/>
    <w:rsid w:val="002933B5"/>
    <w:rsid w:val="0029356F"/>
    <w:rsid w:val="002936C2"/>
    <w:rsid w:val="002937F4"/>
    <w:rsid w:val="00293BB8"/>
    <w:rsid w:val="0029444D"/>
    <w:rsid w:val="00294613"/>
    <w:rsid w:val="00294B29"/>
    <w:rsid w:val="00294E0B"/>
    <w:rsid w:val="002962F6"/>
    <w:rsid w:val="00296AF8"/>
    <w:rsid w:val="00296DB5"/>
    <w:rsid w:val="0029708A"/>
    <w:rsid w:val="0029738E"/>
    <w:rsid w:val="00297521"/>
    <w:rsid w:val="002975B0"/>
    <w:rsid w:val="002977CE"/>
    <w:rsid w:val="002A00E7"/>
    <w:rsid w:val="002A00EB"/>
    <w:rsid w:val="002A0515"/>
    <w:rsid w:val="002A053F"/>
    <w:rsid w:val="002A12EC"/>
    <w:rsid w:val="002A1BC3"/>
    <w:rsid w:val="002A233B"/>
    <w:rsid w:val="002A28BF"/>
    <w:rsid w:val="002A2BFC"/>
    <w:rsid w:val="002A2D9D"/>
    <w:rsid w:val="002A31F0"/>
    <w:rsid w:val="002A3A0A"/>
    <w:rsid w:val="002A3C4D"/>
    <w:rsid w:val="002A4A4F"/>
    <w:rsid w:val="002A587A"/>
    <w:rsid w:val="002A65ED"/>
    <w:rsid w:val="002A668F"/>
    <w:rsid w:val="002A6B30"/>
    <w:rsid w:val="002A6EC6"/>
    <w:rsid w:val="002A730A"/>
    <w:rsid w:val="002A7DC4"/>
    <w:rsid w:val="002B1811"/>
    <w:rsid w:val="002B1DC8"/>
    <w:rsid w:val="002B1FD6"/>
    <w:rsid w:val="002B21A0"/>
    <w:rsid w:val="002B23CB"/>
    <w:rsid w:val="002B242E"/>
    <w:rsid w:val="002B2840"/>
    <w:rsid w:val="002B2C18"/>
    <w:rsid w:val="002B3213"/>
    <w:rsid w:val="002B32C8"/>
    <w:rsid w:val="002B4152"/>
    <w:rsid w:val="002B42A5"/>
    <w:rsid w:val="002B4B46"/>
    <w:rsid w:val="002B4C07"/>
    <w:rsid w:val="002B50CB"/>
    <w:rsid w:val="002B50E9"/>
    <w:rsid w:val="002B55B4"/>
    <w:rsid w:val="002B6200"/>
    <w:rsid w:val="002B65C4"/>
    <w:rsid w:val="002B67D3"/>
    <w:rsid w:val="002B6DC1"/>
    <w:rsid w:val="002B7080"/>
    <w:rsid w:val="002B7260"/>
    <w:rsid w:val="002B7445"/>
    <w:rsid w:val="002B7F25"/>
    <w:rsid w:val="002C0A4F"/>
    <w:rsid w:val="002C147A"/>
    <w:rsid w:val="002C1626"/>
    <w:rsid w:val="002C1DB6"/>
    <w:rsid w:val="002C1E55"/>
    <w:rsid w:val="002C2672"/>
    <w:rsid w:val="002C2C6B"/>
    <w:rsid w:val="002C33CC"/>
    <w:rsid w:val="002C347B"/>
    <w:rsid w:val="002C3664"/>
    <w:rsid w:val="002C382F"/>
    <w:rsid w:val="002C3ACD"/>
    <w:rsid w:val="002C3DCB"/>
    <w:rsid w:val="002C419F"/>
    <w:rsid w:val="002C4619"/>
    <w:rsid w:val="002C4922"/>
    <w:rsid w:val="002C49BF"/>
    <w:rsid w:val="002C4C09"/>
    <w:rsid w:val="002C5563"/>
    <w:rsid w:val="002C5956"/>
    <w:rsid w:val="002C6AE8"/>
    <w:rsid w:val="002C6B86"/>
    <w:rsid w:val="002C716A"/>
    <w:rsid w:val="002C759E"/>
    <w:rsid w:val="002C7C66"/>
    <w:rsid w:val="002D0011"/>
    <w:rsid w:val="002D11EF"/>
    <w:rsid w:val="002D15B8"/>
    <w:rsid w:val="002D1774"/>
    <w:rsid w:val="002D1897"/>
    <w:rsid w:val="002D1DC8"/>
    <w:rsid w:val="002D213E"/>
    <w:rsid w:val="002D25E6"/>
    <w:rsid w:val="002D2697"/>
    <w:rsid w:val="002D2769"/>
    <w:rsid w:val="002D27EB"/>
    <w:rsid w:val="002D28F1"/>
    <w:rsid w:val="002D31A5"/>
    <w:rsid w:val="002D36B3"/>
    <w:rsid w:val="002D45DF"/>
    <w:rsid w:val="002D64E2"/>
    <w:rsid w:val="002D67D2"/>
    <w:rsid w:val="002D67DA"/>
    <w:rsid w:val="002D70AF"/>
    <w:rsid w:val="002D77E5"/>
    <w:rsid w:val="002D7947"/>
    <w:rsid w:val="002E0914"/>
    <w:rsid w:val="002E0E81"/>
    <w:rsid w:val="002E162F"/>
    <w:rsid w:val="002E2448"/>
    <w:rsid w:val="002E2A31"/>
    <w:rsid w:val="002E378A"/>
    <w:rsid w:val="002E37D6"/>
    <w:rsid w:val="002E3AA6"/>
    <w:rsid w:val="002E43E6"/>
    <w:rsid w:val="002E5045"/>
    <w:rsid w:val="002E5FBD"/>
    <w:rsid w:val="002E628E"/>
    <w:rsid w:val="002E7333"/>
    <w:rsid w:val="002E73F1"/>
    <w:rsid w:val="002E7AEE"/>
    <w:rsid w:val="002E7DD4"/>
    <w:rsid w:val="002F0C22"/>
    <w:rsid w:val="002F1D16"/>
    <w:rsid w:val="002F2291"/>
    <w:rsid w:val="002F2360"/>
    <w:rsid w:val="002F2A9B"/>
    <w:rsid w:val="002F2EC4"/>
    <w:rsid w:val="002F4386"/>
    <w:rsid w:val="002F449E"/>
    <w:rsid w:val="002F475C"/>
    <w:rsid w:val="002F4F90"/>
    <w:rsid w:val="002F52F7"/>
    <w:rsid w:val="002F53B1"/>
    <w:rsid w:val="002F5A6D"/>
    <w:rsid w:val="002F5CF7"/>
    <w:rsid w:val="002F6542"/>
    <w:rsid w:val="002F69C2"/>
    <w:rsid w:val="002F7828"/>
    <w:rsid w:val="002F7B77"/>
    <w:rsid w:val="003004DC"/>
    <w:rsid w:val="00300E00"/>
    <w:rsid w:val="003010F4"/>
    <w:rsid w:val="0030172C"/>
    <w:rsid w:val="0030253E"/>
    <w:rsid w:val="003026B1"/>
    <w:rsid w:val="00302B5C"/>
    <w:rsid w:val="003037E5"/>
    <w:rsid w:val="00303A4E"/>
    <w:rsid w:val="00303EFD"/>
    <w:rsid w:val="00304219"/>
    <w:rsid w:val="0030442E"/>
    <w:rsid w:val="00304637"/>
    <w:rsid w:val="003046D8"/>
    <w:rsid w:val="00304C1A"/>
    <w:rsid w:val="00304F06"/>
    <w:rsid w:val="00306F77"/>
    <w:rsid w:val="00307453"/>
    <w:rsid w:val="0031056A"/>
    <w:rsid w:val="00310689"/>
    <w:rsid w:val="0031075B"/>
    <w:rsid w:val="0031083F"/>
    <w:rsid w:val="00311C1C"/>
    <w:rsid w:val="0031206E"/>
    <w:rsid w:val="00312B26"/>
    <w:rsid w:val="00312D61"/>
    <w:rsid w:val="00313982"/>
    <w:rsid w:val="00313C24"/>
    <w:rsid w:val="00314017"/>
    <w:rsid w:val="00315065"/>
    <w:rsid w:val="003150D5"/>
    <w:rsid w:val="00315142"/>
    <w:rsid w:val="0031554D"/>
    <w:rsid w:val="0031558E"/>
    <w:rsid w:val="003157B6"/>
    <w:rsid w:val="00315DE5"/>
    <w:rsid w:val="00316A00"/>
    <w:rsid w:val="00317635"/>
    <w:rsid w:val="00317880"/>
    <w:rsid w:val="00317EB6"/>
    <w:rsid w:val="0031AAC6"/>
    <w:rsid w:val="003200CD"/>
    <w:rsid w:val="0032050B"/>
    <w:rsid w:val="0032093E"/>
    <w:rsid w:val="00321263"/>
    <w:rsid w:val="00321358"/>
    <w:rsid w:val="003217CA"/>
    <w:rsid w:val="00321908"/>
    <w:rsid w:val="00321E6E"/>
    <w:rsid w:val="00322488"/>
    <w:rsid w:val="00322AC5"/>
    <w:rsid w:val="00323B3D"/>
    <w:rsid w:val="00323B8B"/>
    <w:rsid w:val="00323F72"/>
    <w:rsid w:val="00324141"/>
    <w:rsid w:val="003243C2"/>
    <w:rsid w:val="00324A4A"/>
    <w:rsid w:val="003250DD"/>
    <w:rsid w:val="003252CA"/>
    <w:rsid w:val="00325A71"/>
    <w:rsid w:val="0032657C"/>
    <w:rsid w:val="003270EF"/>
    <w:rsid w:val="0032728E"/>
    <w:rsid w:val="003278D1"/>
    <w:rsid w:val="0032790D"/>
    <w:rsid w:val="00327A66"/>
    <w:rsid w:val="00327A9C"/>
    <w:rsid w:val="0033083C"/>
    <w:rsid w:val="00330928"/>
    <w:rsid w:val="00330ADE"/>
    <w:rsid w:val="00330BEF"/>
    <w:rsid w:val="003314F5"/>
    <w:rsid w:val="00332367"/>
    <w:rsid w:val="00332C19"/>
    <w:rsid w:val="003338E7"/>
    <w:rsid w:val="00333CB6"/>
    <w:rsid w:val="00333F28"/>
    <w:rsid w:val="00335079"/>
    <w:rsid w:val="003356A2"/>
    <w:rsid w:val="00335C68"/>
    <w:rsid w:val="00335D8C"/>
    <w:rsid w:val="00335E2C"/>
    <w:rsid w:val="00335F6F"/>
    <w:rsid w:val="00336446"/>
    <w:rsid w:val="0033658A"/>
    <w:rsid w:val="00336A22"/>
    <w:rsid w:val="00336C09"/>
    <w:rsid w:val="00336F00"/>
    <w:rsid w:val="0033715A"/>
    <w:rsid w:val="00337CC6"/>
    <w:rsid w:val="00337DCA"/>
    <w:rsid w:val="0034030B"/>
    <w:rsid w:val="003407E7"/>
    <w:rsid w:val="00341005"/>
    <w:rsid w:val="003416FD"/>
    <w:rsid w:val="00342243"/>
    <w:rsid w:val="0034244C"/>
    <w:rsid w:val="003431A9"/>
    <w:rsid w:val="00344884"/>
    <w:rsid w:val="0034489A"/>
    <w:rsid w:val="00344EAF"/>
    <w:rsid w:val="003455EF"/>
    <w:rsid w:val="00345EFE"/>
    <w:rsid w:val="00347BEA"/>
    <w:rsid w:val="00347D6D"/>
    <w:rsid w:val="0035020F"/>
    <w:rsid w:val="00350EC2"/>
    <w:rsid w:val="00350FC0"/>
    <w:rsid w:val="0035108B"/>
    <w:rsid w:val="00351F4A"/>
    <w:rsid w:val="00352397"/>
    <w:rsid w:val="00352EA9"/>
    <w:rsid w:val="00352F3D"/>
    <w:rsid w:val="003532C7"/>
    <w:rsid w:val="003541B9"/>
    <w:rsid w:val="0035438F"/>
    <w:rsid w:val="003543CC"/>
    <w:rsid w:val="00354645"/>
    <w:rsid w:val="003548B1"/>
    <w:rsid w:val="00354CE1"/>
    <w:rsid w:val="003550A2"/>
    <w:rsid w:val="00355B3E"/>
    <w:rsid w:val="003576D2"/>
    <w:rsid w:val="00360AEC"/>
    <w:rsid w:val="00362052"/>
    <w:rsid w:val="00362066"/>
    <w:rsid w:val="00362B5E"/>
    <w:rsid w:val="00362B7C"/>
    <w:rsid w:val="003637D7"/>
    <w:rsid w:val="00363CC6"/>
    <w:rsid w:val="00363F13"/>
    <w:rsid w:val="00363F55"/>
    <w:rsid w:val="00363FE1"/>
    <w:rsid w:val="003645DF"/>
    <w:rsid w:val="003648F9"/>
    <w:rsid w:val="00364A3D"/>
    <w:rsid w:val="00364A61"/>
    <w:rsid w:val="00364F87"/>
    <w:rsid w:val="003655BE"/>
    <w:rsid w:val="00365651"/>
    <w:rsid w:val="00365D53"/>
    <w:rsid w:val="00365DBB"/>
    <w:rsid w:val="00365E2B"/>
    <w:rsid w:val="00366CD6"/>
    <w:rsid w:val="0036704A"/>
    <w:rsid w:val="003673E2"/>
    <w:rsid w:val="003678C9"/>
    <w:rsid w:val="00370255"/>
    <w:rsid w:val="00370420"/>
    <w:rsid w:val="00370596"/>
    <w:rsid w:val="00370EDC"/>
    <w:rsid w:val="00370F78"/>
    <w:rsid w:val="00370F7F"/>
    <w:rsid w:val="00370F87"/>
    <w:rsid w:val="003712D2"/>
    <w:rsid w:val="00372905"/>
    <w:rsid w:val="00373484"/>
    <w:rsid w:val="0037377F"/>
    <w:rsid w:val="00373C6B"/>
    <w:rsid w:val="00373ED7"/>
    <w:rsid w:val="00374AD8"/>
    <w:rsid w:val="00374F73"/>
    <w:rsid w:val="003753B8"/>
    <w:rsid w:val="00375409"/>
    <w:rsid w:val="00375648"/>
    <w:rsid w:val="00375752"/>
    <w:rsid w:val="00375A00"/>
    <w:rsid w:val="00375C19"/>
    <w:rsid w:val="00376FE1"/>
    <w:rsid w:val="00377120"/>
    <w:rsid w:val="00377311"/>
    <w:rsid w:val="00377675"/>
    <w:rsid w:val="00380B72"/>
    <w:rsid w:val="00381373"/>
    <w:rsid w:val="00381530"/>
    <w:rsid w:val="00381B02"/>
    <w:rsid w:val="00381B06"/>
    <w:rsid w:val="00381FB7"/>
    <w:rsid w:val="00382056"/>
    <w:rsid w:val="00382083"/>
    <w:rsid w:val="003827CD"/>
    <w:rsid w:val="00382BAC"/>
    <w:rsid w:val="00382D6C"/>
    <w:rsid w:val="00383996"/>
    <w:rsid w:val="0038405B"/>
    <w:rsid w:val="003842BC"/>
    <w:rsid w:val="003848C7"/>
    <w:rsid w:val="003849E2"/>
    <w:rsid w:val="00384BCD"/>
    <w:rsid w:val="0038516A"/>
    <w:rsid w:val="00385D16"/>
    <w:rsid w:val="0038680F"/>
    <w:rsid w:val="0038701B"/>
    <w:rsid w:val="00387A53"/>
    <w:rsid w:val="00387CF9"/>
    <w:rsid w:val="003906AD"/>
    <w:rsid w:val="00390891"/>
    <w:rsid w:val="00390C40"/>
    <w:rsid w:val="00390F68"/>
    <w:rsid w:val="003918C3"/>
    <w:rsid w:val="00393577"/>
    <w:rsid w:val="003938D2"/>
    <w:rsid w:val="00395175"/>
    <w:rsid w:val="003958AD"/>
    <w:rsid w:val="00395D4A"/>
    <w:rsid w:val="00395EEA"/>
    <w:rsid w:val="00396BDF"/>
    <w:rsid w:val="00397235"/>
    <w:rsid w:val="003975C9"/>
    <w:rsid w:val="00397D18"/>
    <w:rsid w:val="00397F77"/>
    <w:rsid w:val="003A0C9E"/>
    <w:rsid w:val="003A1B54"/>
    <w:rsid w:val="003A1DFF"/>
    <w:rsid w:val="003A21B8"/>
    <w:rsid w:val="003A2587"/>
    <w:rsid w:val="003A26C3"/>
    <w:rsid w:val="003A2C5D"/>
    <w:rsid w:val="003A2D97"/>
    <w:rsid w:val="003A33EA"/>
    <w:rsid w:val="003A3448"/>
    <w:rsid w:val="003A34FF"/>
    <w:rsid w:val="003A403E"/>
    <w:rsid w:val="003A49DB"/>
    <w:rsid w:val="003A57BB"/>
    <w:rsid w:val="003A60C2"/>
    <w:rsid w:val="003A61E7"/>
    <w:rsid w:val="003A6A66"/>
    <w:rsid w:val="003A7276"/>
    <w:rsid w:val="003A735C"/>
    <w:rsid w:val="003B009A"/>
    <w:rsid w:val="003B0479"/>
    <w:rsid w:val="003B18C4"/>
    <w:rsid w:val="003B1C45"/>
    <w:rsid w:val="003B1F06"/>
    <w:rsid w:val="003B200D"/>
    <w:rsid w:val="003B202A"/>
    <w:rsid w:val="003B2C3E"/>
    <w:rsid w:val="003B38B2"/>
    <w:rsid w:val="003B4414"/>
    <w:rsid w:val="003B467E"/>
    <w:rsid w:val="003B517F"/>
    <w:rsid w:val="003B5211"/>
    <w:rsid w:val="003B5236"/>
    <w:rsid w:val="003B5503"/>
    <w:rsid w:val="003B5F2E"/>
    <w:rsid w:val="003B660F"/>
    <w:rsid w:val="003B6A84"/>
    <w:rsid w:val="003B6C91"/>
    <w:rsid w:val="003B748E"/>
    <w:rsid w:val="003B77C6"/>
    <w:rsid w:val="003C0264"/>
    <w:rsid w:val="003C08A1"/>
    <w:rsid w:val="003C1850"/>
    <w:rsid w:val="003C228F"/>
    <w:rsid w:val="003C2511"/>
    <w:rsid w:val="003C2872"/>
    <w:rsid w:val="003C2F22"/>
    <w:rsid w:val="003C32EA"/>
    <w:rsid w:val="003C3A77"/>
    <w:rsid w:val="003C3DFC"/>
    <w:rsid w:val="003C3E95"/>
    <w:rsid w:val="003C3F28"/>
    <w:rsid w:val="003C46FD"/>
    <w:rsid w:val="003C4B1E"/>
    <w:rsid w:val="003C4DC1"/>
    <w:rsid w:val="003C4F6F"/>
    <w:rsid w:val="003C54F4"/>
    <w:rsid w:val="003C5AF8"/>
    <w:rsid w:val="003C6171"/>
    <w:rsid w:val="003C6283"/>
    <w:rsid w:val="003C684B"/>
    <w:rsid w:val="003C685C"/>
    <w:rsid w:val="003C6A98"/>
    <w:rsid w:val="003C762B"/>
    <w:rsid w:val="003C7EB5"/>
    <w:rsid w:val="003D08BF"/>
    <w:rsid w:val="003D0BC8"/>
    <w:rsid w:val="003D0DC9"/>
    <w:rsid w:val="003D1291"/>
    <w:rsid w:val="003D136F"/>
    <w:rsid w:val="003D15B5"/>
    <w:rsid w:val="003D1686"/>
    <w:rsid w:val="003D214C"/>
    <w:rsid w:val="003D2187"/>
    <w:rsid w:val="003D2421"/>
    <w:rsid w:val="003D2B61"/>
    <w:rsid w:val="003D316D"/>
    <w:rsid w:val="003D33CD"/>
    <w:rsid w:val="003D3AC6"/>
    <w:rsid w:val="003D3E71"/>
    <w:rsid w:val="003D47D0"/>
    <w:rsid w:val="003D4E46"/>
    <w:rsid w:val="003D57E7"/>
    <w:rsid w:val="003D5BF6"/>
    <w:rsid w:val="003D6BAA"/>
    <w:rsid w:val="003D701E"/>
    <w:rsid w:val="003D7224"/>
    <w:rsid w:val="003D7279"/>
    <w:rsid w:val="003D733E"/>
    <w:rsid w:val="003D77D5"/>
    <w:rsid w:val="003D7E36"/>
    <w:rsid w:val="003E00E7"/>
    <w:rsid w:val="003E0470"/>
    <w:rsid w:val="003E0897"/>
    <w:rsid w:val="003E0AAD"/>
    <w:rsid w:val="003E1187"/>
    <w:rsid w:val="003E13B0"/>
    <w:rsid w:val="003E1765"/>
    <w:rsid w:val="003E1A45"/>
    <w:rsid w:val="003E1FDC"/>
    <w:rsid w:val="003E2270"/>
    <w:rsid w:val="003E2FCC"/>
    <w:rsid w:val="003E3385"/>
    <w:rsid w:val="003E3E65"/>
    <w:rsid w:val="003E42A7"/>
    <w:rsid w:val="003E45F9"/>
    <w:rsid w:val="003E4922"/>
    <w:rsid w:val="003E4C60"/>
    <w:rsid w:val="003E570A"/>
    <w:rsid w:val="003E5954"/>
    <w:rsid w:val="003E5BE8"/>
    <w:rsid w:val="003E6527"/>
    <w:rsid w:val="003E6B4A"/>
    <w:rsid w:val="003E6E55"/>
    <w:rsid w:val="003E762E"/>
    <w:rsid w:val="003E784D"/>
    <w:rsid w:val="003E7B2A"/>
    <w:rsid w:val="003E7C0E"/>
    <w:rsid w:val="003F05C2"/>
    <w:rsid w:val="003F0BBA"/>
    <w:rsid w:val="003F0F12"/>
    <w:rsid w:val="003F14EF"/>
    <w:rsid w:val="003F178F"/>
    <w:rsid w:val="003F17C9"/>
    <w:rsid w:val="003F1910"/>
    <w:rsid w:val="003F1C7E"/>
    <w:rsid w:val="003F2316"/>
    <w:rsid w:val="003F263E"/>
    <w:rsid w:val="003F336C"/>
    <w:rsid w:val="003F36A0"/>
    <w:rsid w:val="003F39D2"/>
    <w:rsid w:val="003F44AD"/>
    <w:rsid w:val="003F45A7"/>
    <w:rsid w:val="003F4790"/>
    <w:rsid w:val="003F56C8"/>
    <w:rsid w:val="003F5844"/>
    <w:rsid w:val="003F5DCF"/>
    <w:rsid w:val="003F5F08"/>
    <w:rsid w:val="003F6DA0"/>
    <w:rsid w:val="003F7B74"/>
    <w:rsid w:val="00400149"/>
    <w:rsid w:val="00401915"/>
    <w:rsid w:val="00401AD0"/>
    <w:rsid w:val="00401BB6"/>
    <w:rsid w:val="00401EAE"/>
    <w:rsid w:val="00401EC7"/>
    <w:rsid w:val="00402016"/>
    <w:rsid w:val="004027E6"/>
    <w:rsid w:val="004028FF"/>
    <w:rsid w:val="00402E93"/>
    <w:rsid w:val="00402F41"/>
    <w:rsid w:val="00402F76"/>
    <w:rsid w:val="00403091"/>
    <w:rsid w:val="00403235"/>
    <w:rsid w:val="004033D1"/>
    <w:rsid w:val="00403721"/>
    <w:rsid w:val="004038EE"/>
    <w:rsid w:val="004039B7"/>
    <w:rsid w:val="00403A8E"/>
    <w:rsid w:val="00403ADB"/>
    <w:rsid w:val="004046A2"/>
    <w:rsid w:val="004052B8"/>
    <w:rsid w:val="00405DA0"/>
    <w:rsid w:val="00405FD5"/>
    <w:rsid w:val="00406373"/>
    <w:rsid w:val="0040659E"/>
    <w:rsid w:val="004069A0"/>
    <w:rsid w:val="004071E5"/>
    <w:rsid w:val="00407208"/>
    <w:rsid w:val="004079E4"/>
    <w:rsid w:val="00407C83"/>
    <w:rsid w:val="00410663"/>
    <w:rsid w:val="00411466"/>
    <w:rsid w:val="00412D25"/>
    <w:rsid w:val="00412E41"/>
    <w:rsid w:val="00413157"/>
    <w:rsid w:val="0041393E"/>
    <w:rsid w:val="00413EFC"/>
    <w:rsid w:val="00414F83"/>
    <w:rsid w:val="0041649A"/>
    <w:rsid w:val="004167BE"/>
    <w:rsid w:val="004168D9"/>
    <w:rsid w:val="00416DBD"/>
    <w:rsid w:val="00417154"/>
    <w:rsid w:val="00417386"/>
    <w:rsid w:val="0042036B"/>
    <w:rsid w:val="0042060D"/>
    <w:rsid w:val="0042098A"/>
    <w:rsid w:val="00421929"/>
    <w:rsid w:val="00421FFE"/>
    <w:rsid w:val="00422109"/>
    <w:rsid w:val="00422205"/>
    <w:rsid w:val="00422A97"/>
    <w:rsid w:val="00422E8E"/>
    <w:rsid w:val="00422ED1"/>
    <w:rsid w:val="00423426"/>
    <w:rsid w:val="00423434"/>
    <w:rsid w:val="004240BF"/>
    <w:rsid w:val="0042413A"/>
    <w:rsid w:val="00425317"/>
    <w:rsid w:val="0042581E"/>
    <w:rsid w:val="00426000"/>
    <w:rsid w:val="004261E7"/>
    <w:rsid w:val="0042657A"/>
    <w:rsid w:val="0042691C"/>
    <w:rsid w:val="00427D94"/>
    <w:rsid w:val="00427E49"/>
    <w:rsid w:val="00427EBD"/>
    <w:rsid w:val="004305AA"/>
    <w:rsid w:val="00430604"/>
    <w:rsid w:val="00431515"/>
    <w:rsid w:val="00431875"/>
    <w:rsid w:val="00431882"/>
    <w:rsid w:val="00432B16"/>
    <w:rsid w:val="00433AC5"/>
    <w:rsid w:val="0043420E"/>
    <w:rsid w:val="004349A1"/>
    <w:rsid w:val="00435292"/>
    <w:rsid w:val="00435709"/>
    <w:rsid w:val="00436E60"/>
    <w:rsid w:val="00437767"/>
    <w:rsid w:val="00437850"/>
    <w:rsid w:val="00437F9B"/>
    <w:rsid w:val="004406EE"/>
    <w:rsid w:val="00440B91"/>
    <w:rsid w:val="00440D88"/>
    <w:rsid w:val="004412C5"/>
    <w:rsid w:val="00441835"/>
    <w:rsid w:val="00441BBC"/>
    <w:rsid w:val="00441F3F"/>
    <w:rsid w:val="00442289"/>
    <w:rsid w:val="00442E87"/>
    <w:rsid w:val="0044461F"/>
    <w:rsid w:val="00444BF2"/>
    <w:rsid w:val="00445AD0"/>
    <w:rsid w:val="0044632D"/>
    <w:rsid w:val="00446418"/>
    <w:rsid w:val="00446643"/>
    <w:rsid w:val="004470DF"/>
    <w:rsid w:val="004475E7"/>
    <w:rsid w:val="00447C03"/>
    <w:rsid w:val="0045028A"/>
    <w:rsid w:val="004505BC"/>
    <w:rsid w:val="0045090F"/>
    <w:rsid w:val="00450B74"/>
    <w:rsid w:val="00452461"/>
    <w:rsid w:val="004529F8"/>
    <w:rsid w:val="00453C23"/>
    <w:rsid w:val="00454317"/>
    <w:rsid w:val="00454645"/>
    <w:rsid w:val="004548AA"/>
    <w:rsid w:val="00455216"/>
    <w:rsid w:val="0045530E"/>
    <w:rsid w:val="00455890"/>
    <w:rsid w:val="004567EE"/>
    <w:rsid w:val="004568EB"/>
    <w:rsid w:val="00456BE1"/>
    <w:rsid w:val="00456DEA"/>
    <w:rsid w:val="00460115"/>
    <w:rsid w:val="0046023F"/>
    <w:rsid w:val="0046097D"/>
    <w:rsid w:val="00460AFE"/>
    <w:rsid w:val="00460B72"/>
    <w:rsid w:val="0046166A"/>
    <w:rsid w:val="00461765"/>
    <w:rsid w:val="00461994"/>
    <w:rsid w:val="00461C79"/>
    <w:rsid w:val="00461FF8"/>
    <w:rsid w:val="00462223"/>
    <w:rsid w:val="00463072"/>
    <w:rsid w:val="00463113"/>
    <w:rsid w:val="00463C71"/>
    <w:rsid w:val="00463CD3"/>
    <w:rsid w:val="00463DAD"/>
    <w:rsid w:val="00464EE0"/>
    <w:rsid w:val="004650F9"/>
    <w:rsid w:val="004663E4"/>
    <w:rsid w:val="0046656E"/>
    <w:rsid w:val="00466F42"/>
    <w:rsid w:val="00466F6A"/>
    <w:rsid w:val="00467593"/>
    <w:rsid w:val="00467B5D"/>
    <w:rsid w:val="00467FBC"/>
    <w:rsid w:val="00470505"/>
    <w:rsid w:val="0047095E"/>
    <w:rsid w:val="00470B3C"/>
    <w:rsid w:val="00470B94"/>
    <w:rsid w:val="00470EFA"/>
    <w:rsid w:val="00471373"/>
    <w:rsid w:val="00471AEC"/>
    <w:rsid w:val="00472252"/>
    <w:rsid w:val="00473186"/>
    <w:rsid w:val="00473187"/>
    <w:rsid w:val="00474FB7"/>
    <w:rsid w:val="004755D7"/>
    <w:rsid w:val="00475961"/>
    <w:rsid w:val="00475E95"/>
    <w:rsid w:val="0047635F"/>
    <w:rsid w:val="00476769"/>
    <w:rsid w:val="00477335"/>
    <w:rsid w:val="00477710"/>
    <w:rsid w:val="00477843"/>
    <w:rsid w:val="00477E17"/>
    <w:rsid w:val="00477E18"/>
    <w:rsid w:val="004803EC"/>
    <w:rsid w:val="00480834"/>
    <w:rsid w:val="00480B6F"/>
    <w:rsid w:val="00481510"/>
    <w:rsid w:val="0048196F"/>
    <w:rsid w:val="00481AA0"/>
    <w:rsid w:val="00482A3C"/>
    <w:rsid w:val="00482BC5"/>
    <w:rsid w:val="00482DC3"/>
    <w:rsid w:val="004837EC"/>
    <w:rsid w:val="00483E74"/>
    <w:rsid w:val="004840B6"/>
    <w:rsid w:val="004840EE"/>
    <w:rsid w:val="00484A65"/>
    <w:rsid w:val="00485115"/>
    <w:rsid w:val="004858BF"/>
    <w:rsid w:val="00485A13"/>
    <w:rsid w:val="00485D32"/>
    <w:rsid w:val="00485F02"/>
    <w:rsid w:val="004860D3"/>
    <w:rsid w:val="00486923"/>
    <w:rsid w:val="0048754F"/>
    <w:rsid w:val="00487A5D"/>
    <w:rsid w:val="00487C47"/>
    <w:rsid w:val="0049019E"/>
    <w:rsid w:val="00491D9E"/>
    <w:rsid w:val="00492F5B"/>
    <w:rsid w:val="00493215"/>
    <w:rsid w:val="004933ED"/>
    <w:rsid w:val="00493EDF"/>
    <w:rsid w:val="00494166"/>
    <w:rsid w:val="00494742"/>
    <w:rsid w:val="00494A7F"/>
    <w:rsid w:val="00494B76"/>
    <w:rsid w:val="00495272"/>
    <w:rsid w:val="004953A6"/>
    <w:rsid w:val="00495986"/>
    <w:rsid w:val="0049709F"/>
    <w:rsid w:val="004970AC"/>
    <w:rsid w:val="004977B0"/>
    <w:rsid w:val="0049796C"/>
    <w:rsid w:val="00497E3C"/>
    <w:rsid w:val="004A040A"/>
    <w:rsid w:val="004A088C"/>
    <w:rsid w:val="004A111F"/>
    <w:rsid w:val="004A1150"/>
    <w:rsid w:val="004A12C6"/>
    <w:rsid w:val="004A2094"/>
    <w:rsid w:val="004A2615"/>
    <w:rsid w:val="004A2915"/>
    <w:rsid w:val="004A431D"/>
    <w:rsid w:val="004A4332"/>
    <w:rsid w:val="004A56F6"/>
    <w:rsid w:val="004A5B6F"/>
    <w:rsid w:val="004A7775"/>
    <w:rsid w:val="004B0305"/>
    <w:rsid w:val="004B120F"/>
    <w:rsid w:val="004B1866"/>
    <w:rsid w:val="004B2103"/>
    <w:rsid w:val="004B2113"/>
    <w:rsid w:val="004B3244"/>
    <w:rsid w:val="004B3B45"/>
    <w:rsid w:val="004B4B34"/>
    <w:rsid w:val="004B4D4A"/>
    <w:rsid w:val="004B50E1"/>
    <w:rsid w:val="004B52E3"/>
    <w:rsid w:val="004B5430"/>
    <w:rsid w:val="004B6AB8"/>
    <w:rsid w:val="004B6FD6"/>
    <w:rsid w:val="004B7902"/>
    <w:rsid w:val="004B7E5E"/>
    <w:rsid w:val="004C05CB"/>
    <w:rsid w:val="004C13EB"/>
    <w:rsid w:val="004C1A87"/>
    <w:rsid w:val="004C2042"/>
    <w:rsid w:val="004C26CD"/>
    <w:rsid w:val="004C33A1"/>
    <w:rsid w:val="004C355B"/>
    <w:rsid w:val="004C3B29"/>
    <w:rsid w:val="004C3E26"/>
    <w:rsid w:val="004C3F20"/>
    <w:rsid w:val="004C429D"/>
    <w:rsid w:val="004C4C9A"/>
    <w:rsid w:val="004C4DCD"/>
    <w:rsid w:val="004C50FD"/>
    <w:rsid w:val="004C553E"/>
    <w:rsid w:val="004C62C0"/>
    <w:rsid w:val="004C693C"/>
    <w:rsid w:val="004C7138"/>
    <w:rsid w:val="004C7850"/>
    <w:rsid w:val="004D14D8"/>
    <w:rsid w:val="004D1A2C"/>
    <w:rsid w:val="004D273E"/>
    <w:rsid w:val="004D2BB9"/>
    <w:rsid w:val="004D31C6"/>
    <w:rsid w:val="004D32EB"/>
    <w:rsid w:val="004D386A"/>
    <w:rsid w:val="004D3B43"/>
    <w:rsid w:val="004D450A"/>
    <w:rsid w:val="004D4D56"/>
    <w:rsid w:val="004D4D7F"/>
    <w:rsid w:val="004D50D3"/>
    <w:rsid w:val="004D57FB"/>
    <w:rsid w:val="004D5A09"/>
    <w:rsid w:val="004D609C"/>
    <w:rsid w:val="004D6C10"/>
    <w:rsid w:val="004D7202"/>
    <w:rsid w:val="004E079C"/>
    <w:rsid w:val="004E0A2C"/>
    <w:rsid w:val="004E170B"/>
    <w:rsid w:val="004E1A2F"/>
    <w:rsid w:val="004E2043"/>
    <w:rsid w:val="004E28C0"/>
    <w:rsid w:val="004E3526"/>
    <w:rsid w:val="004E47DB"/>
    <w:rsid w:val="004E48FC"/>
    <w:rsid w:val="004E5862"/>
    <w:rsid w:val="004E60E9"/>
    <w:rsid w:val="004E6737"/>
    <w:rsid w:val="004E6CC5"/>
    <w:rsid w:val="004E6CF3"/>
    <w:rsid w:val="004E6EB8"/>
    <w:rsid w:val="004F00F5"/>
    <w:rsid w:val="004F042D"/>
    <w:rsid w:val="004F066C"/>
    <w:rsid w:val="004F0EDF"/>
    <w:rsid w:val="004F111D"/>
    <w:rsid w:val="004F11D0"/>
    <w:rsid w:val="004F1257"/>
    <w:rsid w:val="004F1321"/>
    <w:rsid w:val="004F13B5"/>
    <w:rsid w:val="004F2381"/>
    <w:rsid w:val="004F24A6"/>
    <w:rsid w:val="004F2954"/>
    <w:rsid w:val="004F35C3"/>
    <w:rsid w:val="004F39F4"/>
    <w:rsid w:val="004F3E11"/>
    <w:rsid w:val="004F4FB0"/>
    <w:rsid w:val="004F529F"/>
    <w:rsid w:val="004F5519"/>
    <w:rsid w:val="004F5F5E"/>
    <w:rsid w:val="004F5FC3"/>
    <w:rsid w:val="004F60CB"/>
    <w:rsid w:val="004F6A23"/>
    <w:rsid w:val="004F7163"/>
    <w:rsid w:val="004F72F2"/>
    <w:rsid w:val="004F73C9"/>
    <w:rsid w:val="004F7F27"/>
    <w:rsid w:val="00500250"/>
    <w:rsid w:val="005007E0"/>
    <w:rsid w:val="0050128F"/>
    <w:rsid w:val="00501C59"/>
    <w:rsid w:val="00501C7B"/>
    <w:rsid w:val="00501DD3"/>
    <w:rsid w:val="00501F79"/>
    <w:rsid w:val="00502C7E"/>
    <w:rsid w:val="005039A4"/>
    <w:rsid w:val="0050433F"/>
    <w:rsid w:val="00504EBC"/>
    <w:rsid w:val="005058BD"/>
    <w:rsid w:val="0050687B"/>
    <w:rsid w:val="00506CCB"/>
    <w:rsid w:val="00506DCE"/>
    <w:rsid w:val="0050717D"/>
    <w:rsid w:val="00507C02"/>
    <w:rsid w:val="0051031F"/>
    <w:rsid w:val="00511446"/>
    <w:rsid w:val="0051160F"/>
    <w:rsid w:val="00511788"/>
    <w:rsid w:val="00511DEA"/>
    <w:rsid w:val="00511FA4"/>
    <w:rsid w:val="00512188"/>
    <w:rsid w:val="00512387"/>
    <w:rsid w:val="0051309C"/>
    <w:rsid w:val="00513730"/>
    <w:rsid w:val="005150E6"/>
    <w:rsid w:val="005157AB"/>
    <w:rsid w:val="00515ED4"/>
    <w:rsid w:val="0051684E"/>
    <w:rsid w:val="00516B4F"/>
    <w:rsid w:val="0051701A"/>
    <w:rsid w:val="0052031B"/>
    <w:rsid w:val="005203C5"/>
    <w:rsid w:val="005208C0"/>
    <w:rsid w:val="00521758"/>
    <w:rsid w:val="00521BE2"/>
    <w:rsid w:val="005232BC"/>
    <w:rsid w:val="00524472"/>
    <w:rsid w:val="00524B1B"/>
    <w:rsid w:val="00524F2F"/>
    <w:rsid w:val="00525458"/>
    <w:rsid w:val="005255B6"/>
    <w:rsid w:val="0052653D"/>
    <w:rsid w:val="0052666E"/>
    <w:rsid w:val="00526954"/>
    <w:rsid w:val="00526A54"/>
    <w:rsid w:val="005271EA"/>
    <w:rsid w:val="00527805"/>
    <w:rsid w:val="00530473"/>
    <w:rsid w:val="00530B8B"/>
    <w:rsid w:val="00530CDC"/>
    <w:rsid w:val="005311A8"/>
    <w:rsid w:val="005311AB"/>
    <w:rsid w:val="00532A63"/>
    <w:rsid w:val="005338D8"/>
    <w:rsid w:val="00533B48"/>
    <w:rsid w:val="00533F33"/>
    <w:rsid w:val="00534095"/>
    <w:rsid w:val="005341CD"/>
    <w:rsid w:val="005341CF"/>
    <w:rsid w:val="005343E4"/>
    <w:rsid w:val="00535250"/>
    <w:rsid w:val="00535942"/>
    <w:rsid w:val="005374E6"/>
    <w:rsid w:val="0054006D"/>
    <w:rsid w:val="00540619"/>
    <w:rsid w:val="0054088E"/>
    <w:rsid w:val="00540A0E"/>
    <w:rsid w:val="00541424"/>
    <w:rsid w:val="00541B5D"/>
    <w:rsid w:val="00542644"/>
    <w:rsid w:val="00542B44"/>
    <w:rsid w:val="00542CA6"/>
    <w:rsid w:val="00542DBF"/>
    <w:rsid w:val="005433A2"/>
    <w:rsid w:val="0054363E"/>
    <w:rsid w:val="005439D1"/>
    <w:rsid w:val="00543D01"/>
    <w:rsid w:val="00544703"/>
    <w:rsid w:val="00544912"/>
    <w:rsid w:val="0054528B"/>
    <w:rsid w:val="005454D1"/>
    <w:rsid w:val="0054560B"/>
    <w:rsid w:val="005459D0"/>
    <w:rsid w:val="005462E8"/>
    <w:rsid w:val="00546380"/>
    <w:rsid w:val="00546BEC"/>
    <w:rsid w:val="00550C44"/>
    <w:rsid w:val="00550E9C"/>
    <w:rsid w:val="005516B9"/>
    <w:rsid w:val="00551CB0"/>
    <w:rsid w:val="0055235E"/>
    <w:rsid w:val="0055263B"/>
    <w:rsid w:val="00552C4B"/>
    <w:rsid w:val="00552DD4"/>
    <w:rsid w:val="005530A8"/>
    <w:rsid w:val="005533F9"/>
    <w:rsid w:val="005539CE"/>
    <w:rsid w:val="005546B0"/>
    <w:rsid w:val="00556338"/>
    <w:rsid w:val="00556C57"/>
    <w:rsid w:val="00556D90"/>
    <w:rsid w:val="00557020"/>
    <w:rsid w:val="0055771A"/>
    <w:rsid w:val="0055777B"/>
    <w:rsid w:val="0056077B"/>
    <w:rsid w:val="00560881"/>
    <w:rsid w:val="005614F7"/>
    <w:rsid w:val="00562BD9"/>
    <w:rsid w:val="00563074"/>
    <w:rsid w:val="0056343D"/>
    <w:rsid w:val="00563AAD"/>
    <w:rsid w:val="00564A22"/>
    <w:rsid w:val="005651ED"/>
    <w:rsid w:val="005652FD"/>
    <w:rsid w:val="0056539D"/>
    <w:rsid w:val="00565715"/>
    <w:rsid w:val="00565CD0"/>
    <w:rsid w:val="005661CF"/>
    <w:rsid w:val="0056625D"/>
    <w:rsid w:val="005677A4"/>
    <w:rsid w:val="0056792E"/>
    <w:rsid w:val="0056EBFE"/>
    <w:rsid w:val="005700DB"/>
    <w:rsid w:val="00570235"/>
    <w:rsid w:val="00570D7C"/>
    <w:rsid w:val="00571A00"/>
    <w:rsid w:val="00571DC6"/>
    <w:rsid w:val="00571F6E"/>
    <w:rsid w:val="005720CE"/>
    <w:rsid w:val="00572723"/>
    <w:rsid w:val="00573236"/>
    <w:rsid w:val="00573D9B"/>
    <w:rsid w:val="00574230"/>
    <w:rsid w:val="005746AC"/>
    <w:rsid w:val="00574CAD"/>
    <w:rsid w:val="005751A1"/>
    <w:rsid w:val="0057533D"/>
    <w:rsid w:val="00575C5D"/>
    <w:rsid w:val="005762D2"/>
    <w:rsid w:val="0057667F"/>
    <w:rsid w:val="00576B06"/>
    <w:rsid w:val="00576CE9"/>
    <w:rsid w:val="0057719E"/>
    <w:rsid w:val="005778FF"/>
    <w:rsid w:val="00580AFC"/>
    <w:rsid w:val="00580C19"/>
    <w:rsid w:val="005818B9"/>
    <w:rsid w:val="005824AE"/>
    <w:rsid w:val="00582673"/>
    <w:rsid w:val="00582720"/>
    <w:rsid w:val="0058363B"/>
    <w:rsid w:val="00583930"/>
    <w:rsid w:val="00583FC3"/>
    <w:rsid w:val="00584483"/>
    <w:rsid w:val="00584542"/>
    <w:rsid w:val="0058461E"/>
    <w:rsid w:val="005851D8"/>
    <w:rsid w:val="00585297"/>
    <w:rsid w:val="00585369"/>
    <w:rsid w:val="00585C06"/>
    <w:rsid w:val="00586663"/>
    <w:rsid w:val="005869AB"/>
    <w:rsid w:val="00586A33"/>
    <w:rsid w:val="00586B7C"/>
    <w:rsid w:val="00586C0F"/>
    <w:rsid w:val="00586EA3"/>
    <w:rsid w:val="005871CD"/>
    <w:rsid w:val="005872D4"/>
    <w:rsid w:val="0058BB7D"/>
    <w:rsid w:val="0058EC83"/>
    <w:rsid w:val="00591493"/>
    <w:rsid w:val="005914FD"/>
    <w:rsid w:val="005915FE"/>
    <w:rsid w:val="0059173C"/>
    <w:rsid w:val="005926A1"/>
    <w:rsid w:val="005926B0"/>
    <w:rsid w:val="00593053"/>
    <w:rsid w:val="0059349E"/>
    <w:rsid w:val="005938E4"/>
    <w:rsid w:val="0059442F"/>
    <w:rsid w:val="00594733"/>
    <w:rsid w:val="00594BAC"/>
    <w:rsid w:val="00595431"/>
    <w:rsid w:val="005958A5"/>
    <w:rsid w:val="00596D25"/>
    <w:rsid w:val="005976EC"/>
    <w:rsid w:val="0059790C"/>
    <w:rsid w:val="005A00AE"/>
    <w:rsid w:val="005A0F83"/>
    <w:rsid w:val="005A2316"/>
    <w:rsid w:val="005A23A7"/>
    <w:rsid w:val="005A3322"/>
    <w:rsid w:val="005A34FF"/>
    <w:rsid w:val="005A4245"/>
    <w:rsid w:val="005A48B9"/>
    <w:rsid w:val="005A4C97"/>
    <w:rsid w:val="005A4D5D"/>
    <w:rsid w:val="005A51D0"/>
    <w:rsid w:val="005A5A91"/>
    <w:rsid w:val="005A63BB"/>
    <w:rsid w:val="005A65C8"/>
    <w:rsid w:val="005A6D11"/>
    <w:rsid w:val="005A7654"/>
    <w:rsid w:val="005A784C"/>
    <w:rsid w:val="005A7888"/>
    <w:rsid w:val="005A78E8"/>
    <w:rsid w:val="005A7FDB"/>
    <w:rsid w:val="005B0078"/>
    <w:rsid w:val="005B0499"/>
    <w:rsid w:val="005B09C4"/>
    <w:rsid w:val="005B0C02"/>
    <w:rsid w:val="005B0F04"/>
    <w:rsid w:val="005B1095"/>
    <w:rsid w:val="005B15F7"/>
    <w:rsid w:val="005B26E0"/>
    <w:rsid w:val="005B3020"/>
    <w:rsid w:val="005B34C8"/>
    <w:rsid w:val="005B5547"/>
    <w:rsid w:val="005B5969"/>
    <w:rsid w:val="005B59E0"/>
    <w:rsid w:val="005B5D5C"/>
    <w:rsid w:val="005B6C25"/>
    <w:rsid w:val="005B7066"/>
    <w:rsid w:val="005B7223"/>
    <w:rsid w:val="005B72DA"/>
    <w:rsid w:val="005B751E"/>
    <w:rsid w:val="005C027F"/>
    <w:rsid w:val="005C09C0"/>
    <w:rsid w:val="005C1026"/>
    <w:rsid w:val="005C1562"/>
    <w:rsid w:val="005C190C"/>
    <w:rsid w:val="005C1F65"/>
    <w:rsid w:val="005C2C88"/>
    <w:rsid w:val="005C2D53"/>
    <w:rsid w:val="005C334B"/>
    <w:rsid w:val="005C38A5"/>
    <w:rsid w:val="005C4933"/>
    <w:rsid w:val="005C57D7"/>
    <w:rsid w:val="005C5A25"/>
    <w:rsid w:val="005C5AC9"/>
    <w:rsid w:val="005C5F0C"/>
    <w:rsid w:val="005C66FB"/>
    <w:rsid w:val="005C7025"/>
    <w:rsid w:val="005C7187"/>
    <w:rsid w:val="005C7313"/>
    <w:rsid w:val="005C794C"/>
    <w:rsid w:val="005D01BB"/>
    <w:rsid w:val="005D073F"/>
    <w:rsid w:val="005D0A4A"/>
    <w:rsid w:val="005D1880"/>
    <w:rsid w:val="005D18FB"/>
    <w:rsid w:val="005D190D"/>
    <w:rsid w:val="005D19E7"/>
    <w:rsid w:val="005D19FD"/>
    <w:rsid w:val="005D2E18"/>
    <w:rsid w:val="005D3A9D"/>
    <w:rsid w:val="005D5296"/>
    <w:rsid w:val="005D57D0"/>
    <w:rsid w:val="005D5BB7"/>
    <w:rsid w:val="005D757D"/>
    <w:rsid w:val="005D7B17"/>
    <w:rsid w:val="005E04EC"/>
    <w:rsid w:val="005E0AE0"/>
    <w:rsid w:val="005E25A6"/>
    <w:rsid w:val="005E27ED"/>
    <w:rsid w:val="005E2DF5"/>
    <w:rsid w:val="005E30AA"/>
    <w:rsid w:val="005E3BE5"/>
    <w:rsid w:val="005E40B7"/>
    <w:rsid w:val="005E451D"/>
    <w:rsid w:val="005E462F"/>
    <w:rsid w:val="005E4AC1"/>
    <w:rsid w:val="005E6233"/>
    <w:rsid w:val="005E6248"/>
    <w:rsid w:val="005E66B7"/>
    <w:rsid w:val="005E6848"/>
    <w:rsid w:val="005E68E9"/>
    <w:rsid w:val="005E6F20"/>
    <w:rsid w:val="005E74B0"/>
    <w:rsid w:val="005E74B8"/>
    <w:rsid w:val="005E74F8"/>
    <w:rsid w:val="005E7A42"/>
    <w:rsid w:val="005F030C"/>
    <w:rsid w:val="005F0C5D"/>
    <w:rsid w:val="005F15E4"/>
    <w:rsid w:val="005F1BAA"/>
    <w:rsid w:val="005F1C67"/>
    <w:rsid w:val="005F20B1"/>
    <w:rsid w:val="005F20F7"/>
    <w:rsid w:val="005F26AD"/>
    <w:rsid w:val="005F2DAA"/>
    <w:rsid w:val="005F3407"/>
    <w:rsid w:val="005F3E7C"/>
    <w:rsid w:val="005F3F03"/>
    <w:rsid w:val="005F43A6"/>
    <w:rsid w:val="005F5406"/>
    <w:rsid w:val="005F584B"/>
    <w:rsid w:val="005F5959"/>
    <w:rsid w:val="005F5E1B"/>
    <w:rsid w:val="005F63B9"/>
    <w:rsid w:val="005F744A"/>
    <w:rsid w:val="005F755E"/>
    <w:rsid w:val="005FE82E"/>
    <w:rsid w:val="00600024"/>
    <w:rsid w:val="0060067F"/>
    <w:rsid w:val="006009C0"/>
    <w:rsid w:val="00600F5E"/>
    <w:rsid w:val="0060163D"/>
    <w:rsid w:val="00601B40"/>
    <w:rsid w:val="006020F1"/>
    <w:rsid w:val="00602146"/>
    <w:rsid w:val="00602186"/>
    <w:rsid w:val="00602483"/>
    <w:rsid w:val="00602788"/>
    <w:rsid w:val="00602B25"/>
    <w:rsid w:val="0060314B"/>
    <w:rsid w:val="00603AD6"/>
    <w:rsid w:val="00603BCD"/>
    <w:rsid w:val="006046B0"/>
    <w:rsid w:val="00604BEF"/>
    <w:rsid w:val="00605912"/>
    <w:rsid w:val="00606BA2"/>
    <w:rsid w:val="00607849"/>
    <w:rsid w:val="00607964"/>
    <w:rsid w:val="006114B0"/>
    <w:rsid w:val="00611B87"/>
    <w:rsid w:val="00612156"/>
    <w:rsid w:val="006126F6"/>
    <w:rsid w:val="00612D1E"/>
    <w:rsid w:val="006134EE"/>
    <w:rsid w:val="0061405B"/>
    <w:rsid w:val="00615386"/>
    <w:rsid w:val="00615746"/>
    <w:rsid w:val="0061577C"/>
    <w:rsid w:val="0061592C"/>
    <w:rsid w:val="00615CFE"/>
    <w:rsid w:val="0061632F"/>
    <w:rsid w:val="006169A0"/>
    <w:rsid w:val="00616D50"/>
    <w:rsid w:val="006171D2"/>
    <w:rsid w:val="00617919"/>
    <w:rsid w:val="00620AEF"/>
    <w:rsid w:val="00620EDC"/>
    <w:rsid w:val="00621B80"/>
    <w:rsid w:val="00621EDD"/>
    <w:rsid w:val="006221E3"/>
    <w:rsid w:val="006229A5"/>
    <w:rsid w:val="00622A72"/>
    <w:rsid w:val="00622CC0"/>
    <w:rsid w:val="00623250"/>
    <w:rsid w:val="0062380D"/>
    <w:rsid w:val="00623A8B"/>
    <w:rsid w:val="00624159"/>
    <w:rsid w:val="00624453"/>
    <w:rsid w:val="00624840"/>
    <w:rsid w:val="006248EC"/>
    <w:rsid w:val="00624CA7"/>
    <w:rsid w:val="00625CF2"/>
    <w:rsid w:val="00625FF6"/>
    <w:rsid w:val="0062614D"/>
    <w:rsid w:val="0062624A"/>
    <w:rsid w:val="00626D74"/>
    <w:rsid w:val="00627EA2"/>
    <w:rsid w:val="006305FD"/>
    <w:rsid w:val="00630D72"/>
    <w:rsid w:val="00631125"/>
    <w:rsid w:val="0063132F"/>
    <w:rsid w:val="0063169F"/>
    <w:rsid w:val="00631B1B"/>
    <w:rsid w:val="00631E23"/>
    <w:rsid w:val="006327D0"/>
    <w:rsid w:val="006328D6"/>
    <w:rsid w:val="00632A07"/>
    <w:rsid w:val="00632A77"/>
    <w:rsid w:val="00632B2E"/>
    <w:rsid w:val="00632DE4"/>
    <w:rsid w:val="00632E39"/>
    <w:rsid w:val="00633BF0"/>
    <w:rsid w:val="00633F6D"/>
    <w:rsid w:val="00635211"/>
    <w:rsid w:val="006356EA"/>
    <w:rsid w:val="0063573F"/>
    <w:rsid w:val="00636133"/>
    <w:rsid w:val="0063647D"/>
    <w:rsid w:val="00636E9B"/>
    <w:rsid w:val="00637CCE"/>
    <w:rsid w:val="00637E0A"/>
    <w:rsid w:val="00637FE3"/>
    <w:rsid w:val="0064019A"/>
    <w:rsid w:val="00640246"/>
    <w:rsid w:val="006404B3"/>
    <w:rsid w:val="0064058B"/>
    <w:rsid w:val="00640835"/>
    <w:rsid w:val="006409FF"/>
    <w:rsid w:val="00640AB1"/>
    <w:rsid w:val="006417E4"/>
    <w:rsid w:val="0064183A"/>
    <w:rsid w:val="00641847"/>
    <w:rsid w:val="006418BE"/>
    <w:rsid w:val="00641909"/>
    <w:rsid w:val="00641C61"/>
    <w:rsid w:val="00641FF2"/>
    <w:rsid w:val="006427ED"/>
    <w:rsid w:val="0064316C"/>
    <w:rsid w:val="006431C3"/>
    <w:rsid w:val="00643AEF"/>
    <w:rsid w:val="0064515D"/>
    <w:rsid w:val="006452BC"/>
    <w:rsid w:val="00645865"/>
    <w:rsid w:val="006458E6"/>
    <w:rsid w:val="00646D60"/>
    <w:rsid w:val="0064742B"/>
    <w:rsid w:val="0064778F"/>
    <w:rsid w:val="00647F39"/>
    <w:rsid w:val="0065012E"/>
    <w:rsid w:val="00650799"/>
    <w:rsid w:val="006507D5"/>
    <w:rsid w:val="00650BC0"/>
    <w:rsid w:val="00650DEA"/>
    <w:rsid w:val="00651A18"/>
    <w:rsid w:val="00652375"/>
    <w:rsid w:val="00652464"/>
    <w:rsid w:val="0065282F"/>
    <w:rsid w:val="00652A69"/>
    <w:rsid w:val="00653734"/>
    <w:rsid w:val="00653CB7"/>
    <w:rsid w:val="006550A4"/>
    <w:rsid w:val="006551AA"/>
    <w:rsid w:val="006551D3"/>
    <w:rsid w:val="00655557"/>
    <w:rsid w:val="00656249"/>
    <w:rsid w:val="00656788"/>
    <w:rsid w:val="00656BF6"/>
    <w:rsid w:val="00657109"/>
    <w:rsid w:val="0065723A"/>
    <w:rsid w:val="00657A32"/>
    <w:rsid w:val="00657A9B"/>
    <w:rsid w:val="00657E97"/>
    <w:rsid w:val="00660A07"/>
    <w:rsid w:val="00660E5E"/>
    <w:rsid w:val="006618B1"/>
    <w:rsid w:val="00662068"/>
    <w:rsid w:val="00662BA4"/>
    <w:rsid w:val="00662E73"/>
    <w:rsid w:val="00664063"/>
    <w:rsid w:val="006640AC"/>
    <w:rsid w:val="006640C0"/>
    <w:rsid w:val="0066432E"/>
    <w:rsid w:val="00664811"/>
    <w:rsid w:val="00664C88"/>
    <w:rsid w:val="0066556A"/>
    <w:rsid w:val="00665751"/>
    <w:rsid w:val="00665AD4"/>
    <w:rsid w:val="00665E11"/>
    <w:rsid w:val="00666A34"/>
    <w:rsid w:val="006678AD"/>
    <w:rsid w:val="00670655"/>
    <w:rsid w:val="0067075D"/>
    <w:rsid w:val="00670938"/>
    <w:rsid w:val="006711A6"/>
    <w:rsid w:val="00671A97"/>
    <w:rsid w:val="00671F08"/>
    <w:rsid w:val="006732BD"/>
    <w:rsid w:val="00673C4F"/>
    <w:rsid w:val="00673D5F"/>
    <w:rsid w:val="00673E18"/>
    <w:rsid w:val="0067483C"/>
    <w:rsid w:val="00674E0A"/>
    <w:rsid w:val="0067526C"/>
    <w:rsid w:val="006752C8"/>
    <w:rsid w:val="0067599D"/>
    <w:rsid w:val="0067624B"/>
    <w:rsid w:val="006766D3"/>
    <w:rsid w:val="00676F05"/>
    <w:rsid w:val="006770ED"/>
    <w:rsid w:val="00677300"/>
    <w:rsid w:val="0067772E"/>
    <w:rsid w:val="00677D46"/>
    <w:rsid w:val="00677D64"/>
    <w:rsid w:val="00680F1F"/>
    <w:rsid w:val="0068105B"/>
    <w:rsid w:val="00681C63"/>
    <w:rsid w:val="00681D0D"/>
    <w:rsid w:val="00681D57"/>
    <w:rsid w:val="00681DAB"/>
    <w:rsid w:val="00681E9C"/>
    <w:rsid w:val="00682B06"/>
    <w:rsid w:val="00682E7E"/>
    <w:rsid w:val="006834D2"/>
    <w:rsid w:val="0068378E"/>
    <w:rsid w:val="0068386B"/>
    <w:rsid w:val="00683A92"/>
    <w:rsid w:val="00684C1A"/>
    <w:rsid w:val="00685066"/>
    <w:rsid w:val="0068536F"/>
    <w:rsid w:val="00685597"/>
    <w:rsid w:val="00685851"/>
    <w:rsid w:val="00685BBA"/>
    <w:rsid w:val="00685E11"/>
    <w:rsid w:val="0068707D"/>
    <w:rsid w:val="00687325"/>
    <w:rsid w:val="00687CD5"/>
    <w:rsid w:val="00687D15"/>
    <w:rsid w:val="00687EAE"/>
    <w:rsid w:val="006908C9"/>
    <w:rsid w:val="00691334"/>
    <w:rsid w:val="00691556"/>
    <w:rsid w:val="006918B6"/>
    <w:rsid w:val="006929AA"/>
    <w:rsid w:val="00692AF2"/>
    <w:rsid w:val="00692D1F"/>
    <w:rsid w:val="00693149"/>
    <w:rsid w:val="00693A27"/>
    <w:rsid w:val="00694A72"/>
    <w:rsid w:val="00694DB3"/>
    <w:rsid w:val="00694E4E"/>
    <w:rsid w:val="00695493"/>
    <w:rsid w:val="006958ED"/>
    <w:rsid w:val="00695F34"/>
    <w:rsid w:val="00696844"/>
    <w:rsid w:val="00696BB9"/>
    <w:rsid w:val="00696EE9"/>
    <w:rsid w:val="0069722D"/>
    <w:rsid w:val="006A01CD"/>
    <w:rsid w:val="006A024B"/>
    <w:rsid w:val="006A02FC"/>
    <w:rsid w:val="006A0602"/>
    <w:rsid w:val="006A07FD"/>
    <w:rsid w:val="006A0E11"/>
    <w:rsid w:val="006A135F"/>
    <w:rsid w:val="006A139A"/>
    <w:rsid w:val="006A1450"/>
    <w:rsid w:val="006A185F"/>
    <w:rsid w:val="006A1EE6"/>
    <w:rsid w:val="006A2BA8"/>
    <w:rsid w:val="006A3603"/>
    <w:rsid w:val="006A385A"/>
    <w:rsid w:val="006A3A9F"/>
    <w:rsid w:val="006A3ED4"/>
    <w:rsid w:val="006A4301"/>
    <w:rsid w:val="006A501D"/>
    <w:rsid w:val="006A5547"/>
    <w:rsid w:val="006A5612"/>
    <w:rsid w:val="006A618E"/>
    <w:rsid w:val="006A61C4"/>
    <w:rsid w:val="006A65F6"/>
    <w:rsid w:val="006A7D7E"/>
    <w:rsid w:val="006B0032"/>
    <w:rsid w:val="006B021C"/>
    <w:rsid w:val="006B026D"/>
    <w:rsid w:val="006B043F"/>
    <w:rsid w:val="006B045F"/>
    <w:rsid w:val="006B0B09"/>
    <w:rsid w:val="006B0E4F"/>
    <w:rsid w:val="006B2040"/>
    <w:rsid w:val="006B2557"/>
    <w:rsid w:val="006B2D35"/>
    <w:rsid w:val="006B2DA1"/>
    <w:rsid w:val="006B2E5F"/>
    <w:rsid w:val="006B362F"/>
    <w:rsid w:val="006B3B69"/>
    <w:rsid w:val="006B3BEF"/>
    <w:rsid w:val="006B3DE2"/>
    <w:rsid w:val="006B3E98"/>
    <w:rsid w:val="006B43B2"/>
    <w:rsid w:val="006B4916"/>
    <w:rsid w:val="006B5DBD"/>
    <w:rsid w:val="006B70C9"/>
    <w:rsid w:val="006B740F"/>
    <w:rsid w:val="006B79B6"/>
    <w:rsid w:val="006C04F5"/>
    <w:rsid w:val="006C091F"/>
    <w:rsid w:val="006C18E3"/>
    <w:rsid w:val="006C19A4"/>
    <w:rsid w:val="006C1B2B"/>
    <w:rsid w:val="006C1C8C"/>
    <w:rsid w:val="006C2160"/>
    <w:rsid w:val="006C246B"/>
    <w:rsid w:val="006C2497"/>
    <w:rsid w:val="006C24EC"/>
    <w:rsid w:val="006C28B2"/>
    <w:rsid w:val="006C2B41"/>
    <w:rsid w:val="006C3371"/>
    <w:rsid w:val="006C3A3C"/>
    <w:rsid w:val="006C3AA1"/>
    <w:rsid w:val="006C3AA2"/>
    <w:rsid w:val="006C3CA3"/>
    <w:rsid w:val="006C400E"/>
    <w:rsid w:val="006C49B8"/>
    <w:rsid w:val="006C4BD4"/>
    <w:rsid w:val="006C55BA"/>
    <w:rsid w:val="006C5611"/>
    <w:rsid w:val="006C5D52"/>
    <w:rsid w:val="006C5DB7"/>
    <w:rsid w:val="006C6314"/>
    <w:rsid w:val="006C6434"/>
    <w:rsid w:val="006C6672"/>
    <w:rsid w:val="006C6D4A"/>
    <w:rsid w:val="006C7407"/>
    <w:rsid w:val="006C7697"/>
    <w:rsid w:val="006D0125"/>
    <w:rsid w:val="006D0381"/>
    <w:rsid w:val="006D125B"/>
    <w:rsid w:val="006D1529"/>
    <w:rsid w:val="006D16EF"/>
    <w:rsid w:val="006D1882"/>
    <w:rsid w:val="006D1D69"/>
    <w:rsid w:val="006D44A0"/>
    <w:rsid w:val="006D44EC"/>
    <w:rsid w:val="006D506A"/>
    <w:rsid w:val="006D5310"/>
    <w:rsid w:val="006D5AB3"/>
    <w:rsid w:val="006D5E75"/>
    <w:rsid w:val="006D5F1C"/>
    <w:rsid w:val="006D645B"/>
    <w:rsid w:val="006D7328"/>
    <w:rsid w:val="006D753A"/>
    <w:rsid w:val="006E05AA"/>
    <w:rsid w:val="006E0901"/>
    <w:rsid w:val="006E0FBD"/>
    <w:rsid w:val="006E1818"/>
    <w:rsid w:val="006E1A0F"/>
    <w:rsid w:val="006E2110"/>
    <w:rsid w:val="006E2A6B"/>
    <w:rsid w:val="006E3C67"/>
    <w:rsid w:val="006E40EF"/>
    <w:rsid w:val="006E41B3"/>
    <w:rsid w:val="006E4302"/>
    <w:rsid w:val="006E4EB0"/>
    <w:rsid w:val="006E502B"/>
    <w:rsid w:val="006E5348"/>
    <w:rsid w:val="006E542D"/>
    <w:rsid w:val="006E589C"/>
    <w:rsid w:val="006E58AF"/>
    <w:rsid w:val="006E5A40"/>
    <w:rsid w:val="006E6589"/>
    <w:rsid w:val="006E69B5"/>
    <w:rsid w:val="006E6A17"/>
    <w:rsid w:val="006E6D45"/>
    <w:rsid w:val="006E7395"/>
    <w:rsid w:val="006E75F2"/>
    <w:rsid w:val="006E76FA"/>
    <w:rsid w:val="006F115C"/>
    <w:rsid w:val="006F164E"/>
    <w:rsid w:val="006F1B94"/>
    <w:rsid w:val="006F2327"/>
    <w:rsid w:val="006F2EC9"/>
    <w:rsid w:val="006F32A4"/>
    <w:rsid w:val="006F3311"/>
    <w:rsid w:val="006F3FC4"/>
    <w:rsid w:val="006F423D"/>
    <w:rsid w:val="006F49C8"/>
    <w:rsid w:val="006F4C12"/>
    <w:rsid w:val="006F5061"/>
    <w:rsid w:val="006F5925"/>
    <w:rsid w:val="006F62C4"/>
    <w:rsid w:val="006F648A"/>
    <w:rsid w:val="006F6C67"/>
    <w:rsid w:val="006F72DE"/>
    <w:rsid w:val="006F7452"/>
    <w:rsid w:val="00700343"/>
    <w:rsid w:val="007006DC"/>
    <w:rsid w:val="00700800"/>
    <w:rsid w:val="0070108F"/>
    <w:rsid w:val="0070183C"/>
    <w:rsid w:val="007019BE"/>
    <w:rsid w:val="00701B1F"/>
    <w:rsid w:val="00704503"/>
    <w:rsid w:val="0070468B"/>
    <w:rsid w:val="0070498D"/>
    <w:rsid w:val="00704EFF"/>
    <w:rsid w:val="00705815"/>
    <w:rsid w:val="00705C35"/>
    <w:rsid w:val="0070617F"/>
    <w:rsid w:val="0070634F"/>
    <w:rsid w:val="00706ED6"/>
    <w:rsid w:val="00706FD3"/>
    <w:rsid w:val="007075AD"/>
    <w:rsid w:val="00707A95"/>
    <w:rsid w:val="00707DE0"/>
    <w:rsid w:val="00711146"/>
    <w:rsid w:val="007111B6"/>
    <w:rsid w:val="00711A88"/>
    <w:rsid w:val="00712974"/>
    <w:rsid w:val="007129B4"/>
    <w:rsid w:val="00712B9B"/>
    <w:rsid w:val="00713B03"/>
    <w:rsid w:val="00714A28"/>
    <w:rsid w:val="0071518D"/>
    <w:rsid w:val="00715ACE"/>
    <w:rsid w:val="00715F0F"/>
    <w:rsid w:val="00715F17"/>
    <w:rsid w:val="00716813"/>
    <w:rsid w:val="00721D7A"/>
    <w:rsid w:val="0072272A"/>
    <w:rsid w:val="007228E0"/>
    <w:rsid w:val="00722B50"/>
    <w:rsid w:val="00723CCC"/>
    <w:rsid w:val="00723DE9"/>
    <w:rsid w:val="0072491B"/>
    <w:rsid w:val="00725420"/>
    <w:rsid w:val="0072688E"/>
    <w:rsid w:val="00726D45"/>
    <w:rsid w:val="00727055"/>
    <w:rsid w:val="00727B16"/>
    <w:rsid w:val="007300A5"/>
    <w:rsid w:val="007303C0"/>
    <w:rsid w:val="00730549"/>
    <w:rsid w:val="007313D9"/>
    <w:rsid w:val="007313FF"/>
    <w:rsid w:val="00733979"/>
    <w:rsid w:val="00734630"/>
    <w:rsid w:val="00734B04"/>
    <w:rsid w:val="00734B6C"/>
    <w:rsid w:val="00734BA5"/>
    <w:rsid w:val="007353CA"/>
    <w:rsid w:val="007357C8"/>
    <w:rsid w:val="00735965"/>
    <w:rsid w:val="00735DDD"/>
    <w:rsid w:val="00735FA8"/>
    <w:rsid w:val="00736091"/>
    <w:rsid w:val="0073773D"/>
    <w:rsid w:val="00737A99"/>
    <w:rsid w:val="00737C74"/>
    <w:rsid w:val="007400AC"/>
    <w:rsid w:val="00740599"/>
    <w:rsid w:val="0074264B"/>
    <w:rsid w:val="00743213"/>
    <w:rsid w:val="007433B7"/>
    <w:rsid w:val="0074385E"/>
    <w:rsid w:val="00743936"/>
    <w:rsid w:val="007440D2"/>
    <w:rsid w:val="0074492A"/>
    <w:rsid w:val="00744BFC"/>
    <w:rsid w:val="00745624"/>
    <w:rsid w:val="00745E0B"/>
    <w:rsid w:val="007461FE"/>
    <w:rsid w:val="00746CF1"/>
    <w:rsid w:val="007470B6"/>
    <w:rsid w:val="007473AD"/>
    <w:rsid w:val="0074760F"/>
    <w:rsid w:val="00750537"/>
    <w:rsid w:val="00751AC7"/>
    <w:rsid w:val="00752ADB"/>
    <w:rsid w:val="00752B82"/>
    <w:rsid w:val="00752CB7"/>
    <w:rsid w:val="007531CB"/>
    <w:rsid w:val="00753804"/>
    <w:rsid w:val="00753ABD"/>
    <w:rsid w:val="00753EE9"/>
    <w:rsid w:val="00753F07"/>
    <w:rsid w:val="00754426"/>
    <w:rsid w:val="00754A50"/>
    <w:rsid w:val="007557DF"/>
    <w:rsid w:val="007572E4"/>
    <w:rsid w:val="0075750C"/>
    <w:rsid w:val="00757DEE"/>
    <w:rsid w:val="007601D6"/>
    <w:rsid w:val="007603B7"/>
    <w:rsid w:val="0076080E"/>
    <w:rsid w:val="00761EF1"/>
    <w:rsid w:val="00762814"/>
    <w:rsid w:val="00763584"/>
    <w:rsid w:val="0076436D"/>
    <w:rsid w:val="00764582"/>
    <w:rsid w:val="007646B7"/>
    <w:rsid w:val="007646D9"/>
    <w:rsid w:val="00764C82"/>
    <w:rsid w:val="00764CCE"/>
    <w:rsid w:val="00764FA8"/>
    <w:rsid w:val="00765217"/>
    <w:rsid w:val="0076526C"/>
    <w:rsid w:val="00765430"/>
    <w:rsid w:val="0076555D"/>
    <w:rsid w:val="00765892"/>
    <w:rsid w:val="00765AB4"/>
    <w:rsid w:val="00765B43"/>
    <w:rsid w:val="00765FB1"/>
    <w:rsid w:val="00766016"/>
    <w:rsid w:val="007661A5"/>
    <w:rsid w:val="0076720A"/>
    <w:rsid w:val="00767616"/>
    <w:rsid w:val="00767FB8"/>
    <w:rsid w:val="00770358"/>
    <w:rsid w:val="007713EA"/>
    <w:rsid w:val="0077170F"/>
    <w:rsid w:val="00771DA3"/>
    <w:rsid w:val="00772745"/>
    <w:rsid w:val="00772CBB"/>
    <w:rsid w:val="00772D80"/>
    <w:rsid w:val="00773146"/>
    <w:rsid w:val="007734BD"/>
    <w:rsid w:val="007735A7"/>
    <w:rsid w:val="00773C65"/>
    <w:rsid w:val="00774429"/>
    <w:rsid w:val="007745B0"/>
    <w:rsid w:val="007745D2"/>
    <w:rsid w:val="00774751"/>
    <w:rsid w:val="00774AC4"/>
    <w:rsid w:val="00775036"/>
    <w:rsid w:val="007750B7"/>
    <w:rsid w:val="007752F4"/>
    <w:rsid w:val="007757CB"/>
    <w:rsid w:val="0077590B"/>
    <w:rsid w:val="00776DF8"/>
    <w:rsid w:val="00776E2C"/>
    <w:rsid w:val="00777BFC"/>
    <w:rsid w:val="00782084"/>
    <w:rsid w:val="007824C4"/>
    <w:rsid w:val="00782526"/>
    <w:rsid w:val="00782904"/>
    <w:rsid w:val="00782ABB"/>
    <w:rsid w:val="007834A9"/>
    <w:rsid w:val="0078364F"/>
    <w:rsid w:val="00783E24"/>
    <w:rsid w:val="007847E3"/>
    <w:rsid w:val="00784B78"/>
    <w:rsid w:val="00784CF1"/>
    <w:rsid w:val="0078612C"/>
    <w:rsid w:val="007909FB"/>
    <w:rsid w:val="007922B7"/>
    <w:rsid w:val="00792918"/>
    <w:rsid w:val="00792B77"/>
    <w:rsid w:val="00792C79"/>
    <w:rsid w:val="00792C96"/>
    <w:rsid w:val="007931A2"/>
    <w:rsid w:val="00793243"/>
    <w:rsid w:val="0079343C"/>
    <w:rsid w:val="00793BB4"/>
    <w:rsid w:val="00793E63"/>
    <w:rsid w:val="0079447B"/>
    <w:rsid w:val="0079517B"/>
    <w:rsid w:val="0079531B"/>
    <w:rsid w:val="0079556C"/>
    <w:rsid w:val="00795AED"/>
    <w:rsid w:val="00795D4F"/>
    <w:rsid w:val="00796481"/>
    <w:rsid w:val="00797AD2"/>
    <w:rsid w:val="007A0304"/>
    <w:rsid w:val="007A07BF"/>
    <w:rsid w:val="007A25CC"/>
    <w:rsid w:val="007A2637"/>
    <w:rsid w:val="007A367A"/>
    <w:rsid w:val="007A3BA6"/>
    <w:rsid w:val="007A4491"/>
    <w:rsid w:val="007A52D4"/>
    <w:rsid w:val="007A52E8"/>
    <w:rsid w:val="007A5AD1"/>
    <w:rsid w:val="007A5B0C"/>
    <w:rsid w:val="007A6226"/>
    <w:rsid w:val="007A64F7"/>
    <w:rsid w:val="007A6FF0"/>
    <w:rsid w:val="007A7CCD"/>
    <w:rsid w:val="007A7E12"/>
    <w:rsid w:val="007B08C4"/>
    <w:rsid w:val="007B126E"/>
    <w:rsid w:val="007B19A5"/>
    <w:rsid w:val="007B1ED3"/>
    <w:rsid w:val="007B2BB1"/>
    <w:rsid w:val="007B2F46"/>
    <w:rsid w:val="007B3436"/>
    <w:rsid w:val="007B3937"/>
    <w:rsid w:val="007B40DC"/>
    <w:rsid w:val="007B4E8D"/>
    <w:rsid w:val="007B53BA"/>
    <w:rsid w:val="007B5747"/>
    <w:rsid w:val="007B623A"/>
    <w:rsid w:val="007B681F"/>
    <w:rsid w:val="007B6897"/>
    <w:rsid w:val="007B6FC4"/>
    <w:rsid w:val="007B6FE7"/>
    <w:rsid w:val="007B6FF4"/>
    <w:rsid w:val="007B76D7"/>
    <w:rsid w:val="007B7ACD"/>
    <w:rsid w:val="007C0060"/>
    <w:rsid w:val="007C02C4"/>
    <w:rsid w:val="007C04FE"/>
    <w:rsid w:val="007C0827"/>
    <w:rsid w:val="007C0CAB"/>
    <w:rsid w:val="007C0D0E"/>
    <w:rsid w:val="007C1042"/>
    <w:rsid w:val="007C1332"/>
    <w:rsid w:val="007C1D52"/>
    <w:rsid w:val="007C1E64"/>
    <w:rsid w:val="007C24FA"/>
    <w:rsid w:val="007C260A"/>
    <w:rsid w:val="007C32A2"/>
    <w:rsid w:val="007C36AE"/>
    <w:rsid w:val="007C37FB"/>
    <w:rsid w:val="007C45B3"/>
    <w:rsid w:val="007C45BF"/>
    <w:rsid w:val="007C4CD9"/>
    <w:rsid w:val="007C5046"/>
    <w:rsid w:val="007C5668"/>
    <w:rsid w:val="007C6F01"/>
    <w:rsid w:val="007D03E6"/>
    <w:rsid w:val="007D0639"/>
    <w:rsid w:val="007D0ACC"/>
    <w:rsid w:val="007D1E8C"/>
    <w:rsid w:val="007D227A"/>
    <w:rsid w:val="007D25A2"/>
    <w:rsid w:val="007D2B96"/>
    <w:rsid w:val="007D2FF5"/>
    <w:rsid w:val="007D3862"/>
    <w:rsid w:val="007D3988"/>
    <w:rsid w:val="007D3C2C"/>
    <w:rsid w:val="007D3C82"/>
    <w:rsid w:val="007D486C"/>
    <w:rsid w:val="007D4CFD"/>
    <w:rsid w:val="007D4EBF"/>
    <w:rsid w:val="007D4FA1"/>
    <w:rsid w:val="007D5164"/>
    <w:rsid w:val="007D565C"/>
    <w:rsid w:val="007D592A"/>
    <w:rsid w:val="007D5E25"/>
    <w:rsid w:val="007D6F53"/>
    <w:rsid w:val="007D7492"/>
    <w:rsid w:val="007D7BC2"/>
    <w:rsid w:val="007E0021"/>
    <w:rsid w:val="007E0335"/>
    <w:rsid w:val="007E0788"/>
    <w:rsid w:val="007E1185"/>
    <w:rsid w:val="007E1537"/>
    <w:rsid w:val="007E1578"/>
    <w:rsid w:val="007E1BE8"/>
    <w:rsid w:val="007E1C81"/>
    <w:rsid w:val="007E2107"/>
    <w:rsid w:val="007E22D3"/>
    <w:rsid w:val="007E2A38"/>
    <w:rsid w:val="007E2BC2"/>
    <w:rsid w:val="007E2D05"/>
    <w:rsid w:val="007E3381"/>
    <w:rsid w:val="007E36F3"/>
    <w:rsid w:val="007E4012"/>
    <w:rsid w:val="007E40A2"/>
    <w:rsid w:val="007E40F9"/>
    <w:rsid w:val="007E49D8"/>
    <w:rsid w:val="007E58A9"/>
    <w:rsid w:val="007E5D7E"/>
    <w:rsid w:val="007E63A2"/>
    <w:rsid w:val="007E6E2C"/>
    <w:rsid w:val="007E7871"/>
    <w:rsid w:val="007E7C27"/>
    <w:rsid w:val="007EA7D6"/>
    <w:rsid w:val="007EE9C7"/>
    <w:rsid w:val="007F0103"/>
    <w:rsid w:val="007F090B"/>
    <w:rsid w:val="007F0DF2"/>
    <w:rsid w:val="007F1195"/>
    <w:rsid w:val="007F188A"/>
    <w:rsid w:val="007F1B9D"/>
    <w:rsid w:val="007F228B"/>
    <w:rsid w:val="007F24E0"/>
    <w:rsid w:val="007F2830"/>
    <w:rsid w:val="007F2B11"/>
    <w:rsid w:val="007F2C40"/>
    <w:rsid w:val="007F4E55"/>
    <w:rsid w:val="007F4EDB"/>
    <w:rsid w:val="007F5433"/>
    <w:rsid w:val="007F5BB9"/>
    <w:rsid w:val="007F5D5C"/>
    <w:rsid w:val="007F5DB4"/>
    <w:rsid w:val="007F6D4A"/>
    <w:rsid w:val="007F70B7"/>
    <w:rsid w:val="007F7638"/>
    <w:rsid w:val="007F7844"/>
    <w:rsid w:val="007F7D49"/>
    <w:rsid w:val="007FC38D"/>
    <w:rsid w:val="0080019D"/>
    <w:rsid w:val="00800368"/>
    <w:rsid w:val="00800757"/>
    <w:rsid w:val="0080078F"/>
    <w:rsid w:val="0080136D"/>
    <w:rsid w:val="0080194C"/>
    <w:rsid w:val="00801F26"/>
    <w:rsid w:val="00802032"/>
    <w:rsid w:val="00802B5A"/>
    <w:rsid w:val="00803A5C"/>
    <w:rsid w:val="00803D8C"/>
    <w:rsid w:val="008041E1"/>
    <w:rsid w:val="00804F6A"/>
    <w:rsid w:val="0080571F"/>
    <w:rsid w:val="008057F1"/>
    <w:rsid w:val="00805C30"/>
    <w:rsid w:val="00806248"/>
    <w:rsid w:val="00806885"/>
    <w:rsid w:val="00806B54"/>
    <w:rsid w:val="008072A6"/>
    <w:rsid w:val="008076B1"/>
    <w:rsid w:val="008079C6"/>
    <w:rsid w:val="00807C65"/>
    <w:rsid w:val="00810358"/>
    <w:rsid w:val="00810540"/>
    <w:rsid w:val="008108DB"/>
    <w:rsid w:val="00810FAD"/>
    <w:rsid w:val="008111FF"/>
    <w:rsid w:val="00811A1F"/>
    <w:rsid w:val="00811C0E"/>
    <w:rsid w:val="00811CF7"/>
    <w:rsid w:val="008120EF"/>
    <w:rsid w:val="00812151"/>
    <w:rsid w:val="00813319"/>
    <w:rsid w:val="008138AF"/>
    <w:rsid w:val="00813BC5"/>
    <w:rsid w:val="008142F6"/>
    <w:rsid w:val="0081469B"/>
    <w:rsid w:val="00814D4A"/>
    <w:rsid w:val="00814DEC"/>
    <w:rsid w:val="00815319"/>
    <w:rsid w:val="008162A4"/>
    <w:rsid w:val="00817277"/>
    <w:rsid w:val="00817619"/>
    <w:rsid w:val="00817DAB"/>
    <w:rsid w:val="00817E03"/>
    <w:rsid w:val="008202EB"/>
    <w:rsid w:val="008214E7"/>
    <w:rsid w:val="00821618"/>
    <w:rsid w:val="0082195F"/>
    <w:rsid w:val="00821AA2"/>
    <w:rsid w:val="00821EBA"/>
    <w:rsid w:val="00821F57"/>
    <w:rsid w:val="0082218E"/>
    <w:rsid w:val="00822309"/>
    <w:rsid w:val="00823063"/>
    <w:rsid w:val="00823C7E"/>
    <w:rsid w:val="00824080"/>
    <w:rsid w:val="00825671"/>
    <w:rsid w:val="00825C65"/>
    <w:rsid w:val="008262E8"/>
    <w:rsid w:val="00827EB0"/>
    <w:rsid w:val="00827F51"/>
    <w:rsid w:val="008305CD"/>
    <w:rsid w:val="00830CCC"/>
    <w:rsid w:val="00830FA7"/>
    <w:rsid w:val="0083205F"/>
    <w:rsid w:val="0083232E"/>
    <w:rsid w:val="00832535"/>
    <w:rsid w:val="008329EA"/>
    <w:rsid w:val="00833935"/>
    <w:rsid w:val="00833E8A"/>
    <w:rsid w:val="008340EE"/>
    <w:rsid w:val="00834CE6"/>
    <w:rsid w:val="00834F92"/>
    <w:rsid w:val="00835E22"/>
    <w:rsid w:val="00835E5E"/>
    <w:rsid w:val="008362BE"/>
    <w:rsid w:val="008368A4"/>
    <w:rsid w:val="0083693A"/>
    <w:rsid w:val="008371AE"/>
    <w:rsid w:val="0083749D"/>
    <w:rsid w:val="00837C12"/>
    <w:rsid w:val="0083922E"/>
    <w:rsid w:val="00840CDE"/>
    <w:rsid w:val="00840E8C"/>
    <w:rsid w:val="0084145D"/>
    <w:rsid w:val="008415D2"/>
    <w:rsid w:val="008421FD"/>
    <w:rsid w:val="0084263B"/>
    <w:rsid w:val="0084443F"/>
    <w:rsid w:val="0084451B"/>
    <w:rsid w:val="008445E7"/>
    <w:rsid w:val="00844CBC"/>
    <w:rsid w:val="0084570C"/>
    <w:rsid w:val="00846761"/>
    <w:rsid w:val="008471C6"/>
    <w:rsid w:val="00847886"/>
    <w:rsid w:val="00847CFD"/>
    <w:rsid w:val="00847D81"/>
    <w:rsid w:val="0085179A"/>
    <w:rsid w:val="00852722"/>
    <w:rsid w:val="008533AC"/>
    <w:rsid w:val="008536C4"/>
    <w:rsid w:val="00853A11"/>
    <w:rsid w:val="00853CC9"/>
    <w:rsid w:val="00853CEA"/>
    <w:rsid w:val="00853EED"/>
    <w:rsid w:val="00854417"/>
    <w:rsid w:val="008546B4"/>
    <w:rsid w:val="00854DC4"/>
    <w:rsid w:val="00854FD9"/>
    <w:rsid w:val="0085508C"/>
    <w:rsid w:val="0085539D"/>
    <w:rsid w:val="00855F01"/>
    <w:rsid w:val="00856C61"/>
    <w:rsid w:val="00856E72"/>
    <w:rsid w:val="0085DA9D"/>
    <w:rsid w:val="0086033C"/>
    <w:rsid w:val="00860F3A"/>
    <w:rsid w:val="00861532"/>
    <w:rsid w:val="0086183F"/>
    <w:rsid w:val="00861B79"/>
    <w:rsid w:val="00861D15"/>
    <w:rsid w:val="00861E5A"/>
    <w:rsid w:val="00862B67"/>
    <w:rsid w:val="0086313B"/>
    <w:rsid w:val="0086369B"/>
    <w:rsid w:val="0086370C"/>
    <w:rsid w:val="0086384C"/>
    <w:rsid w:val="00863FB6"/>
    <w:rsid w:val="0086420C"/>
    <w:rsid w:val="00865BA1"/>
    <w:rsid w:val="00865EA1"/>
    <w:rsid w:val="00866089"/>
    <w:rsid w:val="008664CD"/>
    <w:rsid w:val="008667B2"/>
    <w:rsid w:val="008669F0"/>
    <w:rsid w:val="00866BBC"/>
    <w:rsid w:val="0086756B"/>
    <w:rsid w:val="00867E65"/>
    <w:rsid w:val="00867F75"/>
    <w:rsid w:val="00870B77"/>
    <w:rsid w:val="00871092"/>
    <w:rsid w:val="008724F3"/>
    <w:rsid w:val="008728D4"/>
    <w:rsid w:val="00872F44"/>
    <w:rsid w:val="0087314C"/>
    <w:rsid w:val="008734BF"/>
    <w:rsid w:val="00873676"/>
    <w:rsid w:val="00874615"/>
    <w:rsid w:val="00875707"/>
    <w:rsid w:val="00875BAA"/>
    <w:rsid w:val="008760B7"/>
    <w:rsid w:val="00876A22"/>
    <w:rsid w:val="00876A7A"/>
    <w:rsid w:val="00876C76"/>
    <w:rsid w:val="00876F30"/>
    <w:rsid w:val="008770A9"/>
    <w:rsid w:val="00877603"/>
    <w:rsid w:val="00880050"/>
    <w:rsid w:val="00880262"/>
    <w:rsid w:val="0088181D"/>
    <w:rsid w:val="00881F4B"/>
    <w:rsid w:val="008820F4"/>
    <w:rsid w:val="00883830"/>
    <w:rsid w:val="00883EEB"/>
    <w:rsid w:val="00883F70"/>
    <w:rsid w:val="0088455C"/>
    <w:rsid w:val="00884731"/>
    <w:rsid w:val="00884800"/>
    <w:rsid w:val="00884AF2"/>
    <w:rsid w:val="00884F28"/>
    <w:rsid w:val="0088507D"/>
    <w:rsid w:val="00885680"/>
    <w:rsid w:val="008856C2"/>
    <w:rsid w:val="00885C3A"/>
    <w:rsid w:val="00886652"/>
    <w:rsid w:val="008869AC"/>
    <w:rsid w:val="00886CB8"/>
    <w:rsid w:val="0088706F"/>
    <w:rsid w:val="0088710D"/>
    <w:rsid w:val="0088715E"/>
    <w:rsid w:val="0088D5B1"/>
    <w:rsid w:val="00890941"/>
    <w:rsid w:val="00890B1A"/>
    <w:rsid w:val="00891307"/>
    <w:rsid w:val="008913D2"/>
    <w:rsid w:val="00891B2A"/>
    <w:rsid w:val="0089220E"/>
    <w:rsid w:val="008934BF"/>
    <w:rsid w:val="00894140"/>
    <w:rsid w:val="00894AB7"/>
    <w:rsid w:val="0089534C"/>
    <w:rsid w:val="00895C4B"/>
    <w:rsid w:val="00895CC0"/>
    <w:rsid w:val="00897468"/>
    <w:rsid w:val="00897626"/>
    <w:rsid w:val="008978CE"/>
    <w:rsid w:val="00897A86"/>
    <w:rsid w:val="00897F11"/>
    <w:rsid w:val="008A0A8D"/>
    <w:rsid w:val="008A0FC4"/>
    <w:rsid w:val="008A115A"/>
    <w:rsid w:val="008A1FAB"/>
    <w:rsid w:val="008A26F9"/>
    <w:rsid w:val="008A2C66"/>
    <w:rsid w:val="008A3626"/>
    <w:rsid w:val="008A3AE4"/>
    <w:rsid w:val="008A4028"/>
    <w:rsid w:val="008A40A6"/>
    <w:rsid w:val="008A481F"/>
    <w:rsid w:val="008A523C"/>
    <w:rsid w:val="008A5B92"/>
    <w:rsid w:val="008A6214"/>
    <w:rsid w:val="008A6DBF"/>
    <w:rsid w:val="008A6F55"/>
    <w:rsid w:val="008A7504"/>
    <w:rsid w:val="008A764A"/>
    <w:rsid w:val="008A786F"/>
    <w:rsid w:val="008A7D97"/>
    <w:rsid w:val="008B0598"/>
    <w:rsid w:val="008B0857"/>
    <w:rsid w:val="008B08A1"/>
    <w:rsid w:val="008B10F6"/>
    <w:rsid w:val="008B1AA4"/>
    <w:rsid w:val="008B25D7"/>
    <w:rsid w:val="008B25E4"/>
    <w:rsid w:val="008B2EF7"/>
    <w:rsid w:val="008B3E79"/>
    <w:rsid w:val="008B4ED9"/>
    <w:rsid w:val="008B4FB2"/>
    <w:rsid w:val="008B5D3F"/>
    <w:rsid w:val="008B61EA"/>
    <w:rsid w:val="008B6C9B"/>
    <w:rsid w:val="008B7DCF"/>
    <w:rsid w:val="008C09C8"/>
    <w:rsid w:val="008C14C1"/>
    <w:rsid w:val="008C1547"/>
    <w:rsid w:val="008C1614"/>
    <w:rsid w:val="008C1B39"/>
    <w:rsid w:val="008C1E92"/>
    <w:rsid w:val="008C2044"/>
    <w:rsid w:val="008C2313"/>
    <w:rsid w:val="008C2425"/>
    <w:rsid w:val="008C2580"/>
    <w:rsid w:val="008C2903"/>
    <w:rsid w:val="008C31FB"/>
    <w:rsid w:val="008C32AA"/>
    <w:rsid w:val="008C4A11"/>
    <w:rsid w:val="008C4B79"/>
    <w:rsid w:val="008C5196"/>
    <w:rsid w:val="008C51E4"/>
    <w:rsid w:val="008C52F7"/>
    <w:rsid w:val="008C5848"/>
    <w:rsid w:val="008C5A2A"/>
    <w:rsid w:val="008C5B82"/>
    <w:rsid w:val="008C5D82"/>
    <w:rsid w:val="008C6D84"/>
    <w:rsid w:val="008C6ECB"/>
    <w:rsid w:val="008C742C"/>
    <w:rsid w:val="008C7B4F"/>
    <w:rsid w:val="008C7BFF"/>
    <w:rsid w:val="008D03D5"/>
    <w:rsid w:val="008D101A"/>
    <w:rsid w:val="008D2896"/>
    <w:rsid w:val="008D30EB"/>
    <w:rsid w:val="008D312E"/>
    <w:rsid w:val="008D3DCE"/>
    <w:rsid w:val="008D45CA"/>
    <w:rsid w:val="008D4ED6"/>
    <w:rsid w:val="008D546E"/>
    <w:rsid w:val="008D563D"/>
    <w:rsid w:val="008D5D74"/>
    <w:rsid w:val="008D5E65"/>
    <w:rsid w:val="008D5EEE"/>
    <w:rsid w:val="008D6947"/>
    <w:rsid w:val="008D6ADF"/>
    <w:rsid w:val="008D6BBF"/>
    <w:rsid w:val="008D6EFD"/>
    <w:rsid w:val="008D7053"/>
    <w:rsid w:val="008D755B"/>
    <w:rsid w:val="008D76C2"/>
    <w:rsid w:val="008D7898"/>
    <w:rsid w:val="008E01DF"/>
    <w:rsid w:val="008E0BB0"/>
    <w:rsid w:val="008E0F53"/>
    <w:rsid w:val="008E1C01"/>
    <w:rsid w:val="008E1DA1"/>
    <w:rsid w:val="008E2303"/>
    <w:rsid w:val="008E27E7"/>
    <w:rsid w:val="008E3DED"/>
    <w:rsid w:val="008E41FE"/>
    <w:rsid w:val="008E476D"/>
    <w:rsid w:val="008E4B17"/>
    <w:rsid w:val="008E4D19"/>
    <w:rsid w:val="008E4D81"/>
    <w:rsid w:val="008E5AF0"/>
    <w:rsid w:val="008E5E1F"/>
    <w:rsid w:val="008E5EE6"/>
    <w:rsid w:val="008E6423"/>
    <w:rsid w:val="008E6A14"/>
    <w:rsid w:val="008E79AC"/>
    <w:rsid w:val="008F02E1"/>
    <w:rsid w:val="008F03FF"/>
    <w:rsid w:val="008F0A9A"/>
    <w:rsid w:val="008F0CE1"/>
    <w:rsid w:val="008F0FE6"/>
    <w:rsid w:val="008F1401"/>
    <w:rsid w:val="008F1610"/>
    <w:rsid w:val="008F19CC"/>
    <w:rsid w:val="008F21E5"/>
    <w:rsid w:val="008F353D"/>
    <w:rsid w:val="008F38F2"/>
    <w:rsid w:val="008F3959"/>
    <w:rsid w:val="008F39B8"/>
    <w:rsid w:val="008F3C46"/>
    <w:rsid w:val="008F476D"/>
    <w:rsid w:val="008F4E62"/>
    <w:rsid w:val="008F514A"/>
    <w:rsid w:val="008F5565"/>
    <w:rsid w:val="008F6890"/>
    <w:rsid w:val="008F6B72"/>
    <w:rsid w:val="008F6FC7"/>
    <w:rsid w:val="008F7AC2"/>
    <w:rsid w:val="008F7BAF"/>
    <w:rsid w:val="008F7DDD"/>
    <w:rsid w:val="00900EEC"/>
    <w:rsid w:val="009013CE"/>
    <w:rsid w:val="00901EC2"/>
    <w:rsid w:val="00902A33"/>
    <w:rsid w:val="00902A4E"/>
    <w:rsid w:val="00902C2B"/>
    <w:rsid w:val="00902C89"/>
    <w:rsid w:val="009034B2"/>
    <w:rsid w:val="0090385A"/>
    <w:rsid w:val="00905326"/>
    <w:rsid w:val="0090564F"/>
    <w:rsid w:val="00905EB9"/>
    <w:rsid w:val="009063EC"/>
    <w:rsid w:val="00906F1E"/>
    <w:rsid w:val="00907484"/>
    <w:rsid w:val="00907D31"/>
    <w:rsid w:val="009107E8"/>
    <w:rsid w:val="009114C5"/>
    <w:rsid w:val="009115A2"/>
    <w:rsid w:val="009124B9"/>
    <w:rsid w:val="009132F9"/>
    <w:rsid w:val="00913418"/>
    <w:rsid w:val="009134C8"/>
    <w:rsid w:val="00913566"/>
    <w:rsid w:val="0091446A"/>
    <w:rsid w:val="009146AE"/>
    <w:rsid w:val="00914D8C"/>
    <w:rsid w:val="009153F2"/>
    <w:rsid w:val="0091559A"/>
    <w:rsid w:val="0091641B"/>
    <w:rsid w:val="009165F7"/>
    <w:rsid w:val="00916D1D"/>
    <w:rsid w:val="00916D7A"/>
    <w:rsid w:val="00916F5A"/>
    <w:rsid w:val="00917934"/>
    <w:rsid w:val="00917CBA"/>
    <w:rsid w:val="00917D60"/>
    <w:rsid w:val="00920BEA"/>
    <w:rsid w:val="00921506"/>
    <w:rsid w:val="00922321"/>
    <w:rsid w:val="009223FD"/>
    <w:rsid w:val="00922512"/>
    <w:rsid w:val="00923327"/>
    <w:rsid w:val="009238F3"/>
    <w:rsid w:val="00923CB7"/>
    <w:rsid w:val="0092444D"/>
    <w:rsid w:val="009247C0"/>
    <w:rsid w:val="00924966"/>
    <w:rsid w:val="00924D07"/>
    <w:rsid w:val="00925CAD"/>
    <w:rsid w:val="00927A76"/>
    <w:rsid w:val="00927CEE"/>
    <w:rsid w:val="00930710"/>
    <w:rsid w:val="0093127E"/>
    <w:rsid w:val="009321D4"/>
    <w:rsid w:val="009323DA"/>
    <w:rsid w:val="009328C1"/>
    <w:rsid w:val="00932C4B"/>
    <w:rsid w:val="00933036"/>
    <w:rsid w:val="00933348"/>
    <w:rsid w:val="0093377A"/>
    <w:rsid w:val="00933A6B"/>
    <w:rsid w:val="00933F0B"/>
    <w:rsid w:val="0093420B"/>
    <w:rsid w:val="00934DFD"/>
    <w:rsid w:val="0093511C"/>
    <w:rsid w:val="00935744"/>
    <w:rsid w:val="00935E71"/>
    <w:rsid w:val="00936547"/>
    <w:rsid w:val="00936ED7"/>
    <w:rsid w:val="009375AC"/>
    <w:rsid w:val="00937663"/>
    <w:rsid w:val="009377B6"/>
    <w:rsid w:val="0094007F"/>
    <w:rsid w:val="0094009F"/>
    <w:rsid w:val="009404DB"/>
    <w:rsid w:val="00940548"/>
    <w:rsid w:val="0094056E"/>
    <w:rsid w:val="009408C7"/>
    <w:rsid w:val="00940DFF"/>
    <w:rsid w:val="009417A8"/>
    <w:rsid w:val="00941C96"/>
    <w:rsid w:val="00941DC7"/>
    <w:rsid w:val="00942B4D"/>
    <w:rsid w:val="00943E3B"/>
    <w:rsid w:val="00943E81"/>
    <w:rsid w:val="00944067"/>
    <w:rsid w:val="009442D8"/>
    <w:rsid w:val="009452EF"/>
    <w:rsid w:val="0094603E"/>
    <w:rsid w:val="00946997"/>
    <w:rsid w:val="00946D09"/>
    <w:rsid w:val="00947126"/>
    <w:rsid w:val="009472B0"/>
    <w:rsid w:val="0094738E"/>
    <w:rsid w:val="00947907"/>
    <w:rsid w:val="00947A17"/>
    <w:rsid w:val="00947F8D"/>
    <w:rsid w:val="009502A9"/>
    <w:rsid w:val="00950561"/>
    <w:rsid w:val="0095102F"/>
    <w:rsid w:val="0095110D"/>
    <w:rsid w:val="00951507"/>
    <w:rsid w:val="0095233D"/>
    <w:rsid w:val="009523A7"/>
    <w:rsid w:val="00952BF4"/>
    <w:rsid w:val="009530A4"/>
    <w:rsid w:val="00953441"/>
    <w:rsid w:val="0095384F"/>
    <w:rsid w:val="0095387E"/>
    <w:rsid w:val="00953A5D"/>
    <w:rsid w:val="00953AB3"/>
    <w:rsid w:val="00953CB5"/>
    <w:rsid w:val="00954649"/>
    <w:rsid w:val="00954AFF"/>
    <w:rsid w:val="00954D2E"/>
    <w:rsid w:val="009559BB"/>
    <w:rsid w:val="009567DE"/>
    <w:rsid w:val="00956BD5"/>
    <w:rsid w:val="009570CB"/>
    <w:rsid w:val="009576FB"/>
    <w:rsid w:val="00957DC1"/>
    <w:rsid w:val="00960084"/>
    <w:rsid w:val="0096065C"/>
    <w:rsid w:val="00960A7A"/>
    <w:rsid w:val="009623FD"/>
    <w:rsid w:val="0096295A"/>
    <w:rsid w:val="00962F7E"/>
    <w:rsid w:val="009630DD"/>
    <w:rsid w:val="00963110"/>
    <w:rsid w:val="009636E3"/>
    <w:rsid w:val="00963848"/>
    <w:rsid w:val="009644FB"/>
    <w:rsid w:val="00964A2A"/>
    <w:rsid w:val="00964BC2"/>
    <w:rsid w:val="00964E5C"/>
    <w:rsid w:val="00965430"/>
    <w:rsid w:val="00965EE0"/>
    <w:rsid w:val="0096606C"/>
    <w:rsid w:val="00966093"/>
    <w:rsid w:val="00966687"/>
    <w:rsid w:val="00966C4F"/>
    <w:rsid w:val="00966EEE"/>
    <w:rsid w:val="00967266"/>
    <w:rsid w:val="00967400"/>
    <w:rsid w:val="00967495"/>
    <w:rsid w:val="009678EC"/>
    <w:rsid w:val="00967ACA"/>
    <w:rsid w:val="00967B49"/>
    <w:rsid w:val="00967DFE"/>
    <w:rsid w:val="00970552"/>
    <w:rsid w:val="00970CC9"/>
    <w:rsid w:val="009710B9"/>
    <w:rsid w:val="00971787"/>
    <w:rsid w:val="009723C9"/>
    <w:rsid w:val="009728C9"/>
    <w:rsid w:val="00972963"/>
    <w:rsid w:val="00973232"/>
    <w:rsid w:val="009733FC"/>
    <w:rsid w:val="0097378A"/>
    <w:rsid w:val="00973E8A"/>
    <w:rsid w:val="00974227"/>
    <w:rsid w:val="00974433"/>
    <w:rsid w:val="0097457A"/>
    <w:rsid w:val="00974B41"/>
    <w:rsid w:val="00974CCE"/>
    <w:rsid w:val="00974F78"/>
    <w:rsid w:val="00975773"/>
    <w:rsid w:val="009758B4"/>
    <w:rsid w:val="0097600F"/>
    <w:rsid w:val="00976E8A"/>
    <w:rsid w:val="009779C6"/>
    <w:rsid w:val="00977D76"/>
    <w:rsid w:val="00980925"/>
    <w:rsid w:val="009809FE"/>
    <w:rsid w:val="00980F7F"/>
    <w:rsid w:val="00981AD3"/>
    <w:rsid w:val="0098213D"/>
    <w:rsid w:val="00982470"/>
    <w:rsid w:val="00982741"/>
    <w:rsid w:val="00982D2A"/>
    <w:rsid w:val="0098389E"/>
    <w:rsid w:val="00983997"/>
    <w:rsid w:val="00984367"/>
    <w:rsid w:val="00984723"/>
    <w:rsid w:val="00984C06"/>
    <w:rsid w:val="00984FF8"/>
    <w:rsid w:val="009851FD"/>
    <w:rsid w:val="0098524E"/>
    <w:rsid w:val="0098580F"/>
    <w:rsid w:val="0098602B"/>
    <w:rsid w:val="00986D6E"/>
    <w:rsid w:val="0098720B"/>
    <w:rsid w:val="0099039D"/>
    <w:rsid w:val="0099040A"/>
    <w:rsid w:val="009906D7"/>
    <w:rsid w:val="00990A44"/>
    <w:rsid w:val="009917F0"/>
    <w:rsid w:val="00991917"/>
    <w:rsid w:val="00991CE7"/>
    <w:rsid w:val="00991D43"/>
    <w:rsid w:val="00992745"/>
    <w:rsid w:val="00992C65"/>
    <w:rsid w:val="00993066"/>
    <w:rsid w:val="00994A0A"/>
    <w:rsid w:val="00994E3D"/>
    <w:rsid w:val="00995179"/>
    <w:rsid w:val="00995D02"/>
    <w:rsid w:val="009961DA"/>
    <w:rsid w:val="00996279"/>
    <w:rsid w:val="00996895"/>
    <w:rsid w:val="009969C6"/>
    <w:rsid w:val="00997AD1"/>
    <w:rsid w:val="00997B26"/>
    <w:rsid w:val="009A0469"/>
    <w:rsid w:val="009A0D35"/>
    <w:rsid w:val="009A1396"/>
    <w:rsid w:val="009A1AC3"/>
    <w:rsid w:val="009A2748"/>
    <w:rsid w:val="009A2EA0"/>
    <w:rsid w:val="009A3018"/>
    <w:rsid w:val="009A3825"/>
    <w:rsid w:val="009A3868"/>
    <w:rsid w:val="009A560A"/>
    <w:rsid w:val="009A5803"/>
    <w:rsid w:val="009A5D22"/>
    <w:rsid w:val="009A6477"/>
    <w:rsid w:val="009A6B14"/>
    <w:rsid w:val="009A720F"/>
    <w:rsid w:val="009A741D"/>
    <w:rsid w:val="009A75D6"/>
    <w:rsid w:val="009A77F2"/>
    <w:rsid w:val="009A78A3"/>
    <w:rsid w:val="009A7FC8"/>
    <w:rsid w:val="009B05BD"/>
    <w:rsid w:val="009B07DA"/>
    <w:rsid w:val="009B09E6"/>
    <w:rsid w:val="009B123A"/>
    <w:rsid w:val="009B16CD"/>
    <w:rsid w:val="009B1790"/>
    <w:rsid w:val="009B1AE7"/>
    <w:rsid w:val="009B1E03"/>
    <w:rsid w:val="009B1E85"/>
    <w:rsid w:val="009B1F01"/>
    <w:rsid w:val="009B267D"/>
    <w:rsid w:val="009B2F5E"/>
    <w:rsid w:val="009B3485"/>
    <w:rsid w:val="009B3C5C"/>
    <w:rsid w:val="009B4987"/>
    <w:rsid w:val="009B4D57"/>
    <w:rsid w:val="009B4FBD"/>
    <w:rsid w:val="009B572C"/>
    <w:rsid w:val="009B64C4"/>
    <w:rsid w:val="009B6624"/>
    <w:rsid w:val="009B67D5"/>
    <w:rsid w:val="009B6FB1"/>
    <w:rsid w:val="009B7AE7"/>
    <w:rsid w:val="009B7BD2"/>
    <w:rsid w:val="009B7C38"/>
    <w:rsid w:val="009B7D0D"/>
    <w:rsid w:val="009C157F"/>
    <w:rsid w:val="009C1ACF"/>
    <w:rsid w:val="009C1BAD"/>
    <w:rsid w:val="009C253F"/>
    <w:rsid w:val="009C2550"/>
    <w:rsid w:val="009C265A"/>
    <w:rsid w:val="009C26B4"/>
    <w:rsid w:val="009C27C9"/>
    <w:rsid w:val="009C2D80"/>
    <w:rsid w:val="009C33E6"/>
    <w:rsid w:val="009C419D"/>
    <w:rsid w:val="009C50D7"/>
    <w:rsid w:val="009C548C"/>
    <w:rsid w:val="009C5AE0"/>
    <w:rsid w:val="009C5F11"/>
    <w:rsid w:val="009C65D7"/>
    <w:rsid w:val="009C6714"/>
    <w:rsid w:val="009C6ABB"/>
    <w:rsid w:val="009C6B51"/>
    <w:rsid w:val="009C6F44"/>
    <w:rsid w:val="009C7A48"/>
    <w:rsid w:val="009D0022"/>
    <w:rsid w:val="009D03BF"/>
    <w:rsid w:val="009D1194"/>
    <w:rsid w:val="009D1B79"/>
    <w:rsid w:val="009D1C18"/>
    <w:rsid w:val="009D212D"/>
    <w:rsid w:val="009D25B7"/>
    <w:rsid w:val="009D2711"/>
    <w:rsid w:val="009D3825"/>
    <w:rsid w:val="009D38BB"/>
    <w:rsid w:val="009D3BB5"/>
    <w:rsid w:val="009D3E5A"/>
    <w:rsid w:val="009D3EBC"/>
    <w:rsid w:val="009D4426"/>
    <w:rsid w:val="009D56AE"/>
    <w:rsid w:val="009D595C"/>
    <w:rsid w:val="009D5C4F"/>
    <w:rsid w:val="009D5D87"/>
    <w:rsid w:val="009D5E93"/>
    <w:rsid w:val="009D6C6D"/>
    <w:rsid w:val="009D7D7B"/>
    <w:rsid w:val="009D7E10"/>
    <w:rsid w:val="009D7E24"/>
    <w:rsid w:val="009E0316"/>
    <w:rsid w:val="009E0335"/>
    <w:rsid w:val="009E06E7"/>
    <w:rsid w:val="009E0825"/>
    <w:rsid w:val="009E0921"/>
    <w:rsid w:val="009E0E49"/>
    <w:rsid w:val="009E1773"/>
    <w:rsid w:val="009E2198"/>
    <w:rsid w:val="009E23C0"/>
    <w:rsid w:val="009E2474"/>
    <w:rsid w:val="009E26E0"/>
    <w:rsid w:val="009E35E6"/>
    <w:rsid w:val="009E35EC"/>
    <w:rsid w:val="009E3FDE"/>
    <w:rsid w:val="009E4D45"/>
    <w:rsid w:val="009E5025"/>
    <w:rsid w:val="009E532D"/>
    <w:rsid w:val="009E560F"/>
    <w:rsid w:val="009E569F"/>
    <w:rsid w:val="009E60D3"/>
    <w:rsid w:val="009E62AB"/>
    <w:rsid w:val="009E637B"/>
    <w:rsid w:val="009E676C"/>
    <w:rsid w:val="009E693A"/>
    <w:rsid w:val="009E6BB1"/>
    <w:rsid w:val="009E6DF6"/>
    <w:rsid w:val="009E71E2"/>
    <w:rsid w:val="009E76C0"/>
    <w:rsid w:val="009E7B78"/>
    <w:rsid w:val="009F0459"/>
    <w:rsid w:val="009F04CC"/>
    <w:rsid w:val="009F06C8"/>
    <w:rsid w:val="009F0913"/>
    <w:rsid w:val="009F0D0F"/>
    <w:rsid w:val="009F1BA3"/>
    <w:rsid w:val="009F33DF"/>
    <w:rsid w:val="009F39F8"/>
    <w:rsid w:val="009F461A"/>
    <w:rsid w:val="009F4830"/>
    <w:rsid w:val="009F4E43"/>
    <w:rsid w:val="009F5E1E"/>
    <w:rsid w:val="009F636E"/>
    <w:rsid w:val="009F6667"/>
    <w:rsid w:val="009F668B"/>
    <w:rsid w:val="009F683C"/>
    <w:rsid w:val="009F6969"/>
    <w:rsid w:val="009F7BE1"/>
    <w:rsid w:val="009F7D6A"/>
    <w:rsid w:val="00A00150"/>
    <w:rsid w:val="00A0058E"/>
    <w:rsid w:val="00A00BE4"/>
    <w:rsid w:val="00A00E7B"/>
    <w:rsid w:val="00A01A33"/>
    <w:rsid w:val="00A02B94"/>
    <w:rsid w:val="00A02D8D"/>
    <w:rsid w:val="00A02E49"/>
    <w:rsid w:val="00A04013"/>
    <w:rsid w:val="00A042A1"/>
    <w:rsid w:val="00A04F76"/>
    <w:rsid w:val="00A0558D"/>
    <w:rsid w:val="00A056F1"/>
    <w:rsid w:val="00A05B8C"/>
    <w:rsid w:val="00A05CF2"/>
    <w:rsid w:val="00A05F39"/>
    <w:rsid w:val="00A067F2"/>
    <w:rsid w:val="00A06A51"/>
    <w:rsid w:val="00A0747F"/>
    <w:rsid w:val="00A077A0"/>
    <w:rsid w:val="00A10B03"/>
    <w:rsid w:val="00A10DBB"/>
    <w:rsid w:val="00A10FB5"/>
    <w:rsid w:val="00A11AC1"/>
    <w:rsid w:val="00A13219"/>
    <w:rsid w:val="00A1354D"/>
    <w:rsid w:val="00A13F0D"/>
    <w:rsid w:val="00A140B0"/>
    <w:rsid w:val="00A1420C"/>
    <w:rsid w:val="00A143AA"/>
    <w:rsid w:val="00A149CA"/>
    <w:rsid w:val="00A14A64"/>
    <w:rsid w:val="00A15136"/>
    <w:rsid w:val="00A15845"/>
    <w:rsid w:val="00A15A77"/>
    <w:rsid w:val="00A15C39"/>
    <w:rsid w:val="00A16A36"/>
    <w:rsid w:val="00A1704F"/>
    <w:rsid w:val="00A17538"/>
    <w:rsid w:val="00A17667"/>
    <w:rsid w:val="00A17D00"/>
    <w:rsid w:val="00A17E5F"/>
    <w:rsid w:val="00A200CA"/>
    <w:rsid w:val="00A2149D"/>
    <w:rsid w:val="00A2156A"/>
    <w:rsid w:val="00A217B7"/>
    <w:rsid w:val="00A21F3F"/>
    <w:rsid w:val="00A22B11"/>
    <w:rsid w:val="00A22E33"/>
    <w:rsid w:val="00A22E89"/>
    <w:rsid w:val="00A230EC"/>
    <w:rsid w:val="00A23230"/>
    <w:rsid w:val="00A2350D"/>
    <w:rsid w:val="00A24641"/>
    <w:rsid w:val="00A264DC"/>
    <w:rsid w:val="00A26B21"/>
    <w:rsid w:val="00A27065"/>
    <w:rsid w:val="00A2739A"/>
    <w:rsid w:val="00A274F7"/>
    <w:rsid w:val="00A27DC4"/>
    <w:rsid w:val="00A30580"/>
    <w:rsid w:val="00A30723"/>
    <w:rsid w:val="00A30B11"/>
    <w:rsid w:val="00A30F47"/>
    <w:rsid w:val="00A31404"/>
    <w:rsid w:val="00A32C42"/>
    <w:rsid w:val="00A32D43"/>
    <w:rsid w:val="00A33BCD"/>
    <w:rsid w:val="00A33C78"/>
    <w:rsid w:val="00A3426A"/>
    <w:rsid w:val="00A349E7"/>
    <w:rsid w:val="00A34F72"/>
    <w:rsid w:val="00A350CF"/>
    <w:rsid w:val="00A35A0D"/>
    <w:rsid w:val="00A35A8E"/>
    <w:rsid w:val="00A36065"/>
    <w:rsid w:val="00A3630A"/>
    <w:rsid w:val="00A365F1"/>
    <w:rsid w:val="00A36998"/>
    <w:rsid w:val="00A36A23"/>
    <w:rsid w:val="00A36A89"/>
    <w:rsid w:val="00A36BBA"/>
    <w:rsid w:val="00A36E61"/>
    <w:rsid w:val="00A40585"/>
    <w:rsid w:val="00A40DF9"/>
    <w:rsid w:val="00A41C5F"/>
    <w:rsid w:val="00A42ECF"/>
    <w:rsid w:val="00A45243"/>
    <w:rsid w:val="00A456B1"/>
    <w:rsid w:val="00A45E9D"/>
    <w:rsid w:val="00A4611B"/>
    <w:rsid w:val="00A46754"/>
    <w:rsid w:val="00A46772"/>
    <w:rsid w:val="00A46882"/>
    <w:rsid w:val="00A4735D"/>
    <w:rsid w:val="00A47CDD"/>
    <w:rsid w:val="00A50061"/>
    <w:rsid w:val="00A5048B"/>
    <w:rsid w:val="00A50585"/>
    <w:rsid w:val="00A50AD8"/>
    <w:rsid w:val="00A50B09"/>
    <w:rsid w:val="00A51027"/>
    <w:rsid w:val="00A5123E"/>
    <w:rsid w:val="00A513CA"/>
    <w:rsid w:val="00A5322A"/>
    <w:rsid w:val="00A53A33"/>
    <w:rsid w:val="00A53DC4"/>
    <w:rsid w:val="00A53E1D"/>
    <w:rsid w:val="00A542D7"/>
    <w:rsid w:val="00A542F8"/>
    <w:rsid w:val="00A562BA"/>
    <w:rsid w:val="00A5663B"/>
    <w:rsid w:val="00A56AD7"/>
    <w:rsid w:val="00A56BDB"/>
    <w:rsid w:val="00A579EB"/>
    <w:rsid w:val="00A604D4"/>
    <w:rsid w:val="00A605CA"/>
    <w:rsid w:val="00A607F3"/>
    <w:rsid w:val="00A60AE3"/>
    <w:rsid w:val="00A61222"/>
    <w:rsid w:val="00A61705"/>
    <w:rsid w:val="00A62DB9"/>
    <w:rsid w:val="00A633DA"/>
    <w:rsid w:val="00A634D8"/>
    <w:rsid w:val="00A6417B"/>
    <w:rsid w:val="00A64194"/>
    <w:rsid w:val="00A643ED"/>
    <w:rsid w:val="00A64680"/>
    <w:rsid w:val="00A64C9D"/>
    <w:rsid w:val="00A64FF6"/>
    <w:rsid w:val="00A65341"/>
    <w:rsid w:val="00A65345"/>
    <w:rsid w:val="00A65C3F"/>
    <w:rsid w:val="00A668EC"/>
    <w:rsid w:val="00A66EFD"/>
    <w:rsid w:val="00A708B2"/>
    <w:rsid w:val="00A70DBD"/>
    <w:rsid w:val="00A70EB6"/>
    <w:rsid w:val="00A71253"/>
    <w:rsid w:val="00A712AA"/>
    <w:rsid w:val="00A71CE8"/>
    <w:rsid w:val="00A7279D"/>
    <w:rsid w:val="00A72CA3"/>
    <w:rsid w:val="00A72EFB"/>
    <w:rsid w:val="00A72F13"/>
    <w:rsid w:val="00A7300D"/>
    <w:rsid w:val="00A733C0"/>
    <w:rsid w:val="00A735B8"/>
    <w:rsid w:val="00A737CD"/>
    <w:rsid w:val="00A73882"/>
    <w:rsid w:val="00A74AC1"/>
    <w:rsid w:val="00A75CF8"/>
    <w:rsid w:val="00A76EA0"/>
    <w:rsid w:val="00A76EBF"/>
    <w:rsid w:val="00A77984"/>
    <w:rsid w:val="00A77CE6"/>
    <w:rsid w:val="00A802AE"/>
    <w:rsid w:val="00A80748"/>
    <w:rsid w:val="00A807DB"/>
    <w:rsid w:val="00A8083D"/>
    <w:rsid w:val="00A81815"/>
    <w:rsid w:val="00A818C5"/>
    <w:rsid w:val="00A81B27"/>
    <w:rsid w:val="00A81BE4"/>
    <w:rsid w:val="00A81E67"/>
    <w:rsid w:val="00A81F29"/>
    <w:rsid w:val="00A82041"/>
    <w:rsid w:val="00A82149"/>
    <w:rsid w:val="00A82382"/>
    <w:rsid w:val="00A8262D"/>
    <w:rsid w:val="00A82774"/>
    <w:rsid w:val="00A82A2A"/>
    <w:rsid w:val="00A83589"/>
    <w:rsid w:val="00A83CA7"/>
    <w:rsid w:val="00A8403E"/>
    <w:rsid w:val="00A84F44"/>
    <w:rsid w:val="00A84FB4"/>
    <w:rsid w:val="00A85E97"/>
    <w:rsid w:val="00A86015"/>
    <w:rsid w:val="00A87573"/>
    <w:rsid w:val="00A90054"/>
    <w:rsid w:val="00A90F1C"/>
    <w:rsid w:val="00A9108E"/>
    <w:rsid w:val="00A913F4"/>
    <w:rsid w:val="00A914D1"/>
    <w:rsid w:val="00A917A0"/>
    <w:rsid w:val="00A91862"/>
    <w:rsid w:val="00A91A23"/>
    <w:rsid w:val="00A923AE"/>
    <w:rsid w:val="00A9259A"/>
    <w:rsid w:val="00A925DE"/>
    <w:rsid w:val="00A92DF0"/>
    <w:rsid w:val="00A9321B"/>
    <w:rsid w:val="00A9368E"/>
    <w:rsid w:val="00A94EDB"/>
    <w:rsid w:val="00A95BD0"/>
    <w:rsid w:val="00A9665D"/>
    <w:rsid w:val="00A966ED"/>
    <w:rsid w:val="00A96D68"/>
    <w:rsid w:val="00A96D98"/>
    <w:rsid w:val="00AA0A35"/>
    <w:rsid w:val="00AA0D01"/>
    <w:rsid w:val="00AA0DCE"/>
    <w:rsid w:val="00AA16A3"/>
    <w:rsid w:val="00AA2497"/>
    <w:rsid w:val="00AA2699"/>
    <w:rsid w:val="00AA3B4E"/>
    <w:rsid w:val="00AA449C"/>
    <w:rsid w:val="00AA5135"/>
    <w:rsid w:val="00AA548E"/>
    <w:rsid w:val="00AA5A4B"/>
    <w:rsid w:val="00AA5A6E"/>
    <w:rsid w:val="00AA5DB1"/>
    <w:rsid w:val="00AA5E50"/>
    <w:rsid w:val="00AA711A"/>
    <w:rsid w:val="00AA7C47"/>
    <w:rsid w:val="00AB05BF"/>
    <w:rsid w:val="00AB0AE1"/>
    <w:rsid w:val="00AB0E80"/>
    <w:rsid w:val="00AB0F59"/>
    <w:rsid w:val="00AB1428"/>
    <w:rsid w:val="00AB17A0"/>
    <w:rsid w:val="00AB193C"/>
    <w:rsid w:val="00AB1CCB"/>
    <w:rsid w:val="00AB2191"/>
    <w:rsid w:val="00AB2450"/>
    <w:rsid w:val="00AB24E4"/>
    <w:rsid w:val="00AB252E"/>
    <w:rsid w:val="00AB25F6"/>
    <w:rsid w:val="00AB2B90"/>
    <w:rsid w:val="00AB2D95"/>
    <w:rsid w:val="00AB30A5"/>
    <w:rsid w:val="00AB3255"/>
    <w:rsid w:val="00AB32DD"/>
    <w:rsid w:val="00AB3AD8"/>
    <w:rsid w:val="00AB40E3"/>
    <w:rsid w:val="00AB416E"/>
    <w:rsid w:val="00AB491A"/>
    <w:rsid w:val="00AB4BB0"/>
    <w:rsid w:val="00AB4F5E"/>
    <w:rsid w:val="00AB536E"/>
    <w:rsid w:val="00AB55C1"/>
    <w:rsid w:val="00AB5AA4"/>
    <w:rsid w:val="00AB616E"/>
    <w:rsid w:val="00AB6990"/>
    <w:rsid w:val="00AB6BDF"/>
    <w:rsid w:val="00AB76A7"/>
    <w:rsid w:val="00AB76EE"/>
    <w:rsid w:val="00AB7A5A"/>
    <w:rsid w:val="00AC0457"/>
    <w:rsid w:val="00AC04E8"/>
    <w:rsid w:val="00AC052C"/>
    <w:rsid w:val="00AC0702"/>
    <w:rsid w:val="00AC129C"/>
    <w:rsid w:val="00AC1922"/>
    <w:rsid w:val="00AC2344"/>
    <w:rsid w:val="00AC2CDD"/>
    <w:rsid w:val="00AC2EB4"/>
    <w:rsid w:val="00AC3467"/>
    <w:rsid w:val="00AC47E8"/>
    <w:rsid w:val="00AC49E6"/>
    <w:rsid w:val="00AC4C9A"/>
    <w:rsid w:val="00AC56F9"/>
    <w:rsid w:val="00AC5B9E"/>
    <w:rsid w:val="00AC6278"/>
    <w:rsid w:val="00AC6542"/>
    <w:rsid w:val="00AC6A77"/>
    <w:rsid w:val="00AC6EF3"/>
    <w:rsid w:val="00AC6F4C"/>
    <w:rsid w:val="00AC7025"/>
    <w:rsid w:val="00AC71D9"/>
    <w:rsid w:val="00AC7BD1"/>
    <w:rsid w:val="00AC7D16"/>
    <w:rsid w:val="00AC7DDE"/>
    <w:rsid w:val="00AD0B31"/>
    <w:rsid w:val="00AD1387"/>
    <w:rsid w:val="00AD19CF"/>
    <w:rsid w:val="00AD285B"/>
    <w:rsid w:val="00AD5479"/>
    <w:rsid w:val="00AD6729"/>
    <w:rsid w:val="00AD688E"/>
    <w:rsid w:val="00AD6C87"/>
    <w:rsid w:val="00AD6DFE"/>
    <w:rsid w:val="00AD6F46"/>
    <w:rsid w:val="00AD7F93"/>
    <w:rsid w:val="00AE0046"/>
    <w:rsid w:val="00AE1DB9"/>
    <w:rsid w:val="00AE23A0"/>
    <w:rsid w:val="00AE2990"/>
    <w:rsid w:val="00AE2C7A"/>
    <w:rsid w:val="00AE2FBA"/>
    <w:rsid w:val="00AE37CA"/>
    <w:rsid w:val="00AE3D3C"/>
    <w:rsid w:val="00AE3F5F"/>
    <w:rsid w:val="00AE40C9"/>
    <w:rsid w:val="00AE428D"/>
    <w:rsid w:val="00AE4A6E"/>
    <w:rsid w:val="00AE4BC6"/>
    <w:rsid w:val="00AE510E"/>
    <w:rsid w:val="00AE5276"/>
    <w:rsid w:val="00AE5B99"/>
    <w:rsid w:val="00AE64E4"/>
    <w:rsid w:val="00AE64F6"/>
    <w:rsid w:val="00AE6DB1"/>
    <w:rsid w:val="00AE718D"/>
    <w:rsid w:val="00AE73B4"/>
    <w:rsid w:val="00AE76C8"/>
    <w:rsid w:val="00AE7993"/>
    <w:rsid w:val="00AE7E55"/>
    <w:rsid w:val="00AF033C"/>
    <w:rsid w:val="00AF0557"/>
    <w:rsid w:val="00AF12C9"/>
    <w:rsid w:val="00AF157D"/>
    <w:rsid w:val="00AF1A0A"/>
    <w:rsid w:val="00AF20B6"/>
    <w:rsid w:val="00AF2EE8"/>
    <w:rsid w:val="00AF2F6D"/>
    <w:rsid w:val="00AF35DC"/>
    <w:rsid w:val="00AF44F4"/>
    <w:rsid w:val="00AF49A7"/>
    <w:rsid w:val="00AF4B19"/>
    <w:rsid w:val="00AF4B1D"/>
    <w:rsid w:val="00AF5931"/>
    <w:rsid w:val="00AF6A5E"/>
    <w:rsid w:val="00AF6D88"/>
    <w:rsid w:val="00AF7C33"/>
    <w:rsid w:val="00B0017C"/>
    <w:rsid w:val="00B008F2"/>
    <w:rsid w:val="00B00D3D"/>
    <w:rsid w:val="00B0171E"/>
    <w:rsid w:val="00B01B1C"/>
    <w:rsid w:val="00B01D12"/>
    <w:rsid w:val="00B01D57"/>
    <w:rsid w:val="00B01FA1"/>
    <w:rsid w:val="00B02477"/>
    <w:rsid w:val="00B02B54"/>
    <w:rsid w:val="00B02FF5"/>
    <w:rsid w:val="00B036E8"/>
    <w:rsid w:val="00B039EF"/>
    <w:rsid w:val="00B03B47"/>
    <w:rsid w:val="00B03DDC"/>
    <w:rsid w:val="00B04086"/>
    <w:rsid w:val="00B040B8"/>
    <w:rsid w:val="00B0477F"/>
    <w:rsid w:val="00B04D22"/>
    <w:rsid w:val="00B04D24"/>
    <w:rsid w:val="00B050A6"/>
    <w:rsid w:val="00B061E8"/>
    <w:rsid w:val="00B06806"/>
    <w:rsid w:val="00B07AB6"/>
    <w:rsid w:val="00B07BE4"/>
    <w:rsid w:val="00B10325"/>
    <w:rsid w:val="00B1155A"/>
    <w:rsid w:val="00B11884"/>
    <w:rsid w:val="00B12254"/>
    <w:rsid w:val="00B13549"/>
    <w:rsid w:val="00B136ED"/>
    <w:rsid w:val="00B13F0B"/>
    <w:rsid w:val="00B14CB6"/>
    <w:rsid w:val="00B15308"/>
    <w:rsid w:val="00B158D0"/>
    <w:rsid w:val="00B15936"/>
    <w:rsid w:val="00B15D53"/>
    <w:rsid w:val="00B16E0A"/>
    <w:rsid w:val="00B16FC3"/>
    <w:rsid w:val="00B17091"/>
    <w:rsid w:val="00B175EB"/>
    <w:rsid w:val="00B17663"/>
    <w:rsid w:val="00B17EA6"/>
    <w:rsid w:val="00B21219"/>
    <w:rsid w:val="00B22622"/>
    <w:rsid w:val="00B23125"/>
    <w:rsid w:val="00B23735"/>
    <w:rsid w:val="00B2381D"/>
    <w:rsid w:val="00B2388A"/>
    <w:rsid w:val="00B24570"/>
    <w:rsid w:val="00B249C8"/>
    <w:rsid w:val="00B25734"/>
    <w:rsid w:val="00B25DF4"/>
    <w:rsid w:val="00B2600D"/>
    <w:rsid w:val="00B2638F"/>
    <w:rsid w:val="00B27E5C"/>
    <w:rsid w:val="00B27E7C"/>
    <w:rsid w:val="00B30494"/>
    <w:rsid w:val="00B3091D"/>
    <w:rsid w:val="00B3129B"/>
    <w:rsid w:val="00B321EE"/>
    <w:rsid w:val="00B32487"/>
    <w:rsid w:val="00B32827"/>
    <w:rsid w:val="00B328F7"/>
    <w:rsid w:val="00B32D80"/>
    <w:rsid w:val="00B342F9"/>
    <w:rsid w:val="00B348BB"/>
    <w:rsid w:val="00B3501A"/>
    <w:rsid w:val="00B351D5"/>
    <w:rsid w:val="00B35232"/>
    <w:rsid w:val="00B3552C"/>
    <w:rsid w:val="00B357AB"/>
    <w:rsid w:val="00B359E9"/>
    <w:rsid w:val="00B35D79"/>
    <w:rsid w:val="00B364EF"/>
    <w:rsid w:val="00B377A5"/>
    <w:rsid w:val="00B37C42"/>
    <w:rsid w:val="00B40323"/>
    <w:rsid w:val="00B40520"/>
    <w:rsid w:val="00B41BA3"/>
    <w:rsid w:val="00B41F08"/>
    <w:rsid w:val="00B42084"/>
    <w:rsid w:val="00B43930"/>
    <w:rsid w:val="00B43DAE"/>
    <w:rsid w:val="00B44052"/>
    <w:rsid w:val="00B440AE"/>
    <w:rsid w:val="00B444C4"/>
    <w:rsid w:val="00B4459C"/>
    <w:rsid w:val="00B447C0"/>
    <w:rsid w:val="00B44EB2"/>
    <w:rsid w:val="00B45770"/>
    <w:rsid w:val="00B46CBE"/>
    <w:rsid w:val="00B47065"/>
    <w:rsid w:val="00B47463"/>
    <w:rsid w:val="00B502C5"/>
    <w:rsid w:val="00B50811"/>
    <w:rsid w:val="00B508F8"/>
    <w:rsid w:val="00B51E23"/>
    <w:rsid w:val="00B52072"/>
    <w:rsid w:val="00B5216A"/>
    <w:rsid w:val="00B52176"/>
    <w:rsid w:val="00B52546"/>
    <w:rsid w:val="00B52B9E"/>
    <w:rsid w:val="00B531C5"/>
    <w:rsid w:val="00B538F0"/>
    <w:rsid w:val="00B53FB0"/>
    <w:rsid w:val="00B540C3"/>
    <w:rsid w:val="00B54762"/>
    <w:rsid w:val="00B54CD3"/>
    <w:rsid w:val="00B55453"/>
    <w:rsid w:val="00B55534"/>
    <w:rsid w:val="00B5610B"/>
    <w:rsid w:val="00B56E3B"/>
    <w:rsid w:val="00B56ECC"/>
    <w:rsid w:val="00B57662"/>
    <w:rsid w:val="00B57E09"/>
    <w:rsid w:val="00B60454"/>
    <w:rsid w:val="00B60465"/>
    <w:rsid w:val="00B61B33"/>
    <w:rsid w:val="00B61F57"/>
    <w:rsid w:val="00B62B97"/>
    <w:rsid w:val="00B63065"/>
    <w:rsid w:val="00B65C5E"/>
    <w:rsid w:val="00B65FAB"/>
    <w:rsid w:val="00B662DC"/>
    <w:rsid w:val="00B66B18"/>
    <w:rsid w:val="00B67120"/>
    <w:rsid w:val="00B675D8"/>
    <w:rsid w:val="00B679F0"/>
    <w:rsid w:val="00B67DED"/>
    <w:rsid w:val="00B67F33"/>
    <w:rsid w:val="00B6EDB2"/>
    <w:rsid w:val="00B703A1"/>
    <w:rsid w:val="00B712E5"/>
    <w:rsid w:val="00B717AE"/>
    <w:rsid w:val="00B72930"/>
    <w:rsid w:val="00B73269"/>
    <w:rsid w:val="00B734AE"/>
    <w:rsid w:val="00B7362C"/>
    <w:rsid w:val="00B73AEF"/>
    <w:rsid w:val="00B73C93"/>
    <w:rsid w:val="00B73F55"/>
    <w:rsid w:val="00B74F38"/>
    <w:rsid w:val="00B7511C"/>
    <w:rsid w:val="00B7629F"/>
    <w:rsid w:val="00B76E72"/>
    <w:rsid w:val="00B7729B"/>
    <w:rsid w:val="00B77AEA"/>
    <w:rsid w:val="00B8004A"/>
    <w:rsid w:val="00B808CE"/>
    <w:rsid w:val="00B80AC2"/>
    <w:rsid w:val="00B81977"/>
    <w:rsid w:val="00B81A8A"/>
    <w:rsid w:val="00B82143"/>
    <w:rsid w:val="00B82F3A"/>
    <w:rsid w:val="00B82F44"/>
    <w:rsid w:val="00B82FAB"/>
    <w:rsid w:val="00B855FF"/>
    <w:rsid w:val="00B85C3D"/>
    <w:rsid w:val="00B85CF0"/>
    <w:rsid w:val="00B85D72"/>
    <w:rsid w:val="00B86688"/>
    <w:rsid w:val="00B86F1C"/>
    <w:rsid w:val="00B87264"/>
    <w:rsid w:val="00B905E9"/>
    <w:rsid w:val="00B9117F"/>
    <w:rsid w:val="00B91540"/>
    <w:rsid w:val="00B92079"/>
    <w:rsid w:val="00B92757"/>
    <w:rsid w:val="00B92D5A"/>
    <w:rsid w:val="00B93AEF"/>
    <w:rsid w:val="00B94109"/>
    <w:rsid w:val="00B94144"/>
    <w:rsid w:val="00B942F2"/>
    <w:rsid w:val="00B94492"/>
    <w:rsid w:val="00B94963"/>
    <w:rsid w:val="00B95254"/>
    <w:rsid w:val="00B9550F"/>
    <w:rsid w:val="00B9633F"/>
    <w:rsid w:val="00B97D9A"/>
    <w:rsid w:val="00BA0580"/>
    <w:rsid w:val="00BA0977"/>
    <w:rsid w:val="00BA09A8"/>
    <w:rsid w:val="00BA192B"/>
    <w:rsid w:val="00BA1C10"/>
    <w:rsid w:val="00BA201B"/>
    <w:rsid w:val="00BA281F"/>
    <w:rsid w:val="00BA2E8C"/>
    <w:rsid w:val="00BA2EAF"/>
    <w:rsid w:val="00BA449B"/>
    <w:rsid w:val="00BA4C3C"/>
    <w:rsid w:val="00BA4F8C"/>
    <w:rsid w:val="00BA565E"/>
    <w:rsid w:val="00BA594D"/>
    <w:rsid w:val="00BA5BC0"/>
    <w:rsid w:val="00BA6B80"/>
    <w:rsid w:val="00BA70CD"/>
    <w:rsid w:val="00BA7D52"/>
    <w:rsid w:val="00BA7E09"/>
    <w:rsid w:val="00BB06FF"/>
    <w:rsid w:val="00BB07B1"/>
    <w:rsid w:val="00BB0C10"/>
    <w:rsid w:val="00BB0C1B"/>
    <w:rsid w:val="00BB0C8C"/>
    <w:rsid w:val="00BB164B"/>
    <w:rsid w:val="00BB1F53"/>
    <w:rsid w:val="00BB1F9B"/>
    <w:rsid w:val="00BB2650"/>
    <w:rsid w:val="00BB33AE"/>
    <w:rsid w:val="00BB3DAA"/>
    <w:rsid w:val="00BB68F4"/>
    <w:rsid w:val="00BB770E"/>
    <w:rsid w:val="00BB7A78"/>
    <w:rsid w:val="00BB7AA1"/>
    <w:rsid w:val="00BC0A80"/>
    <w:rsid w:val="00BC188C"/>
    <w:rsid w:val="00BC1B7E"/>
    <w:rsid w:val="00BC1CF2"/>
    <w:rsid w:val="00BC234C"/>
    <w:rsid w:val="00BC308F"/>
    <w:rsid w:val="00BC3092"/>
    <w:rsid w:val="00BC35B2"/>
    <w:rsid w:val="00BC36CE"/>
    <w:rsid w:val="00BC371C"/>
    <w:rsid w:val="00BC3A26"/>
    <w:rsid w:val="00BC3E51"/>
    <w:rsid w:val="00BC4852"/>
    <w:rsid w:val="00BC4F81"/>
    <w:rsid w:val="00BC50E6"/>
    <w:rsid w:val="00BC656F"/>
    <w:rsid w:val="00BC69B3"/>
    <w:rsid w:val="00BC771A"/>
    <w:rsid w:val="00BC7918"/>
    <w:rsid w:val="00BC7D96"/>
    <w:rsid w:val="00BD0761"/>
    <w:rsid w:val="00BD083C"/>
    <w:rsid w:val="00BD1790"/>
    <w:rsid w:val="00BD1847"/>
    <w:rsid w:val="00BD29EF"/>
    <w:rsid w:val="00BD2F2A"/>
    <w:rsid w:val="00BD3C04"/>
    <w:rsid w:val="00BD45B7"/>
    <w:rsid w:val="00BD50D4"/>
    <w:rsid w:val="00BD5B7A"/>
    <w:rsid w:val="00BD6F8B"/>
    <w:rsid w:val="00BD78A9"/>
    <w:rsid w:val="00BD7F1B"/>
    <w:rsid w:val="00BE0136"/>
    <w:rsid w:val="00BE0CF2"/>
    <w:rsid w:val="00BE1CF7"/>
    <w:rsid w:val="00BE2864"/>
    <w:rsid w:val="00BE2878"/>
    <w:rsid w:val="00BE323C"/>
    <w:rsid w:val="00BE4161"/>
    <w:rsid w:val="00BE4754"/>
    <w:rsid w:val="00BE4C72"/>
    <w:rsid w:val="00BE4F36"/>
    <w:rsid w:val="00BE5C93"/>
    <w:rsid w:val="00BE5F30"/>
    <w:rsid w:val="00BE6916"/>
    <w:rsid w:val="00BE6A8C"/>
    <w:rsid w:val="00BE79C0"/>
    <w:rsid w:val="00BE7A89"/>
    <w:rsid w:val="00BE7BA9"/>
    <w:rsid w:val="00BF00C0"/>
    <w:rsid w:val="00BF0D88"/>
    <w:rsid w:val="00BF0F32"/>
    <w:rsid w:val="00BF182D"/>
    <w:rsid w:val="00BF1D5C"/>
    <w:rsid w:val="00BF28A5"/>
    <w:rsid w:val="00BF29B2"/>
    <w:rsid w:val="00BF29F3"/>
    <w:rsid w:val="00BF32ED"/>
    <w:rsid w:val="00BF330C"/>
    <w:rsid w:val="00BF3459"/>
    <w:rsid w:val="00BF3661"/>
    <w:rsid w:val="00BF3894"/>
    <w:rsid w:val="00BF3DB4"/>
    <w:rsid w:val="00BF461C"/>
    <w:rsid w:val="00BF469D"/>
    <w:rsid w:val="00BF46B8"/>
    <w:rsid w:val="00BF4A4D"/>
    <w:rsid w:val="00BF4D31"/>
    <w:rsid w:val="00BF505D"/>
    <w:rsid w:val="00BF5CFA"/>
    <w:rsid w:val="00BF6151"/>
    <w:rsid w:val="00BF6B0A"/>
    <w:rsid w:val="00BF6B47"/>
    <w:rsid w:val="00BF6DF9"/>
    <w:rsid w:val="00BF74A1"/>
    <w:rsid w:val="00BF763C"/>
    <w:rsid w:val="00BF79F8"/>
    <w:rsid w:val="00C00180"/>
    <w:rsid w:val="00C00331"/>
    <w:rsid w:val="00C00709"/>
    <w:rsid w:val="00C01A12"/>
    <w:rsid w:val="00C02031"/>
    <w:rsid w:val="00C03189"/>
    <w:rsid w:val="00C0332F"/>
    <w:rsid w:val="00C0378F"/>
    <w:rsid w:val="00C03BC9"/>
    <w:rsid w:val="00C03FFB"/>
    <w:rsid w:val="00C043E3"/>
    <w:rsid w:val="00C04A25"/>
    <w:rsid w:val="00C051A9"/>
    <w:rsid w:val="00C05252"/>
    <w:rsid w:val="00C05820"/>
    <w:rsid w:val="00C05E69"/>
    <w:rsid w:val="00C06697"/>
    <w:rsid w:val="00C0724B"/>
    <w:rsid w:val="00C07454"/>
    <w:rsid w:val="00C07702"/>
    <w:rsid w:val="00C07EED"/>
    <w:rsid w:val="00C10718"/>
    <w:rsid w:val="00C108D7"/>
    <w:rsid w:val="00C123DF"/>
    <w:rsid w:val="00C126B9"/>
    <w:rsid w:val="00C12905"/>
    <w:rsid w:val="00C1408A"/>
    <w:rsid w:val="00C1471D"/>
    <w:rsid w:val="00C14AFB"/>
    <w:rsid w:val="00C14EDC"/>
    <w:rsid w:val="00C15D4D"/>
    <w:rsid w:val="00C15E64"/>
    <w:rsid w:val="00C16044"/>
    <w:rsid w:val="00C21E34"/>
    <w:rsid w:val="00C22212"/>
    <w:rsid w:val="00C2276F"/>
    <w:rsid w:val="00C22779"/>
    <w:rsid w:val="00C24B99"/>
    <w:rsid w:val="00C26142"/>
    <w:rsid w:val="00C2687C"/>
    <w:rsid w:val="00C271C7"/>
    <w:rsid w:val="00C3002A"/>
    <w:rsid w:val="00C30B47"/>
    <w:rsid w:val="00C30BCA"/>
    <w:rsid w:val="00C30C4D"/>
    <w:rsid w:val="00C31333"/>
    <w:rsid w:val="00C316E5"/>
    <w:rsid w:val="00C31F10"/>
    <w:rsid w:val="00C32324"/>
    <w:rsid w:val="00C3264A"/>
    <w:rsid w:val="00C32B47"/>
    <w:rsid w:val="00C331DD"/>
    <w:rsid w:val="00C33807"/>
    <w:rsid w:val="00C33813"/>
    <w:rsid w:val="00C34D41"/>
    <w:rsid w:val="00C355CC"/>
    <w:rsid w:val="00C3582B"/>
    <w:rsid w:val="00C35863"/>
    <w:rsid w:val="00C3688E"/>
    <w:rsid w:val="00C36C90"/>
    <w:rsid w:val="00C37093"/>
    <w:rsid w:val="00C37694"/>
    <w:rsid w:val="00C40F40"/>
    <w:rsid w:val="00C410B9"/>
    <w:rsid w:val="00C41750"/>
    <w:rsid w:val="00C4194F"/>
    <w:rsid w:val="00C425F4"/>
    <w:rsid w:val="00C42BB7"/>
    <w:rsid w:val="00C43675"/>
    <w:rsid w:val="00C4397B"/>
    <w:rsid w:val="00C43B8E"/>
    <w:rsid w:val="00C43CCF"/>
    <w:rsid w:val="00C44097"/>
    <w:rsid w:val="00C4475A"/>
    <w:rsid w:val="00C44C0C"/>
    <w:rsid w:val="00C45025"/>
    <w:rsid w:val="00C4537B"/>
    <w:rsid w:val="00C45502"/>
    <w:rsid w:val="00C45E7E"/>
    <w:rsid w:val="00C46628"/>
    <w:rsid w:val="00C46C81"/>
    <w:rsid w:val="00C47405"/>
    <w:rsid w:val="00C505DF"/>
    <w:rsid w:val="00C5082B"/>
    <w:rsid w:val="00C51DF7"/>
    <w:rsid w:val="00C51F4C"/>
    <w:rsid w:val="00C52119"/>
    <w:rsid w:val="00C522F8"/>
    <w:rsid w:val="00C52777"/>
    <w:rsid w:val="00C54292"/>
    <w:rsid w:val="00C54417"/>
    <w:rsid w:val="00C54878"/>
    <w:rsid w:val="00C54F42"/>
    <w:rsid w:val="00C5516D"/>
    <w:rsid w:val="00C561B8"/>
    <w:rsid w:val="00C561F2"/>
    <w:rsid w:val="00C569A5"/>
    <w:rsid w:val="00C575B3"/>
    <w:rsid w:val="00C57977"/>
    <w:rsid w:val="00C57C00"/>
    <w:rsid w:val="00C57DFF"/>
    <w:rsid w:val="00C57F09"/>
    <w:rsid w:val="00C60245"/>
    <w:rsid w:val="00C60628"/>
    <w:rsid w:val="00C61632"/>
    <w:rsid w:val="00C61A3E"/>
    <w:rsid w:val="00C62CA0"/>
    <w:rsid w:val="00C63EEC"/>
    <w:rsid w:val="00C64BB3"/>
    <w:rsid w:val="00C65058"/>
    <w:rsid w:val="00C667F5"/>
    <w:rsid w:val="00C66F25"/>
    <w:rsid w:val="00C67252"/>
    <w:rsid w:val="00C67D24"/>
    <w:rsid w:val="00C67F56"/>
    <w:rsid w:val="00C701E3"/>
    <w:rsid w:val="00C702CA"/>
    <w:rsid w:val="00C708DE"/>
    <w:rsid w:val="00C718F8"/>
    <w:rsid w:val="00C71DA9"/>
    <w:rsid w:val="00C72301"/>
    <w:rsid w:val="00C7268B"/>
    <w:rsid w:val="00C72828"/>
    <w:rsid w:val="00C7368C"/>
    <w:rsid w:val="00C73927"/>
    <w:rsid w:val="00C739CF"/>
    <w:rsid w:val="00C7437A"/>
    <w:rsid w:val="00C743F0"/>
    <w:rsid w:val="00C74586"/>
    <w:rsid w:val="00C75AB8"/>
    <w:rsid w:val="00C7641B"/>
    <w:rsid w:val="00C76566"/>
    <w:rsid w:val="00C76703"/>
    <w:rsid w:val="00C772B1"/>
    <w:rsid w:val="00C777B3"/>
    <w:rsid w:val="00C77D40"/>
    <w:rsid w:val="00C77EA8"/>
    <w:rsid w:val="00C80A3E"/>
    <w:rsid w:val="00C80FC6"/>
    <w:rsid w:val="00C8272A"/>
    <w:rsid w:val="00C82BDF"/>
    <w:rsid w:val="00C82F34"/>
    <w:rsid w:val="00C8311D"/>
    <w:rsid w:val="00C8367B"/>
    <w:rsid w:val="00C83C67"/>
    <w:rsid w:val="00C83C98"/>
    <w:rsid w:val="00C83FCF"/>
    <w:rsid w:val="00C84031"/>
    <w:rsid w:val="00C840F2"/>
    <w:rsid w:val="00C84B2A"/>
    <w:rsid w:val="00C86B6B"/>
    <w:rsid w:val="00C8796C"/>
    <w:rsid w:val="00C87BAB"/>
    <w:rsid w:val="00C91EE0"/>
    <w:rsid w:val="00C920B9"/>
    <w:rsid w:val="00C9259E"/>
    <w:rsid w:val="00C92BAB"/>
    <w:rsid w:val="00C92D02"/>
    <w:rsid w:val="00C92DD1"/>
    <w:rsid w:val="00C9323B"/>
    <w:rsid w:val="00C93B41"/>
    <w:rsid w:val="00C9410C"/>
    <w:rsid w:val="00C944C3"/>
    <w:rsid w:val="00C9480A"/>
    <w:rsid w:val="00C94B4E"/>
    <w:rsid w:val="00C94C8D"/>
    <w:rsid w:val="00C95451"/>
    <w:rsid w:val="00C95888"/>
    <w:rsid w:val="00C96258"/>
    <w:rsid w:val="00C96EAC"/>
    <w:rsid w:val="00C97BF4"/>
    <w:rsid w:val="00CA0151"/>
    <w:rsid w:val="00CA0858"/>
    <w:rsid w:val="00CA085A"/>
    <w:rsid w:val="00CA0AD5"/>
    <w:rsid w:val="00CA1854"/>
    <w:rsid w:val="00CA1A72"/>
    <w:rsid w:val="00CA233B"/>
    <w:rsid w:val="00CA2594"/>
    <w:rsid w:val="00CA2B4C"/>
    <w:rsid w:val="00CA2D37"/>
    <w:rsid w:val="00CA2DCE"/>
    <w:rsid w:val="00CA3357"/>
    <w:rsid w:val="00CA36A1"/>
    <w:rsid w:val="00CA393B"/>
    <w:rsid w:val="00CA394E"/>
    <w:rsid w:val="00CA4543"/>
    <w:rsid w:val="00CA5EAC"/>
    <w:rsid w:val="00CA6F65"/>
    <w:rsid w:val="00CB0106"/>
    <w:rsid w:val="00CB063D"/>
    <w:rsid w:val="00CB1673"/>
    <w:rsid w:val="00CB17BB"/>
    <w:rsid w:val="00CB1FAF"/>
    <w:rsid w:val="00CB25E3"/>
    <w:rsid w:val="00CB2D48"/>
    <w:rsid w:val="00CB4380"/>
    <w:rsid w:val="00CB4565"/>
    <w:rsid w:val="00CB4886"/>
    <w:rsid w:val="00CB4E7C"/>
    <w:rsid w:val="00CB504F"/>
    <w:rsid w:val="00CB52BF"/>
    <w:rsid w:val="00CB5475"/>
    <w:rsid w:val="00CB563A"/>
    <w:rsid w:val="00CB56C8"/>
    <w:rsid w:val="00CB56F5"/>
    <w:rsid w:val="00CB57EA"/>
    <w:rsid w:val="00CB5916"/>
    <w:rsid w:val="00CB5BE4"/>
    <w:rsid w:val="00CB5C71"/>
    <w:rsid w:val="00CB6508"/>
    <w:rsid w:val="00CB68B4"/>
    <w:rsid w:val="00CB6CBC"/>
    <w:rsid w:val="00CB6DEE"/>
    <w:rsid w:val="00CB6E91"/>
    <w:rsid w:val="00CB6EBC"/>
    <w:rsid w:val="00CB71A6"/>
    <w:rsid w:val="00CB78D8"/>
    <w:rsid w:val="00CB7B35"/>
    <w:rsid w:val="00CC03E2"/>
    <w:rsid w:val="00CC064B"/>
    <w:rsid w:val="00CC0712"/>
    <w:rsid w:val="00CC07C5"/>
    <w:rsid w:val="00CC0F80"/>
    <w:rsid w:val="00CC10A3"/>
    <w:rsid w:val="00CC2165"/>
    <w:rsid w:val="00CC2828"/>
    <w:rsid w:val="00CC391E"/>
    <w:rsid w:val="00CC3FA1"/>
    <w:rsid w:val="00CC4976"/>
    <w:rsid w:val="00CC4C18"/>
    <w:rsid w:val="00CC4E98"/>
    <w:rsid w:val="00CC4FD2"/>
    <w:rsid w:val="00CC56DA"/>
    <w:rsid w:val="00CC5735"/>
    <w:rsid w:val="00CC5C95"/>
    <w:rsid w:val="00CC6044"/>
    <w:rsid w:val="00CC6502"/>
    <w:rsid w:val="00CC679D"/>
    <w:rsid w:val="00CC7268"/>
    <w:rsid w:val="00CD0131"/>
    <w:rsid w:val="00CD0584"/>
    <w:rsid w:val="00CD084A"/>
    <w:rsid w:val="00CD0968"/>
    <w:rsid w:val="00CD0FCF"/>
    <w:rsid w:val="00CD1223"/>
    <w:rsid w:val="00CD18D9"/>
    <w:rsid w:val="00CD1DB7"/>
    <w:rsid w:val="00CD38AB"/>
    <w:rsid w:val="00CD40B0"/>
    <w:rsid w:val="00CD6CAF"/>
    <w:rsid w:val="00CD6D71"/>
    <w:rsid w:val="00CE0CFF"/>
    <w:rsid w:val="00CE1341"/>
    <w:rsid w:val="00CE2004"/>
    <w:rsid w:val="00CE2859"/>
    <w:rsid w:val="00CE2993"/>
    <w:rsid w:val="00CE3349"/>
    <w:rsid w:val="00CE46F7"/>
    <w:rsid w:val="00CE516F"/>
    <w:rsid w:val="00CE51F7"/>
    <w:rsid w:val="00CE591B"/>
    <w:rsid w:val="00CE5EDF"/>
    <w:rsid w:val="00CE6998"/>
    <w:rsid w:val="00CE7100"/>
    <w:rsid w:val="00CE72A0"/>
    <w:rsid w:val="00CE74FE"/>
    <w:rsid w:val="00CE77F6"/>
    <w:rsid w:val="00CF0231"/>
    <w:rsid w:val="00CF02E2"/>
    <w:rsid w:val="00CF1ACA"/>
    <w:rsid w:val="00CF1B22"/>
    <w:rsid w:val="00CF1FB3"/>
    <w:rsid w:val="00CF22B3"/>
    <w:rsid w:val="00CF2FD4"/>
    <w:rsid w:val="00CF310E"/>
    <w:rsid w:val="00CF32BB"/>
    <w:rsid w:val="00CF3581"/>
    <w:rsid w:val="00CF3DE5"/>
    <w:rsid w:val="00CF4515"/>
    <w:rsid w:val="00CF4D3C"/>
    <w:rsid w:val="00CF5BE3"/>
    <w:rsid w:val="00CF5DAD"/>
    <w:rsid w:val="00CF6186"/>
    <w:rsid w:val="00CF6A86"/>
    <w:rsid w:val="00CF6B0C"/>
    <w:rsid w:val="00CF6D65"/>
    <w:rsid w:val="00CF6E76"/>
    <w:rsid w:val="00CF7B77"/>
    <w:rsid w:val="00D000BB"/>
    <w:rsid w:val="00D009FB"/>
    <w:rsid w:val="00D00DD9"/>
    <w:rsid w:val="00D01CD6"/>
    <w:rsid w:val="00D02E12"/>
    <w:rsid w:val="00D03103"/>
    <w:rsid w:val="00D032AE"/>
    <w:rsid w:val="00D03C93"/>
    <w:rsid w:val="00D040AD"/>
    <w:rsid w:val="00D0581E"/>
    <w:rsid w:val="00D05936"/>
    <w:rsid w:val="00D059BC"/>
    <w:rsid w:val="00D05DAC"/>
    <w:rsid w:val="00D06789"/>
    <w:rsid w:val="00D07735"/>
    <w:rsid w:val="00D1040E"/>
    <w:rsid w:val="00D10C98"/>
    <w:rsid w:val="00D10CB6"/>
    <w:rsid w:val="00D10E32"/>
    <w:rsid w:val="00D1163D"/>
    <w:rsid w:val="00D11C52"/>
    <w:rsid w:val="00D1231F"/>
    <w:rsid w:val="00D12367"/>
    <w:rsid w:val="00D124BF"/>
    <w:rsid w:val="00D12521"/>
    <w:rsid w:val="00D12645"/>
    <w:rsid w:val="00D12709"/>
    <w:rsid w:val="00D12B4D"/>
    <w:rsid w:val="00D12CBA"/>
    <w:rsid w:val="00D132E8"/>
    <w:rsid w:val="00D13B88"/>
    <w:rsid w:val="00D13C14"/>
    <w:rsid w:val="00D13D28"/>
    <w:rsid w:val="00D13EC8"/>
    <w:rsid w:val="00D1411B"/>
    <w:rsid w:val="00D142DD"/>
    <w:rsid w:val="00D14392"/>
    <w:rsid w:val="00D14718"/>
    <w:rsid w:val="00D14776"/>
    <w:rsid w:val="00D15184"/>
    <w:rsid w:val="00D15621"/>
    <w:rsid w:val="00D1581E"/>
    <w:rsid w:val="00D16761"/>
    <w:rsid w:val="00D16C4F"/>
    <w:rsid w:val="00D176FA"/>
    <w:rsid w:val="00D17B5D"/>
    <w:rsid w:val="00D20257"/>
    <w:rsid w:val="00D204D1"/>
    <w:rsid w:val="00D20CA2"/>
    <w:rsid w:val="00D22A9B"/>
    <w:rsid w:val="00D22B10"/>
    <w:rsid w:val="00D2326D"/>
    <w:rsid w:val="00D2387A"/>
    <w:rsid w:val="00D23C80"/>
    <w:rsid w:val="00D2451A"/>
    <w:rsid w:val="00D24FA2"/>
    <w:rsid w:val="00D250E8"/>
    <w:rsid w:val="00D25278"/>
    <w:rsid w:val="00D25875"/>
    <w:rsid w:val="00D25EE6"/>
    <w:rsid w:val="00D26AFA"/>
    <w:rsid w:val="00D27071"/>
    <w:rsid w:val="00D273BE"/>
    <w:rsid w:val="00D275EB"/>
    <w:rsid w:val="00D27D4C"/>
    <w:rsid w:val="00D3065B"/>
    <w:rsid w:val="00D310D7"/>
    <w:rsid w:val="00D32353"/>
    <w:rsid w:val="00D32418"/>
    <w:rsid w:val="00D3249A"/>
    <w:rsid w:val="00D336E6"/>
    <w:rsid w:val="00D33B17"/>
    <w:rsid w:val="00D33C62"/>
    <w:rsid w:val="00D340DC"/>
    <w:rsid w:val="00D3446B"/>
    <w:rsid w:val="00D345EA"/>
    <w:rsid w:val="00D34A6F"/>
    <w:rsid w:val="00D351B7"/>
    <w:rsid w:val="00D354BF"/>
    <w:rsid w:val="00D359D1"/>
    <w:rsid w:val="00D3681F"/>
    <w:rsid w:val="00D37CA8"/>
    <w:rsid w:val="00D37E2C"/>
    <w:rsid w:val="00D40990"/>
    <w:rsid w:val="00D41093"/>
    <w:rsid w:val="00D41528"/>
    <w:rsid w:val="00D4152B"/>
    <w:rsid w:val="00D41D24"/>
    <w:rsid w:val="00D4204D"/>
    <w:rsid w:val="00D436ED"/>
    <w:rsid w:val="00D447BE"/>
    <w:rsid w:val="00D4552C"/>
    <w:rsid w:val="00D45898"/>
    <w:rsid w:val="00D460D7"/>
    <w:rsid w:val="00D46232"/>
    <w:rsid w:val="00D46F65"/>
    <w:rsid w:val="00D47468"/>
    <w:rsid w:val="00D47482"/>
    <w:rsid w:val="00D47B40"/>
    <w:rsid w:val="00D501F7"/>
    <w:rsid w:val="00D5027A"/>
    <w:rsid w:val="00D50AF1"/>
    <w:rsid w:val="00D50F45"/>
    <w:rsid w:val="00D50FED"/>
    <w:rsid w:val="00D5124E"/>
    <w:rsid w:val="00D5191E"/>
    <w:rsid w:val="00D51E95"/>
    <w:rsid w:val="00D52356"/>
    <w:rsid w:val="00D52C30"/>
    <w:rsid w:val="00D52DEB"/>
    <w:rsid w:val="00D53236"/>
    <w:rsid w:val="00D533E5"/>
    <w:rsid w:val="00D534E5"/>
    <w:rsid w:val="00D53704"/>
    <w:rsid w:val="00D53CAB"/>
    <w:rsid w:val="00D53D24"/>
    <w:rsid w:val="00D53DEF"/>
    <w:rsid w:val="00D54A19"/>
    <w:rsid w:val="00D54C06"/>
    <w:rsid w:val="00D5543B"/>
    <w:rsid w:val="00D55CA0"/>
    <w:rsid w:val="00D5666D"/>
    <w:rsid w:val="00D56A9A"/>
    <w:rsid w:val="00D57506"/>
    <w:rsid w:val="00D57743"/>
    <w:rsid w:val="00D57F8B"/>
    <w:rsid w:val="00D6030A"/>
    <w:rsid w:val="00D60466"/>
    <w:rsid w:val="00D60650"/>
    <w:rsid w:val="00D60D08"/>
    <w:rsid w:val="00D61B77"/>
    <w:rsid w:val="00D62221"/>
    <w:rsid w:val="00D6247D"/>
    <w:rsid w:val="00D625C6"/>
    <w:rsid w:val="00D62796"/>
    <w:rsid w:val="00D629C9"/>
    <w:rsid w:val="00D62F46"/>
    <w:rsid w:val="00D6306F"/>
    <w:rsid w:val="00D633CE"/>
    <w:rsid w:val="00D638A3"/>
    <w:rsid w:val="00D639BE"/>
    <w:rsid w:val="00D641BF"/>
    <w:rsid w:val="00D645AE"/>
    <w:rsid w:val="00D64C5A"/>
    <w:rsid w:val="00D64E7B"/>
    <w:rsid w:val="00D655F0"/>
    <w:rsid w:val="00D65628"/>
    <w:rsid w:val="00D664C5"/>
    <w:rsid w:val="00D70428"/>
    <w:rsid w:val="00D7087E"/>
    <w:rsid w:val="00D71309"/>
    <w:rsid w:val="00D71534"/>
    <w:rsid w:val="00D72AD5"/>
    <w:rsid w:val="00D72C59"/>
    <w:rsid w:val="00D73046"/>
    <w:rsid w:val="00D7333C"/>
    <w:rsid w:val="00D73D21"/>
    <w:rsid w:val="00D7445D"/>
    <w:rsid w:val="00D74998"/>
    <w:rsid w:val="00D74D21"/>
    <w:rsid w:val="00D76C52"/>
    <w:rsid w:val="00D77001"/>
    <w:rsid w:val="00D7741F"/>
    <w:rsid w:val="00D7767C"/>
    <w:rsid w:val="00D77845"/>
    <w:rsid w:val="00D77A31"/>
    <w:rsid w:val="00D77F5F"/>
    <w:rsid w:val="00D8062B"/>
    <w:rsid w:val="00D80A1C"/>
    <w:rsid w:val="00D80A37"/>
    <w:rsid w:val="00D80F49"/>
    <w:rsid w:val="00D80F65"/>
    <w:rsid w:val="00D8157C"/>
    <w:rsid w:val="00D817B6"/>
    <w:rsid w:val="00D81DA2"/>
    <w:rsid w:val="00D81EC1"/>
    <w:rsid w:val="00D81FED"/>
    <w:rsid w:val="00D8294E"/>
    <w:rsid w:val="00D831CE"/>
    <w:rsid w:val="00D83970"/>
    <w:rsid w:val="00D83FC5"/>
    <w:rsid w:val="00D849D9"/>
    <w:rsid w:val="00D850E2"/>
    <w:rsid w:val="00D85582"/>
    <w:rsid w:val="00D85984"/>
    <w:rsid w:val="00D87638"/>
    <w:rsid w:val="00D87662"/>
    <w:rsid w:val="00D9076A"/>
    <w:rsid w:val="00D90C42"/>
    <w:rsid w:val="00D916CF"/>
    <w:rsid w:val="00D9199C"/>
    <w:rsid w:val="00D91C04"/>
    <w:rsid w:val="00D92152"/>
    <w:rsid w:val="00D9263D"/>
    <w:rsid w:val="00D935D9"/>
    <w:rsid w:val="00D942A2"/>
    <w:rsid w:val="00D94467"/>
    <w:rsid w:val="00D94D34"/>
    <w:rsid w:val="00D9513A"/>
    <w:rsid w:val="00D95CE9"/>
    <w:rsid w:val="00D95DC7"/>
    <w:rsid w:val="00D962CE"/>
    <w:rsid w:val="00DA024F"/>
    <w:rsid w:val="00DA05D8"/>
    <w:rsid w:val="00DA079A"/>
    <w:rsid w:val="00DA1ABD"/>
    <w:rsid w:val="00DA1E2A"/>
    <w:rsid w:val="00DA1FE0"/>
    <w:rsid w:val="00DA29DA"/>
    <w:rsid w:val="00DA3163"/>
    <w:rsid w:val="00DA41E5"/>
    <w:rsid w:val="00DA4789"/>
    <w:rsid w:val="00DA4835"/>
    <w:rsid w:val="00DA5293"/>
    <w:rsid w:val="00DA541A"/>
    <w:rsid w:val="00DA57D6"/>
    <w:rsid w:val="00DA5BE3"/>
    <w:rsid w:val="00DA5F66"/>
    <w:rsid w:val="00DA61DE"/>
    <w:rsid w:val="00DA6569"/>
    <w:rsid w:val="00DA686C"/>
    <w:rsid w:val="00DA7719"/>
    <w:rsid w:val="00DA7F26"/>
    <w:rsid w:val="00DB002B"/>
    <w:rsid w:val="00DB025F"/>
    <w:rsid w:val="00DB3176"/>
    <w:rsid w:val="00DB398D"/>
    <w:rsid w:val="00DB4469"/>
    <w:rsid w:val="00DB44CE"/>
    <w:rsid w:val="00DB4C36"/>
    <w:rsid w:val="00DB5C5C"/>
    <w:rsid w:val="00DB6021"/>
    <w:rsid w:val="00DB6172"/>
    <w:rsid w:val="00DB6AAF"/>
    <w:rsid w:val="00DB7B97"/>
    <w:rsid w:val="00DC1316"/>
    <w:rsid w:val="00DC1376"/>
    <w:rsid w:val="00DC1694"/>
    <w:rsid w:val="00DC1E13"/>
    <w:rsid w:val="00DC2B59"/>
    <w:rsid w:val="00DC2ED0"/>
    <w:rsid w:val="00DC301E"/>
    <w:rsid w:val="00DC30CB"/>
    <w:rsid w:val="00DC30DD"/>
    <w:rsid w:val="00DC3AFF"/>
    <w:rsid w:val="00DC3CA0"/>
    <w:rsid w:val="00DC435B"/>
    <w:rsid w:val="00DC4677"/>
    <w:rsid w:val="00DC478F"/>
    <w:rsid w:val="00DC4929"/>
    <w:rsid w:val="00DC4FAF"/>
    <w:rsid w:val="00DC541E"/>
    <w:rsid w:val="00DC5CDD"/>
    <w:rsid w:val="00DC61F2"/>
    <w:rsid w:val="00DC6308"/>
    <w:rsid w:val="00DC6551"/>
    <w:rsid w:val="00DC6ECF"/>
    <w:rsid w:val="00DC6F64"/>
    <w:rsid w:val="00DC6FF7"/>
    <w:rsid w:val="00DC76D4"/>
    <w:rsid w:val="00DC79DF"/>
    <w:rsid w:val="00DC7A0D"/>
    <w:rsid w:val="00DC7FA3"/>
    <w:rsid w:val="00DD012F"/>
    <w:rsid w:val="00DD04E5"/>
    <w:rsid w:val="00DD05C5"/>
    <w:rsid w:val="00DD075D"/>
    <w:rsid w:val="00DD07E7"/>
    <w:rsid w:val="00DD0983"/>
    <w:rsid w:val="00DD1E72"/>
    <w:rsid w:val="00DD1F66"/>
    <w:rsid w:val="00DD27FC"/>
    <w:rsid w:val="00DD2858"/>
    <w:rsid w:val="00DD2FBF"/>
    <w:rsid w:val="00DD33A5"/>
    <w:rsid w:val="00DD5434"/>
    <w:rsid w:val="00DD61D1"/>
    <w:rsid w:val="00DD648A"/>
    <w:rsid w:val="00DD66FC"/>
    <w:rsid w:val="00DD6C39"/>
    <w:rsid w:val="00DD78E4"/>
    <w:rsid w:val="00DE07FE"/>
    <w:rsid w:val="00DE0A3A"/>
    <w:rsid w:val="00DE0BB3"/>
    <w:rsid w:val="00DE15E0"/>
    <w:rsid w:val="00DE203F"/>
    <w:rsid w:val="00DE279F"/>
    <w:rsid w:val="00DE2943"/>
    <w:rsid w:val="00DE2F03"/>
    <w:rsid w:val="00DE36A9"/>
    <w:rsid w:val="00DE485C"/>
    <w:rsid w:val="00DE4921"/>
    <w:rsid w:val="00DE5019"/>
    <w:rsid w:val="00DE58CF"/>
    <w:rsid w:val="00DE5BAF"/>
    <w:rsid w:val="00DE61F4"/>
    <w:rsid w:val="00DE6C02"/>
    <w:rsid w:val="00DE6E55"/>
    <w:rsid w:val="00DE7B45"/>
    <w:rsid w:val="00DE7D63"/>
    <w:rsid w:val="00DF0537"/>
    <w:rsid w:val="00DF19AA"/>
    <w:rsid w:val="00DF2057"/>
    <w:rsid w:val="00DF22CB"/>
    <w:rsid w:val="00DF2B82"/>
    <w:rsid w:val="00DF37F3"/>
    <w:rsid w:val="00DF3CE2"/>
    <w:rsid w:val="00DF45C0"/>
    <w:rsid w:val="00DF46AA"/>
    <w:rsid w:val="00DF4D36"/>
    <w:rsid w:val="00DF527C"/>
    <w:rsid w:val="00DF52C4"/>
    <w:rsid w:val="00DF623D"/>
    <w:rsid w:val="00DF695A"/>
    <w:rsid w:val="00DF77BD"/>
    <w:rsid w:val="00DF78E5"/>
    <w:rsid w:val="00E0087D"/>
    <w:rsid w:val="00E00B3A"/>
    <w:rsid w:val="00E00E0A"/>
    <w:rsid w:val="00E010AB"/>
    <w:rsid w:val="00E01538"/>
    <w:rsid w:val="00E01CA2"/>
    <w:rsid w:val="00E0208B"/>
    <w:rsid w:val="00E022A2"/>
    <w:rsid w:val="00E023EA"/>
    <w:rsid w:val="00E02505"/>
    <w:rsid w:val="00E02D17"/>
    <w:rsid w:val="00E02F31"/>
    <w:rsid w:val="00E03CDA"/>
    <w:rsid w:val="00E03FBE"/>
    <w:rsid w:val="00E04472"/>
    <w:rsid w:val="00E045AC"/>
    <w:rsid w:val="00E04F9A"/>
    <w:rsid w:val="00E05243"/>
    <w:rsid w:val="00E056CB"/>
    <w:rsid w:val="00E060BC"/>
    <w:rsid w:val="00E06272"/>
    <w:rsid w:val="00E069F0"/>
    <w:rsid w:val="00E06C38"/>
    <w:rsid w:val="00E06F82"/>
    <w:rsid w:val="00E070E0"/>
    <w:rsid w:val="00E07631"/>
    <w:rsid w:val="00E07908"/>
    <w:rsid w:val="00E101D2"/>
    <w:rsid w:val="00E102C0"/>
    <w:rsid w:val="00E10C27"/>
    <w:rsid w:val="00E113C8"/>
    <w:rsid w:val="00E11A1D"/>
    <w:rsid w:val="00E11C03"/>
    <w:rsid w:val="00E11F12"/>
    <w:rsid w:val="00E11F69"/>
    <w:rsid w:val="00E12373"/>
    <w:rsid w:val="00E13894"/>
    <w:rsid w:val="00E13C80"/>
    <w:rsid w:val="00E13D6C"/>
    <w:rsid w:val="00E13DF8"/>
    <w:rsid w:val="00E153A8"/>
    <w:rsid w:val="00E153C3"/>
    <w:rsid w:val="00E15BA9"/>
    <w:rsid w:val="00E15D94"/>
    <w:rsid w:val="00E1633D"/>
    <w:rsid w:val="00E1634C"/>
    <w:rsid w:val="00E16AED"/>
    <w:rsid w:val="00E17771"/>
    <w:rsid w:val="00E1785A"/>
    <w:rsid w:val="00E17C7B"/>
    <w:rsid w:val="00E17CCE"/>
    <w:rsid w:val="00E17F5E"/>
    <w:rsid w:val="00E203E7"/>
    <w:rsid w:val="00E204B4"/>
    <w:rsid w:val="00E20895"/>
    <w:rsid w:val="00E20EF0"/>
    <w:rsid w:val="00E21424"/>
    <w:rsid w:val="00E21669"/>
    <w:rsid w:val="00E21B9F"/>
    <w:rsid w:val="00E223AD"/>
    <w:rsid w:val="00E22B7F"/>
    <w:rsid w:val="00E22EFA"/>
    <w:rsid w:val="00E22F97"/>
    <w:rsid w:val="00E23C6F"/>
    <w:rsid w:val="00E23E00"/>
    <w:rsid w:val="00E24145"/>
    <w:rsid w:val="00E24547"/>
    <w:rsid w:val="00E25163"/>
    <w:rsid w:val="00E258E6"/>
    <w:rsid w:val="00E25EDF"/>
    <w:rsid w:val="00E25FBA"/>
    <w:rsid w:val="00E27087"/>
    <w:rsid w:val="00E27444"/>
    <w:rsid w:val="00E27D23"/>
    <w:rsid w:val="00E27EF2"/>
    <w:rsid w:val="00E307D1"/>
    <w:rsid w:val="00E308AE"/>
    <w:rsid w:val="00E30D30"/>
    <w:rsid w:val="00E30E87"/>
    <w:rsid w:val="00E3176A"/>
    <w:rsid w:val="00E31CC1"/>
    <w:rsid w:val="00E31D43"/>
    <w:rsid w:val="00E31FAD"/>
    <w:rsid w:val="00E3238B"/>
    <w:rsid w:val="00E32B7B"/>
    <w:rsid w:val="00E32C48"/>
    <w:rsid w:val="00E32FF2"/>
    <w:rsid w:val="00E3420F"/>
    <w:rsid w:val="00E344EE"/>
    <w:rsid w:val="00E3498F"/>
    <w:rsid w:val="00E350B0"/>
    <w:rsid w:val="00E35E0A"/>
    <w:rsid w:val="00E36090"/>
    <w:rsid w:val="00E36644"/>
    <w:rsid w:val="00E3669F"/>
    <w:rsid w:val="00E376B5"/>
    <w:rsid w:val="00E37922"/>
    <w:rsid w:val="00E37976"/>
    <w:rsid w:val="00E379F7"/>
    <w:rsid w:val="00E37BED"/>
    <w:rsid w:val="00E4027E"/>
    <w:rsid w:val="00E4055A"/>
    <w:rsid w:val="00E41DA8"/>
    <w:rsid w:val="00E41DC1"/>
    <w:rsid w:val="00E420B5"/>
    <w:rsid w:val="00E421E4"/>
    <w:rsid w:val="00E421FF"/>
    <w:rsid w:val="00E42269"/>
    <w:rsid w:val="00E42492"/>
    <w:rsid w:val="00E426B2"/>
    <w:rsid w:val="00E42A86"/>
    <w:rsid w:val="00E42CD8"/>
    <w:rsid w:val="00E431B5"/>
    <w:rsid w:val="00E43F24"/>
    <w:rsid w:val="00E450E3"/>
    <w:rsid w:val="00E465BA"/>
    <w:rsid w:val="00E46DB4"/>
    <w:rsid w:val="00E46FDB"/>
    <w:rsid w:val="00E47285"/>
    <w:rsid w:val="00E47B08"/>
    <w:rsid w:val="00E47C96"/>
    <w:rsid w:val="00E51961"/>
    <w:rsid w:val="00E520CC"/>
    <w:rsid w:val="00E520E6"/>
    <w:rsid w:val="00E52104"/>
    <w:rsid w:val="00E52BA9"/>
    <w:rsid w:val="00E53AB7"/>
    <w:rsid w:val="00E54C3C"/>
    <w:rsid w:val="00E55C69"/>
    <w:rsid w:val="00E561E6"/>
    <w:rsid w:val="00E56888"/>
    <w:rsid w:val="00E56F32"/>
    <w:rsid w:val="00E57F7F"/>
    <w:rsid w:val="00E6021A"/>
    <w:rsid w:val="00E60BCA"/>
    <w:rsid w:val="00E60CDC"/>
    <w:rsid w:val="00E611A6"/>
    <w:rsid w:val="00E611F2"/>
    <w:rsid w:val="00E6239A"/>
    <w:rsid w:val="00E62A48"/>
    <w:rsid w:val="00E62E5D"/>
    <w:rsid w:val="00E63840"/>
    <w:rsid w:val="00E63EE1"/>
    <w:rsid w:val="00E6455E"/>
    <w:rsid w:val="00E6456A"/>
    <w:rsid w:val="00E65EBD"/>
    <w:rsid w:val="00E66641"/>
    <w:rsid w:val="00E66E00"/>
    <w:rsid w:val="00E6702A"/>
    <w:rsid w:val="00E673BE"/>
    <w:rsid w:val="00E67E20"/>
    <w:rsid w:val="00E7094B"/>
    <w:rsid w:val="00E71DCB"/>
    <w:rsid w:val="00E71F2F"/>
    <w:rsid w:val="00E72279"/>
    <w:rsid w:val="00E7281E"/>
    <w:rsid w:val="00E738E1"/>
    <w:rsid w:val="00E738FC"/>
    <w:rsid w:val="00E73AF8"/>
    <w:rsid w:val="00E73D06"/>
    <w:rsid w:val="00E73DF2"/>
    <w:rsid w:val="00E73F48"/>
    <w:rsid w:val="00E74101"/>
    <w:rsid w:val="00E74A2A"/>
    <w:rsid w:val="00E74F89"/>
    <w:rsid w:val="00E75FF3"/>
    <w:rsid w:val="00E76069"/>
    <w:rsid w:val="00E77688"/>
    <w:rsid w:val="00E77CA7"/>
    <w:rsid w:val="00E8080A"/>
    <w:rsid w:val="00E8084B"/>
    <w:rsid w:val="00E811EB"/>
    <w:rsid w:val="00E814EE"/>
    <w:rsid w:val="00E81DF4"/>
    <w:rsid w:val="00E82EC1"/>
    <w:rsid w:val="00E8300A"/>
    <w:rsid w:val="00E83BFE"/>
    <w:rsid w:val="00E83DB1"/>
    <w:rsid w:val="00E847C1"/>
    <w:rsid w:val="00E84A70"/>
    <w:rsid w:val="00E84E5C"/>
    <w:rsid w:val="00E851CC"/>
    <w:rsid w:val="00E8532C"/>
    <w:rsid w:val="00E8545E"/>
    <w:rsid w:val="00E85EB9"/>
    <w:rsid w:val="00E86583"/>
    <w:rsid w:val="00E8671E"/>
    <w:rsid w:val="00E86AB6"/>
    <w:rsid w:val="00E87089"/>
    <w:rsid w:val="00E871B4"/>
    <w:rsid w:val="00E90150"/>
    <w:rsid w:val="00E907E8"/>
    <w:rsid w:val="00E90E29"/>
    <w:rsid w:val="00E90E91"/>
    <w:rsid w:val="00E90F93"/>
    <w:rsid w:val="00E91884"/>
    <w:rsid w:val="00E91A1E"/>
    <w:rsid w:val="00E91A3E"/>
    <w:rsid w:val="00E91C46"/>
    <w:rsid w:val="00E929B5"/>
    <w:rsid w:val="00E930A6"/>
    <w:rsid w:val="00E93635"/>
    <w:rsid w:val="00E93711"/>
    <w:rsid w:val="00E940E8"/>
    <w:rsid w:val="00E940EC"/>
    <w:rsid w:val="00E9418D"/>
    <w:rsid w:val="00E94FA8"/>
    <w:rsid w:val="00E951B2"/>
    <w:rsid w:val="00E954E5"/>
    <w:rsid w:val="00E9560F"/>
    <w:rsid w:val="00E95DE0"/>
    <w:rsid w:val="00E95FFD"/>
    <w:rsid w:val="00E96432"/>
    <w:rsid w:val="00E96AB2"/>
    <w:rsid w:val="00E96AE7"/>
    <w:rsid w:val="00E96E9E"/>
    <w:rsid w:val="00E97577"/>
    <w:rsid w:val="00E97F09"/>
    <w:rsid w:val="00EA02BB"/>
    <w:rsid w:val="00EA0544"/>
    <w:rsid w:val="00EA1229"/>
    <w:rsid w:val="00EA1AC3"/>
    <w:rsid w:val="00EA2631"/>
    <w:rsid w:val="00EA2AEC"/>
    <w:rsid w:val="00EA2E84"/>
    <w:rsid w:val="00EA353B"/>
    <w:rsid w:val="00EA3540"/>
    <w:rsid w:val="00EA3CA9"/>
    <w:rsid w:val="00EA44C8"/>
    <w:rsid w:val="00EA4C03"/>
    <w:rsid w:val="00EA5BE4"/>
    <w:rsid w:val="00EA6764"/>
    <w:rsid w:val="00EA78B6"/>
    <w:rsid w:val="00EA7FEB"/>
    <w:rsid w:val="00EB0905"/>
    <w:rsid w:val="00EB2118"/>
    <w:rsid w:val="00EB2C01"/>
    <w:rsid w:val="00EB2CE8"/>
    <w:rsid w:val="00EB345F"/>
    <w:rsid w:val="00EB38CC"/>
    <w:rsid w:val="00EB3D3A"/>
    <w:rsid w:val="00EB3DD6"/>
    <w:rsid w:val="00EB4180"/>
    <w:rsid w:val="00EB4434"/>
    <w:rsid w:val="00EB4AE7"/>
    <w:rsid w:val="00EB4AF3"/>
    <w:rsid w:val="00EB4B1D"/>
    <w:rsid w:val="00EB50F3"/>
    <w:rsid w:val="00EB6048"/>
    <w:rsid w:val="00EB64FA"/>
    <w:rsid w:val="00EB7347"/>
    <w:rsid w:val="00EB7868"/>
    <w:rsid w:val="00EB79A2"/>
    <w:rsid w:val="00EB7CC9"/>
    <w:rsid w:val="00EC063B"/>
    <w:rsid w:val="00EC0FB2"/>
    <w:rsid w:val="00EC185E"/>
    <w:rsid w:val="00EC19FF"/>
    <w:rsid w:val="00EC371D"/>
    <w:rsid w:val="00EC38AD"/>
    <w:rsid w:val="00EC3A6E"/>
    <w:rsid w:val="00EC3B63"/>
    <w:rsid w:val="00EC6695"/>
    <w:rsid w:val="00EC6DFA"/>
    <w:rsid w:val="00EC6E7C"/>
    <w:rsid w:val="00EC6FFA"/>
    <w:rsid w:val="00EC7235"/>
    <w:rsid w:val="00ED0524"/>
    <w:rsid w:val="00ED0952"/>
    <w:rsid w:val="00ED0CB2"/>
    <w:rsid w:val="00ED0E14"/>
    <w:rsid w:val="00ED1CE6"/>
    <w:rsid w:val="00ED212B"/>
    <w:rsid w:val="00ED212C"/>
    <w:rsid w:val="00ED248B"/>
    <w:rsid w:val="00ED2B97"/>
    <w:rsid w:val="00ED3510"/>
    <w:rsid w:val="00ED466F"/>
    <w:rsid w:val="00ED4ADC"/>
    <w:rsid w:val="00ED4BD7"/>
    <w:rsid w:val="00ED512A"/>
    <w:rsid w:val="00ED612A"/>
    <w:rsid w:val="00ED6179"/>
    <w:rsid w:val="00ED667F"/>
    <w:rsid w:val="00ED6887"/>
    <w:rsid w:val="00ED68BF"/>
    <w:rsid w:val="00ED7231"/>
    <w:rsid w:val="00ED762F"/>
    <w:rsid w:val="00ED7DE9"/>
    <w:rsid w:val="00EE016D"/>
    <w:rsid w:val="00EE0821"/>
    <w:rsid w:val="00EE14E1"/>
    <w:rsid w:val="00EE1CEA"/>
    <w:rsid w:val="00EE220E"/>
    <w:rsid w:val="00EE24A7"/>
    <w:rsid w:val="00EE26E9"/>
    <w:rsid w:val="00EE5116"/>
    <w:rsid w:val="00EE615D"/>
    <w:rsid w:val="00EE65C3"/>
    <w:rsid w:val="00EE6666"/>
    <w:rsid w:val="00EE6966"/>
    <w:rsid w:val="00EE74CE"/>
    <w:rsid w:val="00EE7CF9"/>
    <w:rsid w:val="00EF03B0"/>
    <w:rsid w:val="00EF03E7"/>
    <w:rsid w:val="00EF03F0"/>
    <w:rsid w:val="00EF051B"/>
    <w:rsid w:val="00EF079A"/>
    <w:rsid w:val="00EF11B8"/>
    <w:rsid w:val="00EF1D75"/>
    <w:rsid w:val="00EF236B"/>
    <w:rsid w:val="00EF29FC"/>
    <w:rsid w:val="00EF2B36"/>
    <w:rsid w:val="00EF31D2"/>
    <w:rsid w:val="00EF379E"/>
    <w:rsid w:val="00EF3BA9"/>
    <w:rsid w:val="00EF4176"/>
    <w:rsid w:val="00EF4419"/>
    <w:rsid w:val="00EF456A"/>
    <w:rsid w:val="00EF4C5D"/>
    <w:rsid w:val="00EF4D07"/>
    <w:rsid w:val="00EF6BCE"/>
    <w:rsid w:val="00EF6CE9"/>
    <w:rsid w:val="00EF6DD7"/>
    <w:rsid w:val="00EF6FF3"/>
    <w:rsid w:val="00EF726C"/>
    <w:rsid w:val="00EF7570"/>
    <w:rsid w:val="00EF79AF"/>
    <w:rsid w:val="00F003AA"/>
    <w:rsid w:val="00F00924"/>
    <w:rsid w:val="00F00BA6"/>
    <w:rsid w:val="00F00BEB"/>
    <w:rsid w:val="00F00D39"/>
    <w:rsid w:val="00F011BB"/>
    <w:rsid w:val="00F016E2"/>
    <w:rsid w:val="00F01708"/>
    <w:rsid w:val="00F01958"/>
    <w:rsid w:val="00F01ABF"/>
    <w:rsid w:val="00F02586"/>
    <w:rsid w:val="00F02DCD"/>
    <w:rsid w:val="00F03138"/>
    <w:rsid w:val="00F03217"/>
    <w:rsid w:val="00F049B6"/>
    <w:rsid w:val="00F04B0F"/>
    <w:rsid w:val="00F0551E"/>
    <w:rsid w:val="00F05914"/>
    <w:rsid w:val="00F05CC4"/>
    <w:rsid w:val="00F05CE0"/>
    <w:rsid w:val="00F061F5"/>
    <w:rsid w:val="00F06423"/>
    <w:rsid w:val="00F06EA6"/>
    <w:rsid w:val="00F06F18"/>
    <w:rsid w:val="00F07030"/>
    <w:rsid w:val="00F07C03"/>
    <w:rsid w:val="00F113A4"/>
    <w:rsid w:val="00F119F3"/>
    <w:rsid w:val="00F11EA0"/>
    <w:rsid w:val="00F12539"/>
    <w:rsid w:val="00F128CD"/>
    <w:rsid w:val="00F13069"/>
    <w:rsid w:val="00F13170"/>
    <w:rsid w:val="00F139A8"/>
    <w:rsid w:val="00F13D3E"/>
    <w:rsid w:val="00F13E52"/>
    <w:rsid w:val="00F14FF2"/>
    <w:rsid w:val="00F15022"/>
    <w:rsid w:val="00F1571D"/>
    <w:rsid w:val="00F158E0"/>
    <w:rsid w:val="00F16DA3"/>
    <w:rsid w:val="00F170E4"/>
    <w:rsid w:val="00F1720B"/>
    <w:rsid w:val="00F17294"/>
    <w:rsid w:val="00F17DB8"/>
    <w:rsid w:val="00F1C98E"/>
    <w:rsid w:val="00F2062F"/>
    <w:rsid w:val="00F208A3"/>
    <w:rsid w:val="00F2098F"/>
    <w:rsid w:val="00F216CD"/>
    <w:rsid w:val="00F21A82"/>
    <w:rsid w:val="00F2215A"/>
    <w:rsid w:val="00F22576"/>
    <w:rsid w:val="00F22B8D"/>
    <w:rsid w:val="00F22E8C"/>
    <w:rsid w:val="00F234DE"/>
    <w:rsid w:val="00F23EA5"/>
    <w:rsid w:val="00F24098"/>
    <w:rsid w:val="00F24414"/>
    <w:rsid w:val="00F24549"/>
    <w:rsid w:val="00F24D5A"/>
    <w:rsid w:val="00F25342"/>
    <w:rsid w:val="00F257D5"/>
    <w:rsid w:val="00F257F3"/>
    <w:rsid w:val="00F25DB5"/>
    <w:rsid w:val="00F260D8"/>
    <w:rsid w:val="00F2673F"/>
    <w:rsid w:val="00F277E2"/>
    <w:rsid w:val="00F27A5F"/>
    <w:rsid w:val="00F27D2D"/>
    <w:rsid w:val="00F27DEC"/>
    <w:rsid w:val="00F27E45"/>
    <w:rsid w:val="00F301DC"/>
    <w:rsid w:val="00F30537"/>
    <w:rsid w:val="00F30B6F"/>
    <w:rsid w:val="00F31823"/>
    <w:rsid w:val="00F31CBF"/>
    <w:rsid w:val="00F31F21"/>
    <w:rsid w:val="00F321AD"/>
    <w:rsid w:val="00F327C8"/>
    <w:rsid w:val="00F32923"/>
    <w:rsid w:val="00F3304B"/>
    <w:rsid w:val="00F335F1"/>
    <w:rsid w:val="00F33A74"/>
    <w:rsid w:val="00F33D2B"/>
    <w:rsid w:val="00F33D90"/>
    <w:rsid w:val="00F33F97"/>
    <w:rsid w:val="00F34278"/>
    <w:rsid w:val="00F34BD4"/>
    <w:rsid w:val="00F34D30"/>
    <w:rsid w:val="00F358F0"/>
    <w:rsid w:val="00F35E20"/>
    <w:rsid w:val="00F3665B"/>
    <w:rsid w:val="00F36C57"/>
    <w:rsid w:val="00F36F60"/>
    <w:rsid w:val="00F37B12"/>
    <w:rsid w:val="00F3DD2F"/>
    <w:rsid w:val="00F4009D"/>
    <w:rsid w:val="00F402FD"/>
    <w:rsid w:val="00F406AF"/>
    <w:rsid w:val="00F40734"/>
    <w:rsid w:val="00F40981"/>
    <w:rsid w:val="00F409EE"/>
    <w:rsid w:val="00F41037"/>
    <w:rsid w:val="00F4164D"/>
    <w:rsid w:val="00F41C5D"/>
    <w:rsid w:val="00F41F24"/>
    <w:rsid w:val="00F41FDC"/>
    <w:rsid w:val="00F4376C"/>
    <w:rsid w:val="00F446D3"/>
    <w:rsid w:val="00F457F7"/>
    <w:rsid w:val="00F45D0C"/>
    <w:rsid w:val="00F460EC"/>
    <w:rsid w:val="00F46279"/>
    <w:rsid w:val="00F462AD"/>
    <w:rsid w:val="00F465C6"/>
    <w:rsid w:val="00F4695C"/>
    <w:rsid w:val="00F47AB5"/>
    <w:rsid w:val="00F47D8B"/>
    <w:rsid w:val="00F51274"/>
    <w:rsid w:val="00F518EA"/>
    <w:rsid w:val="00F51ED7"/>
    <w:rsid w:val="00F527E2"/>
    <w:rsid w:val="00F52E65"/>
    <w:rsid w:val="00F531C9"/>
    <w:rsid w:val="00F534E2"/>
    <w:rsid w:val="00F536C8"/>
    <w:rsid w:val="00F54F2C"/>
    <w:rsid w:val="00F54F81"/>
    <w:rsid w:val="00F55733"/>
    <w:rsid w:val="00F55C20"/>
    <w:rsid w:val="00F5620A"/>
    <w:rsid w:val="00F56897"/>
    <w:rsid w:val="00F56A41"/>
    <w:rsid w:val="00F56E25"/>
    <w:rsid w:val="00F5794B"/>
    <w:rsid w:val="00F57BA3"/>
    <w:rsid w:val="00F6066E"/>
    <w:rsid w:val="00F611F2"/>
    <w:rsid w:val="00F61788"/>
    <w:rsid w:val="00F621E0"/>
    <w:rsid w:val="00F6228F"/>
    <w:rsid w:val="00F62517"/>
    <w:rsid w:val="00F63291"/>
    <w:rsid w:val="00F6395A"/>
    <w:rsid w:val="00F64321"/>
    <w:rsid w:val="00F64377"/>
    <w:rsid w:val="00F64719"/>
    <w:rsid w:val="00F6492D"/>
    <w:rsid w:val="00F654E2"/>
    <w:rsid w:val="00F65742"/>
    <w:rsid w:val="00F65BA0"/>
    <w:rsid w:val="00F668E0"/>
    <w:rsid w:val="00F676E2"/>
    <w:rsid w:val="00F70C91"/>
    <w:rsid w:val="00F710E8"/>
    <w:rsid w:val="00F71324"/>
    <w:rsid w:val="00F71690"/>
    <w:rsid w:val="00F71BC5"/>
    <w:rsid w:val="00F71D15"/>
    <w:rsid w:val="00F72784"/>
    <w:rsid w:val="00F728F2"/>
    <w:rsid w:val="00F72A10"/>
    <w:rsid w:val="00F73096"/>
    <w:rsid w:val="00F734DB"/>
    <w:rsid w:val="00F73844"/>
    <w:rsid w:val="00F73C82"/>
    <w:rsid w:val="00F74F40"/>
    <w:rsid w:val="00F7508E"/>
    <w:rsid w:val="00F75601"/>
    <w:rsid w:val="00F766C6"/>
    <w:rsid w:val="00F769D6"/>
    <w:rsid w:val="00F76C39"/>
    <w:rsid w:val="00F76D6A"/>
    <w:rsid w:val="00F80005"/>
    <w:rsid w:val="00F80690"/>
    <w:rsid w:val="00F80EF0"/>
    <w:rsid w:val="00F81BCA"/>
    <w:rsid w:val="00F82402"/>
    <w:rsid w:val="00F82613"/>
    <w:rsid w:val="00F82790"/>
    <w:rsid w:val="00F82874"/>
    <w:rsid w:val="00F83106"/>
    <w:rsid w:val="00F8325C"/>
    <w:rsid w:val="00F83EEE"/>
    <w:rsid w:val="00F844A9"/>
    <w:rsid w:val="00F854A1"/>
    <w:rsid w:val="00F85736"/>
    <w:rsid w:val="00F85DE6"/>
    <w:rsid w:val="00F866DE"/>
    <w:rsid w:val="00F86950"/>
    <w:rsid w:val="00F86AEE"/>
    <w:rsid w:val="00F86E35"/>
    <w:rsid w:val="00F86F9A"/>
    <w:rsid w:val="00F874DB"/>
    <w:rsid w:val="00F87FF5"/>
    <w:rsid w:val="00F91C71"/>
    <w:rsid w:val="00F91C7B"/>
    <w:rsid w:val="00F920DE"/>
    <w:rsid w:val="00F92102"/>
    <w:rsid w:val="00F932F3"/>
    <w:rsid w:val="00F9393E"/>
    <w:rsid w:val="00F93B68"/>
    <w:rsid w:val="00F947EC"/>
    <w:rsid w:val="00F9574C"/>
    <w:rsid w:val="00F95B09"/>
    <w:rsid w:val="00F96266"/>
    <w:rsid w:val="00F96962"/>
    <w:rsid w:val="00F96F4D"/>
    <w:rsid w:val="00F976B5"/>
    <w:rsid w:val="00F9778A"/>
    <w:rsid w:val="00F97B8D"/>
    <w:rsid w:val="00FA05EB"/>
    <w:rsid w:val="00FA0ACA"/>
    <w:rsid w:val="00FA1202"/>
    <w:rsid w:val="00FA166F"/>
    <w:rsid w:val="00FA1DB5"/>
    <w:rsid w:val="00FA23E7"/>
    <w:rsid w:val="00FA26BF"/>
    <w:rsid w:val="00FA2E34"/>
    <w:rsid w:val="00FA33A1"/>
    <w:rsid w:val="00FA3E90"/>
    <w:rsid w:val="00FA3FBC"/>
    <w:rsid w:val="00FA404B"/>
    <w:rsid w:val="00FA4493"/>
    <w:rsid w:val="00FA4629"/>
    <w:rsid w:val="00FA4C82"/>
    <w:rsid w:val="00FA4CFF"/>
    <w:rsid w:val="00FA4E94"/>
    <w:rsid w:val="00FA5072"/>
    <w:rsid w:val="00FA57ED"/>
    <w:rsid w:val="00FA5914"/>
    <w:rsid w:val="00FA5B10"/>
    <w:rsid w:val="00FA5B8E"/>
    <w:rsid w:val="00FA5FD9"/>
    <w:rsid w:val="00FA6050"/>
    <w:rsid w:val="00FA6053"/>
    <w:rsid w:val="00FA67B5"/>
    <w:rsid w:val="00FA68DE"/>
    <w:rsid w:val="00FA6961"/>
    <w:rsid w:val="00FB00E8"/>
    <w:rsid w:val="00FB014E"/>
    <w:rsid w:val="00FB0436"/>
    <w:rsid w:val="00FB09AD"/>
    <w:rsid w:val="00FB2006"/>
    <w:rsid w:val="00FB202F"/>
    <w:rsid w:val="00FB282A"/>
    <w:rsid w:val="00FB2F6D"/>
    <w:rsid w:val="00FB2FF9"/>
    <w:rsid w:val="00FB310A"/>
    <w:rsid w:val="00FB3CCC"/>
    <w:rsid w:val="00FB4AB9"/>
    <w:rsid w:val="00FB4E87"/>
    <w:rsid w:val="00FB4F9A"/>
    <w:rsid w:val="00FB5C00"/>
    <w:rsid w:val="00FB67F1"/>
    <w:rsid w:val="00FB6AE6"/>
    <w:rsid w:val="00FB6B1F"/>
    <w:rsid w:val="00FB6DC2"/>
    <w:rsid w:val="00FB6F58"/>
    <w:rsid w:val="00FB70AC"/>
    <w:rsid w:val="00FB74A6"/>
    <w:rsid w:val="00FB761F"/>
    <w:rsid w:val="00FB7CE1"/>
    <w:rsid w:val="00FB7E14"/>
    <w:rsid w:val="00FC02DA"/>
    <w:rsid w:val="00FC0670"/>
    <w:rsid w:val="00FC0926"/>
    <w:rsid w:val="00FC0952"/>
    <w:rsid w:val="00FC18A9"/>
    <w:rsid w:val="00FC1DD3"/>
    <w:rsid w:val="00FC207B"/>
    <w:rsid w:val="00FC24DF"/>
    <w:rsid w:val="00FC28BE"/>
    <w:rsid w:val="00FC29A1"/>
    <w:rsid w:val="00FC29B6"/>
    <w:rsid w:val="00FC33F8"/>
    <w:rsid w:val="00FC3FA7"/>
    <w:rsid w:val="00FC4BE3"/>
    <w:rsid w:val="00FC52B3"/>
    <w:rsid w:val="00FC54CD"/>
    <w:rsid w:val="00FC5567"/>
    <w:rsid w:val="00FC5655"/>
    <w:rsid w:val="00FC57DA"/>
    <w:rsid w:val="00FC6A9C"/>
    <w:rsid w:val="00FC715F"/>
    <w:rsid w:val="00FC7428"/>
    <w:rsid w:val="00FC789F"/>
    <w:rsid w:val="00FC79AC"/>
    <w:rsid w:val="00FD041E"/>
    <w:rsid w:val="00FD14D8"/>
    <w:rsid w:val="00FD2F1F"/>
    <w:rsid w:val="00FD3798"/>
    <w:rsid w:val="00FD3D40"/>
    <w:rsid w:val="00FD403B"/>
    <w:rsid w:val="00FD4767"/>
    <w:rsid w:val="00FD4DEB"/>
    <w:rsid w:val="00FD57D1"/>
    <w:rsid w:val="00FD5A89"/>
    <w:rsid w:val="00FD5E3F"/>
    <w:rsid w:val="00FD6678"/>
    <w:rsid w:val="00FD68DF"/>
    <w:rsid w:val="00FD6C42"/>
    <w:rsid w:val="00FD6EC6"/>
    <w:rsid w:val="00FD74A6"/>
    <w:rsid w:val="00FE0655"/>
    <w:rsid w:val="00FE0923"/>
    <w:rsid w:val="00FE0F2A"/>
    <w:rsid w:val="00FE1299"/>
    <w:rsid w:val="00FE1A14"/>
    <w:rsid w:val="00FE2154"/>
    <w:rsid w:val="00FE26FD"/>
    <w:rsid w:val="00FE28E4"/>
    <w:rsid w:val="00FE2FE3"/>
    <w:rsid w:val="00FE3680"/>
    <w:rsid w:val="00FE3681"/>
    <w:rsid w:val="00FE3B8E"/>
    <w:rsid w:val="00FE48CC"/>
    <w:rsid w:val="00FE4961"/>
    <w:rsid w:val="00FE502B"/>
    <w:rsid w:val="00FE51F5"/>
    <w:rsid w:val="00FE5770"/>
    <w:rsid w:val="00FE5BAB"/>
    <w:rsid w:val="00FE5E02"/>
    <w:rsid w:val="00FE610D"/>
    <w:rsid w:val="00FE6BDE"/>
    <w:rsid w:val="00FE6C7F"/>
    <w:rsid w:val="00FE6F9E"/>
    <w:rsid w:val="00FE7247"/>
    <w:rsid w:val="00FF00C6"/>
    <w:rsid w:val="00FF0A46"/>
    <w:rsid w:val="00FF1D81"/>
    <w:rsid w:val="00FF218F"/>
    <w:rsid w:val="00FF2A58"/>
    <w:rsid w:val="00FF2D0A"/>
    <w:rsid w:val="00FF310C"/>
    <w:rsid w:val="00FF360E"/>
    <w:rsid w:val="00FF374E"/>
    <w:rsid w:val="00FF3950"/>
    <w:rsid w:val="00FF3CA0"/>
    <w:rsid w:val="00FF51FA"/>
    <w:rsid w:val="00FF54AA"/>
    <w:rsid w:val="00FF54CC"/>
    <w:rsid w:val="00FF5743"/>
    <w:rsid w:val="00FF5EAD"/>
    <w:rsid w:val="00FF6413"/>
    <w:rsid w:val="00FF643A"/>
    <w:rsid w:val="00FF67AC"/>
    <w:rsid w:val="00FF6AAD"/>
    <w:rsid w:val="00FF733C"/>
    <w:rsid w:val="00FF7B3D"/>
    <w:rsid w:val="010164C1"/>
    <w:rsid w:val="0104F1CC"/>
    <w:rsid w:val="010CF4C1"/>
    <w:rsid w:val="010E1994"/>
    <w:rsid w:val="0123A754"/>
    <w:rsid w:val="014BA9AB"/>
    <w:rsid w:val="0154BF6F"/>
    <w:rsid w:val="0156C5E3"/>
    <w:rsid w:val="0184B898"/>
    <w:rsid w:val="0193FEF9"/>
    <w:rsid w:val="0195E8A8"/>
    <w:rsid w:val="01A71B6C"/>
    <w:rsid w:val="01B7DDC9"/>
    <w:rsid w:val="01CB3F0D"/>
    <w:rsid w:val="01CE2C50"/>
    <w:rsid w:val="01D4E4D0"/>
    <w:rsid w:val="01E3DFA5"/>
    <w:rsid w:val="01E44CA8"/>
    <w:rsid w:val="01E4800E"/>
    <w:rsid w:val="01EE0035"/>
    <w:rsid w:val="01EE43DA"/>
    <w:rsid w:val="01EF0329"/>
    <w:rsid w:val="01F19948"/>
    <w:rsid w:val="01FA9CED"/>
    <w:rsid w:val="02068E06"/>
    <w:rsid w:val="021324F5"/>
    <w:rsid w:val="02135DE9"/>
    <w:rsid w:val="02166B2B"/>
    <w:rsid w:val="0218547E"/>
    <w:rsid w:val="02306444"/>
    <w:rsid w:val="02323F2C"/>
    <w:rsid w:val="0235F11A"/>
    <w:rsid w:val="025BDA96"/>
    <w:rsid w:val="026336BB"/>
    <w:rsid w:val="027340A0"/>
    <w:rsid w:val="0277D629"/>
    <w:rsid w:val="02786C79"/>
    <w:rsid w:val="02790936"/>
    <w:rsid w:val="0287EF62"/>
    <w:rsid w:val="0289161C"/>
    <w:rsid w:val="028B83F6"/>
    <w:rsid w:val="02958C7C"/>
    <w:rsid w:val="0298D370"/>
    <w:rsid w:val="029B2574"/>
    <w:rsid w:val="029BD4CD"/>
    <w:rsid w:val="02B35A8F"/>
    <w:rsid w:val="02B67C04"/>
    <w:rsid w:val="02BA00A9"/>
    <w:rsid w:val="02BBB268"/>
    <w:rsid w:val="02C7BB0B"/>
    <w:rsid w:val="02DA100B"/>
    <w:rsid w:val="02DB9A68"/>
    <w:rsid w:val="02E9AACA"/>
    <w:rsid w:val="02FF3DD3"/>
    <w:rsid w:val="02FFE184"/>
    <w:rsid w:val="03024098"/>
    <w:rsid w:val="0319E955"/>
    <w:rsid w:val="032ED1F7"/>
    <w:rsid w:val="0331CE10"/>
    <w:rsid w:val="0334E28C"/>
    <w:rsid w:val="033FFF23"/>
    <w:rsid w:val="034BA851"/>
    <w:rsid w:val="034C5AFC"/>
    <w:rsid w:val="035834F5"/>
    <w:rsid w:val="0363E581"/>
    <w:rsid w:val="036B7ED4"/>
    <w:rsid w:val="036C0A27"/>
    <w:rsid w:val="036ED69F"/>
    <w:rsid w:val="03704DA1"/>
    <w:rsid w:val="03721BEF"/>
    <w:rsid w:val="037385A7"/>
    <w:rsid w:val="0374DFF5"/>
    <w:rsid w:val="037B7CE8"/>
    <w:rsid w:val="03918B19"/>
    <w:rsid w:val="039C1512"/>
    <w:rsid w:val="03A222A4"/>
    <w:rsid w:val="03A549A4"/>
    <w:rsid w:val="03A8C27D"/>
    <w:rsid w:val="03AB8F62"/>
    <w:rsid w:val="03B0FF2A"/>
    <w:rsid w:val="03B35C9F"/>
    <w:rsid w:val="03CE1E71"/>
    <w:rsid w:val="03DB0A44"/>
    <w:rsid w:val="03F81DCC"/>
    <w:rsid w:val="03FAA8C2"/>
    <w:rsid w:val="03FABB26"/>
    <w:rsid w:val="03FB901D"/>
    <w:rsid w:val="03FC71E9"/>
    <w:rsid w:val="03FD3D5C"/>
    <w:rsid w:val="040536CD"/>
    <w:rsid w:val="04057D7A"/>
    <w:rsid w:val="04146595"/>
    <w:rsid w:val="04308C92"/>
    <w:rsid w:val="0443AD42"/>
    <w:rsid w:val="044840C6"/>
    <w:rsid w:val="04556B97"/>
    <w:rsid w:val="04620944"/>
    <w:rsid w:val="04748E62"/>
    <w:rsid w:val="0478FCA4"/>
    <w:rsid w:val="0479D651"/>
    <w:rsid w:val="047FC7CD"/>
    <w:rsid w:val="04848E39"/>
    <w:rsid w:val="048D22DF"/>
    <w:rsid w:val="04A5A1F1"/>
    <w:rsid w:val="04AC545F"/>
    <w:rsid w:val="04ADB747"/>
    <w:rsid w:val="04C25017"/>
    <w:rsid w:val="04CE1A52"/>
    <w:rsid w:val="04E00C01"/>
    <w:rsid w:val="04E1DE40"/>
    <w:rsid w:val="04E4B4AB"/>
    <w:rsid w:val="04FC05BD"/>
    <w:rsid w:val="0519A350"/>
    <w:rsid w:val="052DB536"/>
    <w:rsid w:val="054EDDF3"/>
    <w:rsid w:val="05596300"/>
    <w:rsid w:val="055A4144"/>
    <w:rsid w:val="055C85F9"/>
    <w:rsid w:val="056AA450"/>
    <w:rsid w:val="056EE042"/>
    <w:rsid w:val="05765FA9"/>
    <w:rsid w:val="058EDD7D"/>
    <w:rsid w:val="0599F034"/>
    <w:rsid w:val="05A707BE"/>
    <w:rsid w:val="05A83316"/>
    <w:rsid w:val="05B35089"/>
    <w:rsid w:val="05BC8086"/>
    <w:rsid w:val="05BFC2F5"/>
    <w:rsid w:val="05C84E09"/>
    <w:rsid w:val="05C8B54A"/>
    <w:rsid w:val="05C90C83"/>
    <w:rsid w:val="05CA94A2"/>
    <w:rsid w:val="05CB28AA"/>
    <w:rsid w:val="05CCB0F0"/>
    <w:rsid w:val="05E38AA8"/>
    <w:rsid w:val="05E531F1"/>
    <w:rsid w:val="05E5FA9F"/>
    <w:rsid w:val="05F41E09"/>
    <w:rsid w:val="0606BFB4"/>
    <w:rsid w:val="061C4B86"/>
    <w:rsid w:val="06279FF3"/>
    <w:rsid w:val="0628724A"/>
    <w:rsid w:val="0632BE1D"/>
    <w:rsid w:val="06337D94"/>
    <w:rsid w:val="06374E90"/>
    <w:rsid w:val="063A93B9"/>
    <w:rsid w:val="06455F94"/>
    <w:rsid w:val="064745A1"/>
    <w:rsid w:val="06512E1C"/>
    <w:rsid w:val="065ABD39"/>
    <w:rsid w:val="065C7A82"/>
    <w:rsid w:val="065F71DF"/>
    <w:rsid w:val="06634B0C"/>
    <w:rsid w:val="066DF438"/>
    <w:rsid w:val="06709E12"/>
    <w:rsid w:val="067A0E0F"/>
    <w:rsid w:val="067B110D"/>
    <w:rsid w:val="067D73B0"/>
    <w:rsid w:val="068496C7"/>
    <w:rsid w:val="06881E4C"/>
    <w:rsid w:val="068D955F"/>
    <w:rsid w:val="069462F1"/>
    <w:rsid w:val="069B8643"/>
    <w:rsid w:val="069D5A67"/>
    <w:rsid w:val="06A2CCB6"/>
    <w:rsid w:val="06AFC742"/>
    <w:rsid w:val="06B1AB6F"/>
    <w:rsid w:val="06C68DF6"/>
    <w:rsid w:val="06D23B22"/>
    <w:rsid w:val="06DC8A3F"/>
    <w:rsid w:val="06DDF6D0"/>
    <w:rsid w:val="06E5E2AA"/>
    <w:rsid w:val="06E8D1E4"/>
    <w:rsid w:val="06F1BB68"/>
    <w:rsid w:val="06F2ED31"/>
    <w:rsid w:val="06F8DD4D"/>
    <w:rsid w:val="06FC4206"/>
    <w:rsid w:val="06FDA9D5"/>
    <w:rsid w:val="070221E2"/>
    <w:rsid w:val="0714DA08"/>
    <w:rsid w:val="0723AF32"/>
    <w:rsid w:val="07292974"/>
    <w:rsid w:val="072A06CF"/>
    <w:rsid w:val="072AD72E"/>
    <w:rsid w:val="0736C387"/>
    <w:rsid w:val="0739863F"/>
    <w:rsid w:val="073F18CA"/>
    <w:rsid w:val="074C1D85"/>
    <w:rsid w:val="074CF3FC"/>
    <w:rsid w:val="075ABF5A"/>
    <w:rsid w:val="0762B5F9"/>
    <w:rsid w:val="0763C0EC"/>
    <w:rsid w:val="0763DCD4"/>
    <w:rsid w:val="0769A63D"/>
    <w:rsid w:val="076A44C0"/>
    <w:rsid w:val="0787568F"/>
    <w:rsid w:val="0787A5AB"/>
    <w:rsid w:val="0787D222"/>
    <w:rsid w:val="07893438"/>
    <w:rsid w:val="07901A6B"/>
    <w:rsid w:val="079C1D06"/>
    <w:rsid w:val="07A77AB1"/>
    <w:rsid w:val="07A9A156"/>
    <w:rsid w:val="07BC2599"/>
    <w:rsid w:val="07CC0B0B"/>
    <w:rsid w:val="07D85506"/>
    <w:rsid w:val="07E29A1B"/>
    <w:rsid w:val="07E6AF1A"/>
    <w:rsid w:val="07ED65E6"/>
    <w:rsid w:val="07F0BED4"/>
    <w:rsid w:val="07F79B28"/>
    <w:rsid w:val="08008047"/>
    <w:rsid w:val="080A2C89"/>
    <w:rsid w:val="080F1A1F"/>
    <w:rsid w:val="0813EB0C"/>
    <w:rsid w:val="08160EB2"/>
    <w:rsid w:val="08211C85"/>
    <w:rsid w:val="082D4542"/>
    <w:rsid w:val="08322C19"/>
    <w:rsid w:val="08344FFB"/>
    <w:rsid w:val="083B64EB"/>
    <w:rsid w:val="083E7D32"/>
    <w:rsid w:val="084BFFA5"/>
    <w:rsid w:val="0850CE19"/>
    <w:rsid w:val="08530976"/>
    <w:rsid w:val="085B6D78"/>
    <w:rsid w:val="085FD312"/>
    <w:rsid w:val="08650338"/>
    <w:rsid w:val="08720C6E"/>
    <w:rsid w:val="087338C3"/>
    <w:rsid w:val="08856AC6"/>
    <w:rsid w:val="08859D24"/>
    <w:rsid w:val="088967DB"/>
    <w:rsid w:val="088AF96A"/>
    <w:rsid w:val="089246AD"/>
    <w:rsid w:val="089C1E6C"/>
    <w:rsid w:val="08A49BC4"/>
    <w:rsid w:val="08A82C18"/>
    <w:rsid w:val="08AAAB52"/>
    <w:rsid w:val="08AC8505"/>
    <w:rsid w:val="08B92C81"/>
    <w:rsid w:val="08BE2DC8"/>
    <w:rsid w:val="08BE3A67"/>
    <w:rsid w:val="08E9B331"/>
    <w:rsid w:val="08F814D8"/>
    <w:rsid w:val="09062DA0"/>
    <w:rsid w:val="090A99C9"/>
    <w:rsid w:val="09157153"/>
    <w:rsid w:val="09191E9F"/>
    <w:rsid w:val="091D8D5A"/>
    <w:rsid w:val="0927B270"/>
    <w:rsid w:val="09299580"/>
    <w:rsid w:val="092A3CA1"/>
    <w:rsid w:val="092AD27B"/>
    <w:rsid w:val="092E711F"/>
    <w:rsid w:val="09373E5E"/>
    <w:rsid w:val="09472F55"/>
    <w:rsid w:val="094F258C"/>
    <w:rsid w:val="09546717"/>
    <w:rsid w:val="09591211"/>
    <w:rsid w:val="096C3401"/>
    <w:rsid w:val="097775A3"/>
    <w:rsid w:val="09813257"/>
    <w:rsid w:val="0983058B"/>
    <w:rsid w:val="09865147"/>
    <w:rsid w:val="0989A6EE"/>
    <w:rsid w:val="09925DFB"/>
    <w:rsid w:val="099CF617"/>
    <w:rsid w:val="09A9EEDC"/>
    <w:rsid w:val="09B0F8AC"/>
    <w:rsid w:val="09B60869"/>
    <w:rsid w:val="09D32705"/>
    <w:rsid w:val="09D4F2BD"/>
    <w:rsid w:val="09E4657B"/>
    <w:rsid w:val="09E6DDE5"/>
    <w:rsid w:val="09E95979"/>
    <w:rsid w:val="09EAF6BD"/>
    <w:rsid w:val="09EDB518"/>
    <w:rsid w:val="09F59FC1"/>
    <w:rsid w:val="0A053712"/>
    <w:rsid w:val="0A06E783"/>
    <w:rsid w:val="0A0FC4E2"/>
    <w:rsid w:val="0A10740F"/>
    <w:rsid w:val="0A1561A5"/>
    <w:rsid w:val="0A23B085"/>
    <w:rsid w:val="0A2A12C5"/>
    <w:rsid w:val="0A2C1984"/>
    <w:rsid w:val="0A319D14"/>
    <w:rsid w:val="0A378C41"/>
    <w:rsid w:val="0A3CBED3"/>
    <w:rsid w:val="0A4ED769"/>
    <w:rsid w:val="0A60FF01"/>
    <w:rsid w:val="0A642D48"/>
    <w:rsid w:val="0A68E0D5"/>
    <w:rsid w:val="0A6F9AF8"/>
    <w:rsid w:val="0A709052"/>
    <w:rsid w:val="0A712701"/>
    <w:rsid w:val="0A7487A8"/>
    <w:rsid w:val="0A74E14A"/>
    <w:rsid w:val="0A7B6D1D"/>
    <w:rsid w:val="0A8739BE"/>
    <w:rsid w:val="0A8D7CE1"/>
    <w:rsid w:val="0A9346D3"/>
    <w:rsid w:val="0A946308"/>
    <w:rsid w:val="0AA17A64"/>
    <w:rsid w:val="0AA5884A"/>
    <w:rsid w:val="0AA5BE61"/>
    <w:rsid w:val="0AA9F57D"/>
    <w:rsid w:val="0AAA14FF"/>
    <w:rsid w:val="0AB1D17C"/>
    <w:rsid w:val="0ABB66A2"/>
    <w:rsid w:val="0ABBEDB6"/>
    <w:rsid w:val="0AC77963"/>
    <w:rsid w:val="0ACD366D"/>
    <w:rsid w:val="0AD157A5"/>
    <w:rsid w:val="0AD2EED5"/>
    <w:rsid w:val="0AD5C9F1"/>
    <w:rsid w:val="0AD82C85"/>
    <w:rsid w:val="0AE220FF"/>
    <w:rsid w:val="0AF46273"/>
    <w:rsid w:val="0B001B39"/>
    <w:rsid w:val="0B10DCA1"/>
    <w:rsid w:val="0B124D48"/>
    <w:rsid w:val="0B1678F4"/>
    <w:rsid w:val="0B1F3DE2"/>
    <w:rsid w:val="0B23C58C"/>
    <w:rsid w:val="0B2E2E5C"/>
    <w:rsid w:val="0B3354B7"/>
    <w:rsid w:val="0B3DB5D1"/>
    <w:rsid w:val="0B401595"/>
    <w:rsid w:val="0B457F68"/>
    <w:rsid w:val="0B49AD7F"/>
    <w:rsid w:val="0B53A1CE"/>
    <w:rsid w:val="0B54034B"/>
    <w:rsid w:val="0B55515C"/>
    <w:rsid w:val="0B5F0E44"/>
    <w:rsid w:val="0B629EB9"/>
    <w:rsid w:val="0B64E604"/>
    <w:rsid w:val="0B6ACEBE"/>
    <w:rsid w:val="0B6B8C7E"/>
    <w:rsid w:val="0B71CABD"/>
    <w:rsid w:val="0B91F3B5"/>
    <w:rsid w:val="0B9B6825"/>
    <w:rsid w:val="0B9C3925"/>
    <w:rsid w:val="0BA41259"/>
    <w:rsid w:val="0BAFD26A"/>
    <w:rsid w:val="0BC1650B"/>
    <w:rsid w:val="0BC965B2"/>
    <w:rsid w:val="0BCA5968"/>
    <w:rsid w:val="0BDDE596"/>
    <w:rsid w:val="0BE9C570"/>
    <w:rsid w:val="0BEAD09F"/>
    <w:rsid w:val="0BF59C15"/>
    <w:rsid w:val="0BFA2B8D"/>
    <w:rsid w:val="0C1048B2"/>
    <w:rsid w:val="0C1F3EBF"/>
    <w:rsid w:val="0C245408"/>
    <w:rsid w:val="0C2BC20A"/>
    <w:rsid w:val="0C3359FA"/>
    <w:rsid w:val="0C3440E9"/>
    <w:rsid w:val="0C359AD6"/>
    <w:rsid w:val="0C418387"/>
    <w:rsid w:val="0C486FBF"/>
    <w:rsid w:val="0C4D51D6"/>
    <w:rsid w:val="0C4DBBE7"/>
    <w:rsid w:val="0C57ADE4"/>
    <w:rsid w:val="0C5F361D"/>
    <w:rsid w:val="0C699913"/>
    <w:rsid w:val="0C6B701B"/>
    <w:rsid w:val="0C6DDA99"/>
    <w:rsid w:val="0C6FF281"/>
    <w:rsid w:val="0C84620D"/>
    <w:rsid w:val="0C874BB9"/>
    <w:rsid w:val="0C8F26F2"/>
    <w:rsid w:val="0CA48C25"/>
    <w:rsid w:val="0CA67BCA"/>
    <w:rsid w:val="0CA6C59D"/>
    <w:rsid w:val="0CA8820B"/>
    <w:rsid w:val="0CAC4DD4"/>
    <w:rsid w:val="0CB2F2C4"/>
    <w:rsid w:val="0CB7E8E6"/>
    <w:rsid w:val="0CBBF0B1"/>
    <w:rsid w:val="0CC78D62"/>
    <w:rsid w:val="0CD0383F"/>
    <w:rsid w:val="0CE16371"/>
    <w:rsid w:val="0D05BE54"/>
    <w:rsid w:val="0D07E85C"/>
    <w:rsid w:val="0D0AC7C7"/>
    <w:rsid w:val="0D120521"/>
    <w:rsid w:val="0D1CE865"/>
    <w:rsid w:val="0D1F004F"/>
    <w:rsid w:val="0D289956"/>
    <w:rsid w:val="0D3269DA"/>
    <w:rsid w:val="0D3C290D"/>
    <w:rsid w:val="0D472786"/>
    <w:rsid w:val="0D64C093"/>
    <w:rsid w:val="0D783A1D"/>
    <w:rsid w:val="0D7A030E"/>
    <w:rsid w:val="0D92F0B6"/>
    <w:rsid w:val="0D972367"/>
    <w:rsid w:val="0DA1C74C"/>
    <w:rsid w:val="0DA6EB0C"/>
    <w:rsid w:val="0DB7293D"/>
    <w:rsid w:val="0DBB0760"/>
    <w:rsid w:val="0DEB89BF"/>
    <w:rsid w:val="0DEC1007"/>
    <w:rsid w:val="0DEC9356"/>
    <w:rsid w:val="0DEF43C0"/>
    <w:rsid w:val="0DF2E91A"/>
    <w:rsid w:val="0DF5B3A9"/>
    <w:rsid w:val="0DF913CA"/>
    <w:rsid w:val="0E02BD4C"/>
    <w:rsid w:val="0E07C1E4"/>
    <w:rsid w:val="0E0EED42"/>
    <w:rsid w:val="0E145C69"/>
    <w:rsid w:val="0E17A4A1"/>
    <w:rsid w:val="0E2472BB"/>
    <w:rsid w:val="0E423362"/>
    <w:rsid w:val="0E49168C"/>
    <w:rsid w:val="0E4B3F8A"/>
    <w:rsid w:val="0E4C0F15"/>
    <w:rsid w:val="0E50B00E"/>
    <w:rsid w:val="0E50DD84"/>
    <w:rsid w:val="0E585982"/>
    <w:rsid w:val="0E5BBE58"/>
    <w:rsid w:val="0E73B95E"/>
    <w:rsid w:val="0E8128C6"/>
    <w:rsid w:val="0E98E070"/>
    <w:rsid w:val="0E9A3F7B"/>
    <w:rsid w:val="0E9B1839"/>
    <w:rsid w:val="0E9CAB84"/>
    <w:rsid w:val="0E9CBDAC"/>
    <w:rsid w:val="0E9F843D"/>
    <w:rsid w:val="0EA69828"/>
    <w:rsid w:val="0EAE817D"/>
    <w:rsid w:val="0EB9F0F6"/>
    <w:rsid w:val="0EC07C35"/>
    <w:rsid w:val="0EC58389"/>
    <w:rsid w:val="0ECC1773"/>
    <w:rsid w:val="0EE7D287"/>
    <w:rsid w:val="0EE95EEC"/>
    <w:rsid w:val="0EECD21D"/>
    <w:rsid w:val="0F00BDED"/>
    <w:rsid w:val="0F05B8D0"/>
    <w:rsid w:val="0F2ED717"/>
    <w:rsid w:val="0F30D626"/>
    <w:rsid w:val="0F329211"/>
    <w:rsid w:val="0F3764C0"/>
    <w:rsid w:val="0F3DF2DB"/>
    <w:rsid w:val="0F4054AB"/>
    <w:rsid w:val="0F447DAE"/>
    <w:rsid w:val="0F4A1093"/>
    <w:rsid w:val="0F54216F"/>
    <w:rsid w:val="0F55C149"/>
    <w:rsid w:val="0F5630A3"/>
    <w:rsid w:val="0F5C8DA1"/>
    <w:rsid w:val="0F5E5D58"/>
    <w:rsid w:val="0F6053B5"/>
    <w:rsid w:val="0F6593A6"/>
    <w:rsid w:val="0F69E7CB"/>
    <w:rsid w:val="0F6AEBAE"/>
    <w:rsid w:val="0F704C10"/>
    <w:rsid w:val="0F740982"/>
    <w:rsid w:val="0F7D16F8"/>
    <w:rsid w:val="0F7D73EC"/>
    <w:rsid w:val="0F7F0CDA"/>
    <w:rsid w:val="0F920F3C"/>
    <w:rsid w:val="0F95453B"/>
    <w:rsid w:val="0FA15160"/>
    <w:rsid w:val="0FBFAF6A"/>
    <w:rsid w:val="0FC749A5"/>
    <w:rsid w:val="0FCE2D30"/>
    <w:rsid w:val="0FCF13F5"/>
    <w:rsid w:val="0FD0C267"/>
    <w:rsid w:val="0FD63FD5"/>
    <w:rsid w:val="0FDF1028"/>
    <w:rsid w:val="0FE097F8"/>
    <w:rsid w:val="0FE3A0FC"/>
    <w:rsid w:val="0FE4EC2F"/>
    <w:rsid w:val="0FE8835A"/>
    <w:rsid w:val="0FFA9E9A"/>
    <w:rsid w:val="10092A82"/>
    <w:rsid w:val="100DE328"/>
    <w:rsid w:val="100DEA17"/>
    <w:rsid w:val="102FD229"/>
    <w:rsid w:val="103A8CB8"/>
    <w:rsid w:val="104141BD"/>
    <w:rsid w:val="1042616F"/>
    <w:rsid w:val="104E8D3A"/>
    <w:rsid w:val="1052C454"/>
    <w:rsid w:val="105362B6"/>
    <w:rsid w:val="10607A15"/>
    <w:rsid w:val="106863ED"/>
    <w:rsid w:val="106A4767"/>
    <w:rsid w:val="1073C3CD"/>
    <w:rsid w:val="107504DF"/>
    <w:rsid w:val="107C8B51"/>
    <w:rsid w:val="107E4871"/>
    <w:rsid w:val="1086D8D0"/>
    <w:rsid w:val="108CFBD1"/>
    <w:rsid w:val="10915BBA"/>
    <w:rsid w:val="10965192"/>
    <w:rsid w:val="109F399D"/>
    <w:rsid w:val="10A64F89"/>
    <w:rsid w:val="10B27CA6"/>
    <w:rsid w:val="10B4175B"/>
    <w:rsid w:val="10B4BDA2"/>
    <w:rsid w:val="10C17F75"/>
    <w:rsid w:val="10C45E77"/>
    <w:rsid w:val="10CA9178"/>
    <w:rsid w:val="10CC4F4D"/>
    <w:rsid w:val="10CEF558"/>
    <w:rsid w:val="10D2BEC4"/>
    <w:rsid w:val="10D41C36"/>
    <w:rsid w:val="10D5200D"/>
    <w:rsid w:val="10D6A351"/>
    <w:rsid w:val="10E0554F"/>
    <w:rsid w:val="10E4CB45"/>
    <w:rsid w:val="10E85F1F"/>
    <w:rsid w:val="10EC8001"/>
    <w:rsid w:val="10F0013D"/>
    <w:rsid w:val="10F758C4"/>
    <w:rsid w:val="10FA4909"/>
    <w:rsid w:val="11230F16"/>
    <w:rsid w:val="112D3ED9"/>
    <w:rsid w:val="113A4878"/>
    <w:rsid w:val="113C97F9"/>
    <w:rsid w:val="11407B24"/>
    <w:rsid w:val="1145CB7C"/>
    <w:rsid w:val="114AC0D0"/>
    <w:rsid w:val="11572B45"/>
    <w:rsid w:val="11651222"/>
    <w:rsid w:val="11791C9C"/>
    <w:rsid w:val="11808294"/>
    <w:rsid w:val="11830DED"/>
    <w:rsid w:val="1188089D"/>
    <w:rsid w:val="1192E1EB"/>
    <w:rsid w:val="11934694"/>
    <w:rsid w:val="1194915E"/>
    <w:rsid w:val="119A052A"/>
    <w:rsid w:val="11A55D66"/>
    <w:rsid w:val="11AB13CA"/>
    <w:rsid w:val="11C42177"/>
    <w:rsid w:val="11E58E19"/>
    <w:rsid w:val="11F80101"/>
    <w:rsid w:val="11F86E36"/>
    <w:rsid w:val="11FA936E"/>
    <w:rsid w:val="11FC9992"/>
    <w:rsid w:val="11FE20FD"/>
    <w:rsid w:val="12010804"/>
    <w:rsid w:val="120B7AA9"/>
    <w:rsid w:val="120F4445"/>
    <w:rsid w:val="12140B49"/>
    <w:rsid w:val="121F1B1B"/>
    <w:rsid w:val="121FF89F"/>
    <w:rsid w:val="12207E22"/>
    <w:rsid w:val="12213FC7"/>
    <w:rsid w:val="1236AA2A"/>
    <w:rsid w:val="12462791"/>
    <w:rsid w:val="12599A8F"/>
    <w:rsid w:val="125C763C"/>
    <w:rsid w:val="126A0E0F"/>
    <w:rsid w:val="126FD67C"/>
    <w:rsid w:val="12710C58"/>
    <w:rsid w:val="12779AE9"/>
    <w:rsid w:val="1277F56D"/>
    <w:rsid w:val="12885451"/>
    <w:rsid w:val="129D6F5D"/>
    <w:rsid w:val="12AA2E97"/>
    <w:rsid w:val="12AE6980"/>
    <w:rsid w:val="12AEDBA7"/>
    <w:rsid w:val="12B79A3E"/>
    <w:rsid w:val="12C8E59F"/>
    <w:rsid w:val="12CC8976"/>
    <w:rsid w:val="12D8DC8A"/>
    <w:rsid w:val="12D8F946"/>
    <w:rsid w:val="12DA932E"/>
    <w:rsid w:val="12DBA2E0"/>
    <w:rsid w:val="12F0BEC4"/>
    <w:rsid w:val="12F3EF61"/>
    <w:rsid w:val="12FBA8A6"/>
    <w:rsid w:val="13010BBF"/>
    <w:rsid w:val="13100608"/>
    <w:rsid w:val="131D1D0F"/>
    <w:rsid w:val="131E42E6"/>
    <w:rsid w:val="13204145"/>
    <w:rsid w:val="1327D3E9"/>
    <w:rsid w:val="13286368"/>
    <w:rsid w:val="132F4E69"/>
    <w:rsid w:val="1332C5EB"/>
    <w:rsid w:val="1334585C"/>
    <w:rsid w:val="135034DF"/>
    <w:rsid w:val="13530DFB"/>
    <w:rsid w:val="135CA721"/>
    <w:rsid w:val="135F5A49"/>
    <w:rsid w:val="135FB0EB"/>
    <w:rsid w:val="136D86B0"/>
    <w:rsid w:val="137E900D"/>
    <w:rsid w:val="13833065"/>
    <w:rsid w:val="13916129"/>
    <w:rsid w:val="13937847"/>
    <w:rsid w:val="13989162"/>
    <w:rsid w:val="13A001CB"/>
    <w:rsid w:val="13A54112"/>
    <w:rsid w:val="13A62EA1"/>
    <w:rsid w:val="13A64D6C"/>
    <w:rsid w:val="13A93DF7"/>
    <w:rsid w:val="13AE14FD"/>
    <w:rsid w:val="13B02E43"/>
    <w:rsid w:val="13BFE72A"/>
    <w:rsid w:val="13D5778B"/>
    <w:rsid w:val="13D7A4CC"/>
    <w:rsid w:val="13DBA294"/>
    <w:rsid w:val="13DDBB3F"/>
    <w:rsid w:val="13E116A4"/>
    <w:rsid w:val="13EACA52"/>
    <w:rsid w:val="13EB5181"/>
    <w:rsid w:val="13EF1FF6"/>
    <w:rsid w:val="13F49F71"/>
    <w:rsid w:val="13F7D370"/>
    <w:rsid w:val="13F9F29A"/>
    <w:rsid w:val="13FE226B"/>
    <w:rsid w:val="1401D9D6"/>
    <w:rsid w:val="14163EEF"/>
    <w:rsid w:val="1421C2E2"/>
    <w:rsid w:val="14260436"/>
    <w:rsid w:val="1431EB29"/>
    <w:rsid w:val="14325BA9"/>
    <w:rsid w:val="14393FBE"/>
    <w:rsid w:val="143AA084"/>
    <w:rsid w:val="1440B2EE"/>
    <w:rsid w:val="14434FFA"/>
    <w:rsid w:val="14461AA8"/>
    <w:rsid w:val="144960F7"/>
    <w:rsid w:val="144DFE9A"/>
    <w:rsid w:val="1463D85D"/>
    <w:rsid w:val="146540E8"/>
    <w:rsid w:val="1485F770"/>
    <w:rsid w:val="1495F1BB"/>
    <w:rsid w:val="149B41B2"/>
    <w:rsid w:val="14BAF359"/>
    <w:rsid w:val="14BF0DE8"/>
    <w:rsid w:val="14BFA89E"/>
    <w:rsid w:val="14C4EEB3"/>
    <w:rsid w:val="14CD62C4"/>
    <w:rsid w:val="14DD32C9"/>
    <w:rsid w:val="150809A4"/>
    <w:rsid w:val="150BAFD1"/>
    <w:rsid w:val="1510F362"/>
    <w:rsid w:val="151A409A"/>
    <w:rsid w:val="151FF1D0"/>
    <w:rsid w:val="15309067"/>
    <w:rsid w:val="1530EF43"/>
    <w:rsid w:val="15394700"/>
    <w:rsid w:val="1543A1CC"/>
    <w:rsid w:val="15465008"/>
    <w:rsid w:val="1547BDAA"/>
    <w:rsid w:val="15609C58"/>
    <w:rsid w:val="156417CD"/>
    <w:rsid w:val="157F007D"/>
    <w:rsid w:val="158E222B"/>
    <w:rsid w:val="15904234"/>
    <w:rsid w:val="15906FD2"/>
    <w:rsid w:val="1590FA68"/>
    <w:rsid w:val="159FFFC9"/>
    <w:rsid w:val="15A64B7A"/>
    <w:rsid w:val="15A74E8A"/>
    <w:rsid w:val="15B1AB60"/>
    <w:rsid w:val="15BF59D2"/>
    <w:rsid w:val="15CBAD1D"/>
    <w:rsid w:val="15D64FF8"/>
    <w:rsid w:val="15D89CCB"/>
    <w:rsid w:val="15DFABCE"/>
    <w:rsid w:val="15F29460"/>
    <w:rsid w:val="15F5A44B"/>
    <w:rsid w:val="15F888AF"/>
    <w:rsid w:val="15F92A04"/>
    <w:rsid w:val="1602AC89"/>
    <w:rsid w:val="160EB699"/>
    <w:rsid w:val="161A7B47"/>
    <w:rsid w:val="16212697"/>
    <w:rsid w:val="1628B92B"/>
    <w:rsid w:val="163FD4F3"/>
    <w:rsid w:val="1644FD8D"/>
    <w:rsid w:val="164DF609"/>
    <w:rsid w:val="164F7EE2"/>
    <w:rsid w:val="164F96C3"/>
    <w:rsid w:val="16524CE5"/>
    <w:rsid w:val="165740AF"/>
    <w:rsid w:val="165AD27F"/>
    <w:rsid w:val="165CDE18"/>
    <w:rsid w:val="1660ABDA"/>
    <w:rsid w:val="166A32A7"/>
    <w:rsid w:val="167466B9"/>
    <w:rsid w:val="1678CE89"/>
    <w:rsid w:val="1690D36C"/>
    <w:rsid w:val="16A634F6"/>
    <w:rsid w:val="16B400D3"/>
    <w:rsid w:val="16B7FB5F"/>
    <w:rsid w:val="16BE7BD6"/>
    <w:rsid w:val="16C793E9"/>
    <w:rsid w:val="16CB07BF"/>
    <w:rsid w:val="16CEE443"/>
    <w:rsid w:val="16D25799"/>
    <w:rsid w:val="16D4750E"/>
    <w:rsid w:val="16D5E2F4"/>
    <w:rsid w:val="16D7EF31"/>
    <w:rsid w:val="16D8A0B3"/>
    <w:rsid w:val="16ECFCBF"/>
    <w:rsid w:val="16FB8778"/>
    <w:rsid w:val="16FF21EE"/>
    <w:rsid w:val="171A7AF3"/>
    <w:rsid w:val="17225E63"/>
    <w:rsid w:val="1730ADC6"/>
    <w:rsid w:val="1736888B"/>
    <w:rsid w:val="1737ACAC"/>
    <w:rsid w:val="1739EC75"/>
    <w:rsid w:val="173A76B7"/>
    <w:rsid w:val="17445CC3"/>
    <w:rsid w:val="174ED15F"/>
    <w:rsid w:val="17536DC2"/>
    <w:rsid w:val="1759143C"/>
    <w:rsid w:val="175A2354"/>
    <w:rsid w:val="175B8350"/>
    <w:rsid w:val="175BC574"/>
    <w:rsid w:val="1770672F"/>
    <w:rsid w:val="1777A31F"/>
    <w:rsid w:val="17844429"/>
    <w:rsid w:val="178E533E"/>
    <w:rsid w:val="17A87C2B"/>
    <w:rsid w:val="17AC05D2"/>
    <w:rsid w:val="17B86586"/>
    <w:rsid w:val="17BB708E"/>
    <w:rsid w:val="17C4A5C2"/>
    <w:rsid w:val="17CD172F"/>
    <w:rsid w:val="17E1DAB8"/>
    <w:rsid w:val="17EE980C"/>
    <w:rsid w:val="17F56391"/>
    <w:rsid w:val="17FBF73F"/>
    <w:rsid w:val="17FDDDA9"/>
    <w:rsid w:val="180979AC"/>
    <w:rsid w:val="181458E7"/>
    <w:rsid w:val="181EDFE6"/>
    <w:rsid w:val="1820D282"/>
    <w:rsid w:val="182DAE63"/>
    <w:rsid w:val="183D9D87"/>
    <w:rsid w:val="18446539"/>
    <w:rsid w:val="18454E31"/>
    <w:rsid w:val="1856A9B6"/>
    <w:rsid w:val="1860240B"/>
    <w:rsid w:val="18638199"/>
    <w:rsid w:val="1864C38C"/>
    <w:rsid w:val="187B0449"/>
    <w:rsid w:val="1881A165"/>
    <w:rsid w:val="18822B8B"/>
    <w:rsid w:val="18825856"/>
    <w:rsid w:val="1883358F"/>
    <w:rsid w:val="1892635E"/>
    <w:rsid w:val="189ED00D"/>
    <w:rsid w:val="189F1253"/>
    <w:rsid w:val="18AC7DE2"/>
    <w:rsid w:val="18AD34A1"/>
    <w:rsid w:val="18B1651E"/>
    <w:rsid w:val="18E2C192"/>
    <w:rsid w:val="18E5D098"/>
    <w:rsid w:val="18F7647C"/>
    <w:rsid w:val="18FB488C"/>
    <w:rsid w:val="1906F466"/>
    <w:rsid w:val="1909BC87"/>
    <w:rsid w:val="19136A76"/>
    <w:rsid w:val="191BB20D"/>
    <w:rsid w:val="191BCDFB"/>
    <w:rsid w:val="1928B8FE"/>
    <w:rsid w:val="19290ED6"/>
    <w:rsid w:val="193AF07F"/>
    <w:rsid w:val="1941C0D1"/>
    <w:rsid w:val="194CEB2D"/>
    <w:rsid w:val="194D2008"/>
    <w:rsid w:val="1951252E"/>
    <w:rsid w:val="195A2ABF"/>
    <w:rsid w:val="19604E32"/>
    <w:rsid w:val="196B58A5"/>
    <w:rsid w:val="19720A59"/>
    <w:rsid w:val="19767C09"/>
    <w:rsid w:val="1979D32E"/>
    <w:rsid w:val="197BE277"/>
    <w:rsid w:val="198C60AB"/>
    <w:rsid w:val="1992F7A7"/>
    <w:rsid w:val="19931146"/>
    <w:rsid w:val="19982921"/>
    <w:rsid w:val="19A0AB37"/>
    <w:rsid w:val="19A3DE7A"/>
    <w:rsid w:val="19A6067B"/>
    <w:rsid w:val="19A6C9E5"/>
    <w:rsid w:val="19A86959"/>
    <w:rsid w:val="19AFA281"/>
    <w:rsid w:val="19B96959"/>
    <w:rsid w:val="19C23A80"/>
    <w:rsid w:val="19C76307"/>
    <w:rsid w:val="19DDAF72"/>
    <w:rsid w:val="19DFC2E3"/>
    <w:rsid w:val="19F2CEE8"/>
    <w:rsid w:val="19FDF7F9"/>
    <w:rsid w:val="1A05A6CC"/>
    <w:rsid w:val="1A107117"/>
    <w:rsid w:val="1A12E427"/>
    <w:rsid w:val="1A167DA2"/>
    <w:rsid w:val="1A222FD5"/>
    <w:rsid w:val="1A22819E"/>
    <w:rsid w:val="1A255E70"/>
    <w:rsid w:val="1A2EBDD7"/>
    <w:rsid w:val="1A3408FF"/>
    <w:rsid w:val="1A36D361"/>
    <w:rsid w:val="1A3AACE2"/>
    <w:rsid w:val="1A3C811E"/>
    <w:rsid w:val="1A42CC4B"/>
    <w:rsid w:val="1A4A2BCE"/>
    <w:rsid w:val="1A4C80C8"/>
    <w:rsid w:val="1A5EA722"/>
    <w:rsid w:val="1A5EAA0F"/>
    <w:rsid w:val="1A607516"/>
    <w:rsid w:val="1A644581"/>
    <w:rsid w:val="1A66CFC8"/>
    <w:rsid w:val="1A717553"/>
    <w:rsid w:val="1A733193"/>
    <w:rsid w:val="1A75EAD5"/>
    <w:rsid w:val="1A7987EF"/>
    <w:rsid w:val="1A7C2991"/>
    <w:rsid w:val="1A813AA4"/>
    <w:rsid w:val="1A900F92"/>
    <w:rsid w:val="1AA0D12F"/>
    <w:rsid w:val="1AA5E0AE"/>
    <w:rsid w:val="1AB3FA41"/>
    <w:rsid w:val="1AB4ECD1"/>
    <w:rsid w:val="1AB6F3E0"/>
    <w:rsid w:val="1AD07C3F"/>
    <w:rsid w:val="1AD88957"/>
    <w:rsid w:val="1ADC16E0"/>
    <w:rsid w:val="1B26DA1E"/>
    <w:rsid w:val="1B39D82A"/>
    <w:rsid w:val="1B41D6DC"/>
    <w:rsid w:val="1B466505"/>
    <w:rsid w:val="1B647FDF"/>
    <w:rsid w:val="1B764D7D"/>
    <w:rsid w:val="1B7BE652"/>
    <w:rsid w:val="1B7D453F"/>
    <w:rsid w:val="1B80B009"/>
    <w:rsid w:val="1B842549"/>
    <w:rsid w:val="1B84AA9D"/>
    <w:rsid w:val="1B8D4FD0"/>
    <w:rsid w:val="1B90359E"/>
    <w:rsid w:val="1B907070"/>
    <w:rsid w:val="1B967043"/>
    <w:rsid w:val="1B970906"/>
    <w:rsid w:val="1B9B0531"/>
    <w:rsid w:val="1B9FE7E0"/>
    <w:rsid w:val="1BA66826"/>
    <w:rsid w:val="1BB930C3"/>
    <w:rsid w:val="1BBF8F49"/>
    <w:rsid w:val="1BD61D7E"/>
    <w:rsid w:val="1BD66CD6"/>
    <w:rsid w:val="1BDCC200"/>
    <w:rsid w:val="1BF10635"/>
    <w:rsid w:val="1BF5108D"/>
    <w:rsid w:val="1BFBAE29"/>
    <w:rsid w:val="1BFC48F7"/>
    <w:rsid w:val="1BFF248C"/>
    <w:rsid w:val="1C00BBC6"/>
    <w:rsid w:val="1C085416"/>
    <w:rsid w:val="1C0EFCBF"/>
    <w:rsid w:val="1C1714E8"/>
    <w:rsid w:val="1C1F6400"/>
    <w:rsid w:val="1C2363F9"/>
    <w:rsid w:val="1C2B9F9F"/>
    <w:rsid w:val="1C2F0072"/>
    <w:rsid w:val="1C30EE9E"/>
    <w:rsid w:val="1C368A58"/>
    <w:rsid w:val="1C45BDD2"/>
    <w:rsid w:val="1C48E956"/>
    <w:rsid w:val="1C557DE1"/>
    <w:rsid w:val="1C5908FB"/>
    <w:rsid w:val="1C627EDF"/>
    <w:rsid w:val="1C88B95F"/>
    <w:rsid w:val="1C89A7E4"/>
    <w:rsid w:val="1C8EF3C2"/>
    <w:rsid w:val="1C8FA37C"/>
    <w:rsid w:val="1C90BF8D"/>
    <w:rsid w:val="1C9A4338"/>
    <w:rsid w:val="1C9CD543"/>
    <w:rsid w:val="1CAF9A73"/>
    <w:rsid w:val="1CB10C04"/>
    <w:rsid w:val="1CB350E6"/>
    <w:rsid w:val="1CC2B4FD"/>
    <w:rsid w:val="1CC67208"/>
    <w:rsid w:val="1CCA5A62"/>
    <w:rsid w:val="1CD5D880"/>
    <w:rsid w:val="1CDD4593"/>
    <w:rsid w:val="1CE4CB5C"/>
    <w:rsid w:val="1CE651F0"/>
    <w:rsid w:val="1D09F2E6"/>
    <w:rsid w:val="1D183F36"/>
    <w:rsid w:val="1D1941AC"/>
    <w:rsid w:val="1D1C806A"/>
    <w:rsid w:val="1D2175E9"/>
    <w:rsid w:val="1D260984"/>
    <w:rsid w:val="1D2C7D1B"/>
    <w:rsid w:val="1D2ECF57"/>
    <w:rsid w:val="1D4BDFEC"/>
    <w:rsid w:val="1D54F9BB"/>
    <w:rsid w:val="1D66BF9B"/>
    <w:rsid w:val="1D78F497"/>
    <w:rsid w:val="1D81CC90"/>
    <w:rsid w:val="1D85BF74"/>
    <w:rsid w:val="1D8FBF0C"/>
    <w:rsid w:val="1D976CE0"/>
    <w:rsid w:val="1D9AB417"/>
    <w:rsid w:val="1D9FE464"/>
    <w:rsid w:val="1DA25AA9"/>
    <w:rsid w:val="1DBD8787"/>
    <w:rsid w:val="1DC3FB83"/>
    <w:rsid w:val="1DCAD0D3"/>
    <w:rsid w:val="1DCB5E34"/>
    <w:rsid w:val="1DCE851C"/>
    <w:rsid w:val="1DCF0291"/>
    <w:rsid w:val="1DD0572E"/>
    <w:rsid w:val="1DD80EFF"/>
    <w:rsid w:val="1DD8FE99"/>
    <w:rsid w:val="1DE727FE"/>
    <w:rsid w:val="1DEAA3D2"/>
    <w:rsid w:val="1DF14FA6"/>
    <w:rsid w:val="1DF4EAB2"/>
    <w:rsid w:val="1E0F627F"/>
    <w:rsid w:val="1E107F7C"/>
    <w:rsid w:val="1E1232F9"/>
    <w:rsid w:val="1E14F693"/>
    <w:rsid w:val="1E19C87E"/>
    <w:rsid w:val="1E1E2FDB"/>
    <w:rsid w:val="1E1FB89A"/>
    <w:rsid w:val="1E220225"/>
    <w:rsid w:val="1E2BB4D9"/>
    <w:rsid w:val="1E2E75BE"/>
    <w:rsid w:val="1E2FC360"/>
    <w:rsid w:val="1E3AB708"/>
    <w:rsid w:val="1E492CD0"/>
    <w:rsid w:val="1E4E5507"/>
    <w:rsid w:val="1E551365"/>
    <w:rsid w:val="1E677E46"/>
    <w:rsid w:val="1E6EE46B"/>
    <w:rsid w:val="1E752E06"/>
    <w:rsid w:val="1E789205"/>
    <w:rsid w:val="1E79779E"/>
    <w:rsid w:val="1E814E6B"/>
    <w:rsid w:val="1E8176DA"/>
    <w:rsid w:val="1E86765C"/>
    <w:rsid w:val="1E874B3D"/>
    <w:rsid w:val="1E8A138E"/>
    <w:rsid w:val="1E8EFA5F"/>
    <w:rsid w:val="1E9E5397"/>
    <w:rsid w:val="1EA32B6F"/>
    <w:rsid w:val="1EA433EB"/>
    <w:rsid w:val="1EA43C79"/>
    <w:rsid w:val="1EA44534"/>
    <w:rsid w:val="1EAC8FA2"/>
    <w:rsid w:val="1EB04218"/>
    <w:rsid w:val="1EB8E68D"/>
    <w:rsid w:val="1EC667CB"/>
    <w:rsid w:val="1EDB057F"/>
    <w:rsid w:val="1EE0AD5B"/>
    <w:rsid w:val="1EE55EF6"/>
    <w:rsid w:val="1EEB3571"/>
    <w:rsid w:val="1EFFFD49"/>
    <w:rsid w:val="1F17C601"/>
    <w:rsid w:val="1F1D9CFC"/>
    <w:rsid w:val="1F1E2684"/>
    <w:rsid w:val="1F2E278C"/>
    <w:rsid w:val="1F2E6C42"/>
    <w:rsid w:val="1F322383"/>
    <w:rsid w:val="1F32608C"/>
    <w:rsid w:val="1F3DA127"/>
    <w:rsid w:val="1F3E0883"/>
    <w:rsid w:val="1F498695"/>
    <w:rsid w:val="1F4F9FB0"/>
    <w:rsid w:val="1F51AC62"/>
    <w:rsid w:val="1F5F72C3"/>
    <w:rsid w:val="1F686415"/>
    <w:rsid w:val="1F6C62F0"/>
    <w:rsid w:val="1F70C902"/>
    <w:rsid w:val="1F7C88E2"/>
    <w:rsid w:val="1F8642BC"/>
    <w:rsid w:val="1F8D16DA"/>
    <w:rsid w:val="1F9212E9"/>
    <w:rsid w:val="1F93FB0D"/>
    <w:rsid w:val="1FA3ECBE"/>
    <w:rsid w:val="1FA70D1E"/>
    <w:rsid w:val="1FB5B32A"/>
    <w:rsid w:val="1FBA0EFE"/>
    <w:rsid w:val="1FCC5204"/>
    <w:rsid w:val="1FD59894"/>
    <w:rsid w:val="1FD8F9B0"/>
    <w:rsid w:val="1FDC8070"/>
    <w:rsid w:val="1FF5387A"/>
    <w:rsid w:val="1FFC3BC4"/>
    <w:rsid w:val="20012225"/>
    <w:rsid w:val="200735C9"/>
    <w:rsid w:val="2009A901"/>
    <w:rsid w:val="201B7611"/>
    <w:rsid w:val="201F8E99"/>
    <w:rsid w:val="2020D271"/>
    <w:rsid w:val="20233233"/>
    <w:rsid w:val="2024CECD"/>
    <w:rsid w:val="2027AEE8"/>
    <w:rsid w:val="202A87E5"/>
    <w:rsid w:val="202D0067"/>
    <w:rsid w:val="20398469"/>
    <w:rsid w:val="203C49F9"/>
    <w:rsid w:val="204C3FD4"/>
    <w:rsid w:val="207373A2"/>
    <w:rsid w:val="207B96A9"/>
    <w:rsid w:val="207F8CEE"/>
    <w:rsid w:val="2082F223"/>
    <w:rsid w:val="20A04855"/>
    <w:rsid w:val="20B60970"/>
    <w:rsid w:val="20C176B8"/>
    <w:rsid w:val="20C47758"/>
    <w:rsid w:val="20C51D92"/>
    <w:rsid w:val="20CFFDFE"/>
    <w:rsid w:val="20D57087"/>
    <w:rsid w:val="20EFC9C9"/>
    <w:rsid w:val="20F41F5E"/>
    <w:rsid w:val="20F8272D"/>
    <w:rsid w:val="2101F468"/>
    <w:rsid w:val="21065020"/>
    <w:rsid w:val="211A0396"/>
    <w:rsid w:val="21208E5A"/>
    <w:rsid w:val="212375F6"/>
    <w:rsid w:val="212C7A1E"/>
    <w:rsid w:val="213D54AF"/>
    <w:rsid w:val="2148D690"/>
    <w:rsid w:val="2154D9DE"/>
    <w:rsid w:val="215A70AB"/>
    <w:rsid w:val="21621C0B"/>
    <w:rsid w:val="2163CBEB"/>
    <w:rsid w:val="216736BF"/>
    <w:rsid w:val="216ACD5E"/>
    <w:rsid w:val="216C0787"/>
    <w:rsid w:val="216EC40F"/>
    <w:rsid w:val="217BDF33"/>
    <w:rsid w:val="2180728A"/>
    <w:rsid w:val="219D1302"/>
    <w:rsid w:val="21A11831"/>
    <w:rsid w:val="21A5C441"/>
    <w:rsid w:val="21A6EAB5"/>
    <w:rsid w:val="21A91309"/>
    <w:rsid w:val="21AC0208"/>
    <w:rsid w:val="21ADC07C"/>
    <w:rsid w:val="21B0B407"/>
    <w:rsid w:val="21D126E5"/>
    <w:rsid w:val="21E3C217"/>
    <w:rsid w:val="21E3EB60"/>
    <w:rsid w:val="21ED5F38"/>
    <w:rsid w:val="21F228CB"/>
    <w:rsid w:val="21F98CF0"/>
    <w:rsid w:val="2212CC27"/>
    <w:rsid w:val="2215C7F7"/>
    <w:rsid w:val="221679E7"/>
    <w:rsid w:val="2220E038"/>
    <w:rsid w:val="222628AF"/>
    <w:rsid w:val="223FCDB6"/>
    <w:rsid w:val="224666F7"/>
    <w:rsid w:val="22482DF1"/>
    <w:rsid w:val="224AA088"/>
    <w:rsid w:val="22530748"/>
    <w:rsid w:val="225C75A2"/>
    <w:rsid w:val="225D495B"/>
    <w:rsid w:val="225D9165"/>
    <w:rsid w:val="2263ABB1"/>
    <w:rsid w:val="226462E0"/>
    <w:rsid w:val="22683FFB"/>
    <w:rsid w:val="22700A50"/>
    <w:rsid w:val="227080B1"/>
    <w:rsid w:val="2270EC94"/>
    <w:rsid w:val="2279231C"/>
    <w:rsid w:val="2279F491"/>
    <w:rsid w:val="227AAEB1"/>
    <w:rsid w:val="228C4C3A"/>
    <w:rsid w:val="22AD6EA1"/>
    <w:rsid w:val="22D5CEA6"/>
    <w:rsid w:val="22D5E4FD"/>
    <w:rsid w:val="22DE01D7"/>
    <w:rsid w:val="22DF5398"/>
    <w:rsid w:val="22ED4978"/>
    <w:rsid w:val="22EE8158"/>
    <w:rsid w:val="22F544ED"/>
    <w:rsid w:val="2315D48D"/>
    <w:rsid w:val="2316DB31"/>
    <w:rsid w:val="231FD273"/>
    <w:rsid w:val="2322B7AC"/>
    <w:rsid w:val="23269B23"/>
    <w:rsid w:val="233AFDA6"/>
    <w:rsid w:val="233F2E55"/>
    <w:rsid w:val="2354069F"/>
    <w:rsid w:val="235CED9D"/>
    <w:rsid w:val="2361AAEE"/>
    <w:rsid w:val="236EC142"/>
    <w:rsid w:val="2374B119"/>
    <w:rsid w:val="2374DDB2"/>
    <w:rsid w:val="237B8C96"/>
    <w:rsid w:val="237F1DEE"/>
    <w:rsid w:val="2380B180"/>
    <w:rsid w:val="2390671F"/>
    <w:rsid w:val="2390AB37"/>
    <w:rsid w:val="2391932C"/>
    <w:rsid w:val="2395ACAF"/>
    <w:rsid w:val="2395C9A3"/>
    <w:rsid w:val="23A8A9BE"/>
    <w:rsid w:val="23AD3635"/>
    <w:rsid w:val="23C97BE1"/>
    <w:rsid w:val="23D0D544"/>
    <w:rsid w:val="23E66F4A"/>
    <w:rsid w:val="23E98824"/>
    <w:rsid w:val="23EAB6B1"/>
    <w:rsid w:val="23F41AFA"/>
    <w:rsid w:val="23F5EF7C"/>
    <w:rsid w:val="240C223F"/>
    <w:rsid w:val="24103DD3"/>
    <w:rsid w:val="241F814C"/>
    <w:rsid w:val="2432BFF1"/>
    <w:rsid w:val="243463BE"/>
    <w:rsid w:val="24398060"/>
    <w:rsid w:val="243C3FB7"/>
    <w:rsid w:val="24483FEF"/>
    <w:rsid w:val="244ABA17"/>
    <w:rsid w:val="2455CD62"/>
    <w:rsid w:val="246AC7AB"/>
    <w:rsid w:val="2471C0E3"/>
    <w:rsid w:val="2472F3EA"/>
    <w:rsid w:val="24787DB3"/>
    <w:rsid w:val="24898556"/>
    <w:rsid w:val="248F75AA"/>
    <w:rsid w:val="24A3B6FC"/>
    <w:rsid w:val="24B3C2E0"/>
    <w:rsid w:val="24C4257A"/>
    <w:rsid w:val="24CBA4CC"/>
    <w:rsid w:val="24CCE0A0"/>
    <w:rsid w:val="24D44AC6"/>
    <w:rsid w:val="24D55ADE"/>
    <w:rsid w:val="24D75CD0"/>
    <w:rsid w:val="24D8D17C"/>
    <w:rsid w:val="24DAEEF3"/>
    <w:rsid w:val="24E6C9E4"/>
    <w:rsid w:val="24F064A9"/>
    <w:rsid w:val="24F8DF0E"/>
    <w:rsid w:val="24FA2DF1"/>
    <w:rsid w:val="25003254"/>
    <w:rsid w:val="2500993A"/>
    <w:rsid w:val="2510B33C"/>
    <w:rsid w:val="252144F0"/>
    <w:rsid w:val="2521BA92"/>
    <w:rsid w:val="2528D48D"/>
    <w:rsid w:val="253BAAEE"/>
    <w:rsid w:val="2540EB50"/>
    <w:rsid w:val="25455A8A"/>
    <w:rsid w:val="25590C34"/>
    <w:rsid w:val="2560B340"/>
    <w:rsid w:val="25622A68"/>
    <w:rsid w:val="25654C42"/>
    <w:rsid w:val="25677423"/>
    <w:rsid w:val="257B79DB"/>
    <w:rsid w:val="2581B08B"/>
    <w:rsid w:val="2584ACD4"/>
    <w:rsid w:val="2599ACF0"/>
    <w:rsid w:val="25A04FCE"/>
    <w:rsid w:val="25BCF080"/>
    <w:rsid w:val="25C31B52"/>
    <w:rsid w:val="25CD2697"/>
    <w:rsid w:val="25D023B9"/>
    <w:rsid w:val="25D14730"/>
    <w:rsid w:val="25D347CE"/>
    <w:rsid w:val="25DE8A19"/>
    <w:rsid w:val="25E18B9A"/>
    <w:rsid w:val="25E40E26"/>
    <w:rsid w:val="25E7CBC9"/>
    <w:rsid w:val="25EED3E8"/>
    <w:rsid w:val="25F9AC39"/>
    <w:rsid w:val="26026881"/>
    <w:rsid w:val="260A854D"/>
    <w:rsid w:val="260EFCB4"/>
    <w:rsid w:val="2615DDDE"/>
    <w:rsid w:val="26183A6E"/>
    <w:rsid w:val="261C77D1"/>
    <w:rsid w:val="262460B3"/>
    <w:rsid w:val="2630DEC3"/>
    <w:rsid w:val="2636043E"/>
    <w:rsid w:val="2640E2CF"/>
    <w:rsid w:val="2647265A"/>
    <w:rsid w:val="264F9341"/>
    <w:rsid w:val="2662D228"/>
    <w:rsid w:val="266CB014"/>
    <w:rsid w:val="266DAD42"/>
    <w:rsid w:val="266E382D"/>
    <w:rsid w:val="267063A9"/>
    <w:rsid w:val="269E7103"/>
    <w:rsid w:val="26B0ED70"/>
    <w:rsid w:val="26B16F88"/>
    <w:rsid w:val="26B34247"/>
    <w:rsid w:val="26C7F3B5"/>
    <w:rsid w:val="26E25A92"/>
    <w:rsid w:val="26E2CC87"/>
    <w:rsid w:val="26E36510"/>
    <w:rsid w:val="26E4B079"/>
    <w:rsid w:val="26F20F20"/>
    <w:rsid w:val="26FEFCF9"/>
    <w:rsid w:val="27041ECE"/>
    <w:rsid w:val="2705CFB6"/>
    <w:rsid w:val="27063A7A"/>
    <w:rsid w:val="270AA296"/>
    <w:rsid w:val="270BD09D"/>
    <w:rsid w:val="271AE31F"/>
    <w:rsid w:val="273798AF"/>
    <w:rsid w:val="273D8A5D"/>
    <w:rsid w:val="27438A8B"/>
    <w:rsid w:val="274A851B"/>
    <w:rsid w:val="274D0FC9"/>
    <w:rsid w:val="27509899"/>
    <w:rsid w:val="27536882"/>
    <w:rsid w:val="2757E44C"/>
    <w:rsid w:val="275C482C"/>
    <w:rsid w:val="27634137"/>
    <w:rsid w:val="276EF303"/>
    <w:rsid w:val="276F7CD6"/>
    <w:rsid w:val="2771E245"/>
    <w:rsid w:val="27724ED4"/>
    <w:rsid w:val="2772D433"/>
    <w:rsid w:val="2774F139"/>
    <w:rsid w:val="277C7E3E"/>
    <w:rsid w:val="277E9F42"/>
    <w:rsid w:val="27807885"/>
    <w:rsid w:val="278084C7"/>
    <w:rsid w:val="27853BD2"/>
    <w:rsid w:val="27961FFB"/>
    <w:rsid w:val="27A1DB36"/>
    <w:rsid w:val="27A2DBCB"/>
    <w:rsid w:val="27A50C66"/>
    <w:rsid w:val="27A57A9D"/>
    <w:rsid w:val="27B56C7D"/>
    <w:rsid w:val="27B7EAF1"/>
    <w:rsid w:val="27C2F9E0"/>
    <w:rsid w:val="27C384C1"/>
    <w:rsid w:val="27E63459"/>
    <w:rsid w:val="27EFB40E"/>
    <w:rsid w:val="27F6B2C5"/>
    <w:rsid w:val="27FDAEAB"/>
    <w:rsid w:val="28015941"/>
    <w:rsid w:val="2806421B"/>
    <w:rsid w:val="281059B5"/>
    <w:rsid w:val="281357A0"/>
    <w:rsid w:val="281C2D29"/>
    <w:rsid w:val="281FC551"/>
    <w:rsid w:val="2829BFE8"/>
    <w:rsid w:val="283FE8CC"/>
    <w:rsid w:val="284498CE"/>
    <w:rsid w:val="28484ED5"/>
    <w:rsid w:val="284EE5A4"/>
    <w:rsid w:val="2857B92F"/>
    <w:rsid w:val="2875E7A0"/>
    <w:rsid w:val="287C5A2E"/>
    <w:rsid w:val="289A13C9"/>
    <w:rsid w:val="289C2965"/>
    <w:rsid w:val="28A09D3B"/>
    <w:rsid w:val="28A6A1D3"/>
    <w:rsid w:val="28A6D155"/>
    <w:rsid w:val="28A7612D"/>
    <w:rsid w:val="28ACBBF2"/>
    <w:rsid w:val="28B0AC30"/>
    <w:rsid w:val="28B5E54F"/>
    <w:rsid w:val="28BF2DE9"/>
    <w:rsid w:val="28C54307"/>
    <w:rsid w:val="28C55A50"/>
    <w:rsid w:val="28C6E451"/>
    <w:rsid w:val="28CB59AD"/>
    <w:rsid w:val="28D2964B"/>
    <w:rsid w:val="28D5DF22"/>
    <w:rsid w:val="28D69A80"/>
    <w:rsid w:val="28E01522"/>
    <w:rsid w:val="28EBA554"/>
    <w:rsid w:val="28F0D11A"/>
    <w:rsid w:val="28F1D726"/>
    <w:rsid w:val="28FA9C86"/>
    <w:rsid w:val="2900B752"/>
    <w:rsid w:val="290D4F73"/>
    <w:rsid w:val="290E011A"/>
    <w:rsid w:val="2918566F"/>
    <w:rsid w:val="29192995"/>
    <w:rsid w:val="291A14A9"/>
    <w:rsid w:val="291DAAD5"/>
    <w:rsid w:val="2920BDC8"/>
    <w:rsid w:val="2926C7C8"/>
    <w:rsid w:val="292E702C"/>
    <w:rsid w:val="2946A725"/>
    <w:rsid w:val="29525230"/>
    <w:rsid w:val="29527131"/>
    <w:rsid w:val="295883B6"/>
    <w:rsid w:val="295E3DCD"/>
    <w:rsid w:val="296103CF"/>
    <w:rsid w:val="29725C12"/>
    <w:rsid w:val="2976DB62"/>
    <w:rsid w:val="297AF309"/>
    <w:rsid w:val="297CE99B"/>
    <w:rsid w:val="29862712"/>
    <w:rsid w:val="299183DD"/>
    <w:rsid w:val="29956062"/>
    <w:rsid w:val="299AC9C0"/>
    <w:rsid w:val="299D58DC"/>
    <w:rsid w:val="29A8DD11"/>
    <w:rsid w:val="29C0971F"/>
    <w:rsid w:val="29CA3C85"/>
    <w:rsid w:val="29D5EBC5"/>
    <w:rsid w:val="29E145E3"/>
    <w:rsid w:val="29E5B452"/>
    <w:rsid w:val="29FFF323"/>
    <w:rsid w:val="2A1C7C96"/>
    <w:rsid w:val="2A1DE6B6"/>
    <w:rsid w:val="2A291373"/>
    <w:rsid w:val="2A29ED35"/>
    <w:rsid w:val="2A2C3623"/>
    <w:rsid w:val="2A2D089F"/>
    <w:rsid w:val="2A33F068"/>
    <w:rsid w:val="2A34C480"/>
    <w:rsid w:val="2A37ED29"/>
    <w:rsid w:val="2A5444D6"/>
    <w:rsid w:val="2A55A697"/>
    <w:rsid w:val="2A5EF9E5"/>
    <w:rsid w:val="2A682743"/>
    <w:rsid w:val="2A6AD57B"/>
    <w:rsid w:val="2A6EC7CD"/>
    <w:rsid w:val="2A73F94D"/>
    <w:rsid w:val="2A7C26C8"/>
    <w:rsid w:val="2A8ECBCB"/>
    <w:rsid w:val="2A8F850E"/>
    <w:rsid w:val="2A9B2DBB"/>
    <w:rsid w:val="2A9C83E5"/>
    <w:rsid w:val="2A9ED622"/>
    <w:rsid w:val="2A9FED09"/>
    <w:rsid w:val="2AA3D123"/>
    <w:rsid w:val="2AAB68C6"/>
    <w:rsid w:val="2AB360A6"/>
    <w:rsid w:val="2AB8954A"/>
    <w:rsid w:val="2AC29BA9"/>
    <w:rsid w:val="2AC95DB1"/>
    <w:rsid w:val="2ADE2E28"/>
    <w:rsid w:val="2AE1CC6C"/>
    <w:rsid w:val="2AE9D42F"/>
    <w:rsid w:val="2AF34E98"/>
    <w:rsid w:val="2AF791BE"/>
    <w:rsid w:val="2AF8EE86"/>
    <w:rsid w:val="2AF9F02E"/>
    <w:rsid w:val="2AFE5556"/>
    <w:rsid w:val="2B0B4641"/>
    <w:rsid w:val="2B0D7F1F"/>
    <w:rsid w:val="2B115754"/>
    <w:rsid w:val="2B127BA0"/>
    <w:rsid w:val="2B23DEC4"/>
    <w:rsid w:val="2B24D049"/>
    <w:rsid w:val="2B2950C1"/>
    <w:rsid w:val="2B3D9620"/>
    <w:rsid w:val="2B4331FE"/>
    <w:rsid w:val="2B532D3E"/>
    <w:rsid w:val="2B540B4A"/>
    <w:rsid w:val="2B570715"/>
    <w:rsid w:val="2B588611"/>
    <w:rsid w:val="2B5CE8FA"/>
    <w:rsid w:val="2B6A5A42"/>
    <w:rsid w:val="2B6CE50F"/>
    <w:rsid w:val="2B71CEE0"/>
    <w:rsid w:val="2B7310A1"/>
    <w:rsid w:val="2B7F2B86"/>
    <w:rsid w:val="2B8A1C82"/>
    <w:rsid w:val="2B8B1BF9"/>
    <w:rsid w:val="2B9184ED"/>
    <w:rsid w:val="2BA910C1"/>
    <w:rsid w:val="2BB14DE5"/>
    <w:rsid w:val="2BB2E692"/>
    <w:rsid w:val="2BBC61CB"/>
    <w:rsid w:val="2BBD5597"/>
    <w:rsid w:val="2BEB4D7C"/>
    <w:rsid w:val="2BEC1DB7"/>
    <w:rsid w:val="2BEE7111"/>
    <w:rsid w:val="2BF2F60F"/>
    <w:rsid w:val="2BF3CFC0"/>
    <w:rsid w:val="2C014C10"/>
    <w:rsid w:val="2C02EDFC"/>
    <w:rsid w:val="2C05394D"/>
    <w:rsid w:val="2C05A46D"/>
    <w:rsid w:val="2C0669A5"/>
    <w:rsid w:val="2C0E084C"/>
    <w:rsid w:val="2C151178"/>
    <w:rsid w:val="2C203007"/>
    <w:rsid w:val="2C210EC8"/>
    <w:rsid w:val="2C2ACD4E"/>
    <w:rsid w:val="2C2B5704"/>
    <w:rsid w:val="2C2F8C03"/>
    <w:rsid w:val="2C31420A"/>
    <w:rsid w:val="2C335270"/>
    <w:rsid w:val="2C44E763"/>
    <w:rsid w:val="2C464F51"/>
    <w:rsid w:val="2C53D415"/>
    <w:rsid w:val="2C565125"/>
    <w:rsid w:val="2C5D584F"/>
    <w:rsid w:val="2C604BA9"/>
    <w:rsid w:val="2C60BBC8"/>
    <w:rsid w:val="2C6E5F68"/>
    <w:rsid w:val="2C76753C"/>
    <w:rsid w:val="2C7C7638"/>
    <w:rsid w:val="2C7F8491"/>
    <w:rsid w:val="2C9ADB37"/>
    <w:rsid w:val="2CC13BF9"/>
    <w:rsid w:val="2CCB59D0"/>
    <w:rsid w:val="2CD3F00E"/>
    <w:rsid w:val="2CE838E0"/>
    <w:rsid w:val="2D26846E"/>
    <w:rsid w:val="2D4882B2"/>
    <w:rsid w:val="2D509F34"/>
    <w:rsid w:val="2D538415"/>
    <w:rsid w:val="2D55245C"/>
    <w:rsid w:val="2D585A1F"/>
    <w:rsid w:val="2D5C8CAF"/>
    <w:rsid w:val="2D5D8ED7"/>
    <w:rsid w:val="2D6FC552"/>
    <w:rsid w:val="2D8AF1BE"/>
    <w:rsid w:val="2D9FDBDD"/>
    <w:rsid w:val="2D9FDDE0"/>
    <w:rsid w:val="2DA9800D"/>
    <w:rsid w:val="2DAAAB30"/>
    <w:rsid w:val="2DC0270A"/>
    <w:rsid w:val="2DC9117E"/>
    <w:rsid w:val="2DD36C34"/>
    <w:rsid w:val="2DDD4A7E"/>
    <w:rsid w:val="2DFC5354"/>
    <w:rsid w:val="2DFF0D03"/>
    <w:rsid w:val="2E0126B6"/>
    <w:rsid w:val="2E073148"/>
    <w:rsid w:val="2E0FF63C"/>
    <w:rsid w:val="2E11EA77"/>
    <w:rsid w:val="2E1BD227"/>
    <w:rsid w:val="2E3010E6"/>
    <w:rsid w:val="2E34FFC6"/>
    <w:rsid w:val="2E413E57"/>
    <w:rsid w:val="2E430392"/>
    <w:rsid w:val="2E45CD35"/>
    <w:rsid w:val="2E6894C7"/>
    <w:rsid w:val="2E6EBDBD"/>
    <w:rsid w:val="2E73639A"/>
    <w:rsid w:val="2E81E69B"/>
    <w:rsid w:val="2E85A4A0"/>
    <w:rsid w:val="2E990E51"/>
    <w:rsid w:val="2E9A61C5"/>
    <w:rsid w:val="2EB11201"/>
    <w:rsid w:val="2EB1244B"/>
    <w:rsid w:val="2EB5B0BB"/>
    <w:rsid w:val="2EB68BD1"/>
    <w:rsid w:val="2EBE785C"/>
    <w:rsid w:val="2EC3F94D"/>
    <w:rsid w:val="2ED9FBDF"/>
    <w:rsid w:val="2EDA4A7C"/>
    <w:rsid w:val="2EDF0BF7"/>
    <w:rsid w:val="2EDFCD4D"/>
    <w:rsid w:val="2EEE9B4D"/>
    <w:rsid w:val="2EEEB08E"/>
    <w:rsid w:val="2F12BF76"/>
    <w:rsid w:val="2F157DA0"/>
    <w:rsid w:val="2F1F4BE1"/>
    <w:rsid w:val="2F282B84"/>
    <w:rsid w:val="2F28F936"/>
    <w:rsid w:val="2F38696C"/>
    <w:rsid w:val="2F414E50"/>
    <w:rsid w:val="2F41D742"/>
    <w:rsid w:val="2F53D592"/>
    <w:rsid w:val="2F62F583"/>
    <w:rsid w:val="2F671DB4"/>
    <w:rsid w:val="2F6842B3"/>
    <w:rsid w:val="2F685B04"/>
    <w:rsid w:val="2F68DE44"/>
    <w:rsid w:val="2F6ADD3C"/>
    <w:rsid w:val="2F7DDEC2"/>
    <w:rsid w:val="2F7F983D"/>
    <w:rsid w:val="2F87017B"/>
    <w:rsid w:val="2F884D37"/>
    <w:rsid w:val="2F97EA6B"/>
    <w:rsid w:val="2F9AED0F"/>
    <w:rsid w:val="2F9D5D9A"/>
    <w:rsid w:val="2FA71F10"/>
    <w:rsid w:val="2FA98019"/>
    <w:rsid w:val="2FB32047"/>
    <w:rsid w:val="2FBC94F8"/>
    <w:rsid w:val="2FBD4CD9"/>
    <w:rsid w:val="2FC3A7E5"/>
    <w:rsid w:val="2FC84B06"/>
    <w:rsid w:val="2FCF8D4F"/>
    <w:rsid w:val="2FDEBA46"/>
    <w:rsid w:val="2FE1715C"/>
    <w:rsid w:val="2FE34F90"/>
    <w:rsid w:val="2FE86322"/>
    <w:rsid w:val="2FF8D8EC"/>
    <w:rsid w:val="2FFBBCD9"/>
    <w:rsid w:val="3007FAEF"/>
    <w:rsid w:val="3009B268"/>
    <w:rsid w:val="300C76B6"/>
    <w:rsid w:val="3014D642"/>
    <w:rsid w:val="30169D34"/>
    <w:rsid w:val="30187101"/>
    <w:rsid w:val="302D7BDD"/>
    <w:rsid w:val="303A9E21"/>
    <w:rsid w:val="303C84FF"/>
    <w:rsid w:val="30550078"/>
    <w:rsid w:val="305BBE8F"/>
    <w:rsid w:val="305BE7E7"/>
    <w:rsid w:val="305E1E2A"/>
    <w:rsid w:val="306933D0"/>
    <w:rsid w:val="306EEA26"/>
    <w:rsid w:val="3079C394"/>
    <w:rsid w:val="308249D1"/>
    <w:rsid w:val="308BE2A7"/>
    <w:rsid w:val="308EA4B6"/>
    <w:rsid w:val="3091B1DC"/>
    <w:rsid w:val="309552A2"/>
    <w:rsid w:val="30A76171"/>
    <w:rsid w:val="30AA5F95"/>
    <w:rsid w:val="30B0B0DF"/>
    <w:rsid w:val="30D23B4A"/>
    <w:rsid w:val="30DF5D66"/>
    <w:rsid w:val="30E8A96D"/>
    <w:rsid w:val="30EBB0D0"/>
    <w:rsid w:val="30ECC975"/>
    <w:rsid w:val="30F17F75"/>
    <w:rsid w:val="30F65B98"/>
    <w:rsid w:val="30F9FC0C"/>
    <w:rsid w:val="30FB630A"/>
    <w:rsid w:val="30FD6990"/>
    <w:rsid w:val="3102D04D"/>
    <w:rsid w:val="3107B5FD"/>
    <w:rsid w:val="310A811A"/>
    <w:rsid w:val="3110344E"/>
    <w:rsid w:val="31122B98"/>
    <w:rsid w:val="31186158"/>
    <w:rsid w:val="311906DC"/>
    <w:rsid w:val="31331DE6"/>
    <w:rsid w:val="313A1868"/>
    <w:rsid w:val="31433F89"/>
    <w:rsid w:val="31452A8D"/>
    <w:rsid w:val="31586C46"/>
    <w:rsid w:val="3158C7C3"/>
    <w:rsid w:val="316275A0"/>
    <w:rsid w:val="31641B67"/>
    <w:rsid w:val="316F9B0E"/>
    <w:rsid w:val="31705E5E"/>
    <w:rsid w:val="317794D7"/>
    <w:rsid w:val="317D6DF7"/>
    <w:rsid w:val="31833CAD"/>
    <w:rsid w:val="3198C550"/>
    <w:rsid w:val="31B0A982"/>
    <w:rsid w:val="31B3DF44"/>
    <w:rsid w:val="31BD7878"/>
    <w:rsid w:val="31D0E722"/>
    <w:rsid w:val="31D63326"/>
    <w:rsid w:val="31D69888"/>
    <w:rsid w:val="31E2944A"/>
    <w:rsid w:val="31E32E63"/>
    <w:rsid w:val="31E58C9A"/>
    <w:rsid w:val="31E94417"/>
    <w:rsid w:val="31F506E7"/>
    <w:rsid w:val="320D9E61"/>
    <w:rsid w:val="320FDBA9"/>
    <w:rsid w:val="32151444"/>
    <w:rsid w:val="32173ABD"/>
    <w:rsid w:val="321C6837"/>
    <w:rsid w:val="324437FB"/>
    <w:rsid w:val="3269CDC7"/>
    <w:rsid w:val="328759E0"/>
    <w:rsid w:val="328AF173"/>
    <w:rsid w:val="3295A881"/>
    <w:rsid w:val="329809F8"/>
    <w:rsid w:val="32A5D37F"/>
    <w:rsid w:val="32B36C13"/>
    <w:rsid w:val="32B8F273"/>
    <w:rsid w:val="32BA5A10"/>
    <w:rsid w:val="32C635F9"/>
    <w:rsid w:val="32CABF53"/>
    <w:rsid w:val="32CC9B9B"/>
    <w:rsid w:val="32D01805"/>
    <w:rsid w:val="32D55101"/>
    <w:rsid w:val="32E3DD13"/>
    <w:rsid w:val="32E889F8"/>
    <w:rsid w:val="32EB08CF"/>
    <w:rsid w:val="32F2A2DA"/>
    <w:rsid w:val="32F37228"/>
    <w:rsid w:val="32FB6F38"/>
    <w:rsid w:val="33064FEA"/>
    <w:rsid w:val="33097D27"/>
    <w:rsid w:val="330C38D2"/>
    <w:rsid w:val="332855DC"/>
    <w:rsid w:val="333462A6"/>
    <w:rsid w:val="333636B4"/>
    <w:rsid w:val="333AC72D"/>
    <w:rsid w:val="333C06D4"/>
    <w:rsid w:val="333FBF10"/>
    <w:rsid w:val="33432228"/>
    <w:rsid w:val="334FAFA5"/>
    <w:rsid w:val="3352FB73"/>
    <w:rsid w:val="335F2470"/>
    <w:rsid w:val="33703308"/>
    <w:rsid w:val="3376D163"/>
    <w:rsid w:val="337F105C"/>
    <w:rsid w:val="3383EF25"/>
    <w:rsid w:val="3386BA03"/>
    <w:rsid w:val="33938980"/>
    <w:rsid w:val="3399E2D9"/>
    <w:rsid w:val="339B4637"/>
    <w:rsid w:val="33B27153"/>
    <w:rsid w:val="33B5B63D"/>
    <w:rsid w:val="33B90250"/>
    <w:rsid w:val="33BD4F32"/>
    <w:rsid w:val="33C69E12"/>
    <w:rsid w:val="33D1BB7A"/>
    <w:rsid w:val="33D1C88B"/>
    <w:rsid w:val="33D8F8D5"/>
    <w:rsid w:val="33E508CB"/>
    <w:rsid w:val="33E59A30"/>
    <w:rsid w:val="33EB4E06"/>
    <w:rsid w:val="33F439A3"/>
    <w:rsid w:val="34042CD5"/>
    <w:rsid w:val="3404A11C"/>
    <w:rsid w:val="3404B58E"/>
    <w:rsid w:val="340BF00F"/>
    <w:rsid w:val="3421A2D7"/>
    <w:rsid w:val="34226523"/>
    <w:rsid w:val="3427195A"/>
    <w:rsid w:val="34286C7A"/>
    <w:rsid w:val="3428CECB"/>
    <w:rsid w:val="342ABCD3"/>
    <w:rsid w:val="3433D505"/>
    <w:rsid w:val="343A8885"/>
    <w:rsid w:val="3454C2D4"/>
    <w:rsid w:val="345D2285"/>
    <w:rsid w:val="345D24B8"/>
    <w:rsid w:val="346860C8"/>
    <w:rsid w:val="346935A9"/>
    <w:rsid w:val="348ED582"/>
    <w:rsid w:val="348EEF17"/>
    <w:rsid w:val="34927128"/>
    <w:rsid w:val="3495FE41"/>
    <w:rsid w:val="34989B89"/>
    <w:rsid w:val="34A56094"/>
    <w:rsid w:val="34A71B66"/>
    <w:rsid w:val="34A811BD"/>
    <w:rsid w:val="34C2C6D5"/>
    <w:rsid w:val="34D2A197"/>
    <w:rsid w:val="34D627BB"/>
    <w:rsid w:val="34DB7F58"/>
    <w:rsid w:val="34DC590A"/>
    <w:rsid w:val="34E0D666"/>
    <w:rsid w:val="34EA3353"/>
    <w:rsid w:val="34EDA0C3"/>
    <w:rsid w:val="34F2F21B"/>
    <w:rsid w:val="34F8035B"/>
    <w:rsid w:val="34F89DE4"/>
    <w:rsid w:val="35063314"/>
    <w:rsid w:val="35155208"/>
    <w:rsid w:val="351AA10B"/>
    <w:rsid w:val="3526F98B"/>
    <w:rsid w:val="35286386"/>
    <w:rsid w:val="3530BE24"/>
    <w:rsid w:val="3536696E"/>
    <w:rsid w:val="35384D47"/>
    <w:rsid w:val="353B28C2"/>
    <w:rsid w:val="353BF8FB"/>
    <w:rsid w:val="35404BE6"/>
    <w:rsid w:val="354F9B4A"/>
    <w:rsid w:val="355940BF"/>
    <w:rsid w:val="35635190"/>
    <w:rsid w:val="356D3754"/>
    <w:rsid w:val="3587726C"/>
    <w:rsid w:val="3588BDF0"/>
    <w:rsid w:val="358DC2B4"/>
    <w:rsid w:val="359EF9FE"/>
    <w:rsid w:val="35A5FEDD"/>
    <w:rsid w:val="35A80B16"/>
    <w:rsid w:val="35A9D804"/>
    <w:rsid w:val="35AA510C"/>
    <w:rsid w:val="35B074BD"/>
    <w:rsid w:val="35B36C64"/>
    <w:rsid w:val="35B76754"/>
    <w:rsid w:val="35BC1432"/>
    <w:rsid w:val="35BE37C4"/>
    <w:rsid w:val="35CB3323"/>
    <w:rsid w:val="35CFD3C7"/>
    <w:rsid w:val="35D10616"/>
    <w:rsid w:val="35D36A69"/>
    <w:rsid w:val="35D45399"/>
    <w:rsid w:val="35E3E052"/>
    <w:rsid w:val="35F1FAD2"/>
    <w:rsid w:val="35F2F652"/>
    <w:rsid w:val="3615FDA2"/>
    <w:rsid w:val="361CC220"/>
    <w:rsid w:val="362E133E"/>
    <w:rsid w:val="3631C1B2"/>
    <w:rsid w:val="36430979"/>
    <w:rsid w:val="3643E21E"/>
    <w:rsid w:val="364DBE1E"/>
    <w:rsid w:val="36628FDD"/>
    <w:rsid w:val="36715FC5"/>
    <w:rsid w:val="3674D6FB"/>
    <w:rsid w:val="36756713"/>
    <w:rsid w:val="3677EC02"/>
    <w:rsid w:val="368689D1"/>
    <w:rsid w:val="3686EDD6"/>
    <w:rsid w:val="36875A68"/>
    <w:rsid w:val="3688C692"/>
    <w:rsid w:val="368A070E"/>
    <w:rsid w:val="368BF88A"/>
    <w:rsid w:val="369B0210"/>
    <w:rsid w:val="36A880EC"/>
    <w:rsid w:val="36AEF5D0"/>
    <w:rsid w:val="36B0CAAF"/>
    <w:rsid w:val="36B61804"/>
    <w:rsid w:val="36B84EE1"/>
    <w:rsid w:val="36DA6D81"/>
    <w:rsid w:val="36DF87C0"/>
    <w:rsid w:val="36F1D891"/>
    <w:rsid w:val="36F2A1F5"/>
    <w:rsid w:val="36F6DA89"/>
    <w:rsid w:val="3706EE9B"/>
    <w:rsid w:val="370C7C69"/>
    <w:rsid w:val="37234C62"/>
    <w:rsid w:val="3725F074"/>
    <w:rsid w:val="372FF341"/>
    <w:rsid w:val="374CEEFC"/>
    <w:rsid w:val="374EBD5A"/>
    <w:rsid w:val="37561E00"/>
    <w:rsid w:val="3758590B"/>
    <w:rsid w:val="37593A96"/>
    <w:rsid w:val="375EB9C8"/>
    <w:rsid w:val="3762EA5F"/>
    <w:rsid w:val="37654C74"/>
    <w:rsid w:val="3765E027"/>
    <w:rsid w:val="3767654B"/>
    <w:rsid w:val="376D3B96"/>
    <w:rsid w:val="3770E430"/>
    <w:rsid w:val="377C77D3"/>
    <w:rsid w:val="377FDF9A"/>
    <w:rsid w:val="37955668"/>
    <w:rsid w:val="379966F7"/>
    <w:rsid w:val="379A8965"/>
    <w:rsid w:val="37BE2441"/>
    <w:rsid w:val="37C343E8"/>
    <w:rsid w:val="37C42721"/>
    <w:rsid w:val="37EEB7A6"/>
    <w:rsid w:val="37FA84D7"/>
    <w:rsid w:val="38094B62"/>
    <w:rsid w:val="38107FD5"/>
    <w:rsid w:val="3814E035"/>
    <w:rsid w:val="381AE809"/>
    <w:rsid w:val="38250977"/>
    <w:rsid w:val="382E4DAE"/>
    <w:rsid w:val="3837D13B"/>
    <w:rsid w:val="3840305E"/>
    <w:rsid w:val="3843E46D"/>
    <w:rsid w:val="38478313"/>
    <w:rsid w:val="38514C81"/>
    <w:rsid w:val="3859E0ED"/>
    <w:rsid w:val="385BC574"/>
    <w:rsid w:val="386060B5"/>
    <w:rsid w:val="3864F789"/>
    <w:rsid w:val="38655D27"/>
    <w:rsid w:val="3873CACE"/>
    <w:rsid w:val="387F1C18"/>
    <w:rsid w:val="3886E6BE"/>
    <w:rsid w:val="388D5BC3"/>
    <w:rsid w:val="38A354E1"/>
    <w:rsid w:val="38A41AA5"/>
    <w:rsid w:val="38B6FAF7"/>
    <w:rsid w:val="38CD9190"/>
    <w:rsid w:val="38CF9CB7"/>
    <w:rsid w:val="38D5434A"/>
    <w:rsid w:val="38E07B9B"/>
    <w:rsid w:val="38F0FE85"/>
    <w:rsid w:val="38F12B34"/>
    <w:rsid w:val="390258B7"/>
    <w:rsid w:val="3909D37F"/>
    <w:rsid w:val="390F453E"/>
    <w:rsid w:val="39121EE7"/>
    <w:rsid w:val="3920028D"/>
    <w:rsid w:val="3921AE6A"/>
    <w:rsid w:val="3931EE45"/>
    <w:rsid w:val="393BEEA4"/>
    <w:rsid w:val="393C6629"/>
    <w:rsid w:val="39410EB6"/>
    <w:rsid w:val="3943C606"/>
    <w:rsid w:val="3950CD23"/>
    <w:rsid w:val="395B2C9D"/>
    <w:rsid w:val="396875FA"/>
    <w:rsid w:val="39761F92"/>
    <w:rsid w:val="39790B22"/>
    <w:rsid w:val="39862893"/>
    <w:rsid w:val="39884B98"/>
    <w:rsid w:val="39890DB5"/>
    <w:rsid w:val="39921457"/>
    <w:rsid w:val="39988698"/>
    <w:rsid w:val="399A0D74"/>
    <w:rsid w:val="39A07742"/>
    <w:rsid w:val="39A1540D"/>
    <w:rsid w:val="39ADD295"/>
    <w:rsid w:val="39B0F612"/>
    <w:rsid w:val="39B22777"/>
    <w:rsid w:val="39BD9F52"/>
    <w:rsid w:val="39BEE7B9"/>
    <w:rsid w:val="39C1BC22"/>
    <w:rsid w:val="39D0D3E2"/>
    <w:rsid w:val="39D4BEA0"/>
    <w:rsid w:val="39D9FC83"/>
    <w:rsid w:val="39DA0FB5"/>
    <w:rsid w:val="39E0B0BD"/>
    <w:rsid w:val="39E219EC"/>
    <w:rsid w:val="39E29E6D"/>
    <w:rsid w:val="39E4730D"/>
    <w:rsid w:val="39E70782"/>
    <w:rsid w:val="39F7C05E"/>
    <w:rsid w:val="3A08ED51"/>
    <w:rsid w:val="3A091644"/>
    <w:rsid w:val="3A0B4DB3"/>
    <w:rsid w:val="3A10E55A"/>
    <w:rsid w:val="3A166C97"/>
    <w:rsid w:val="3A179AF5"/>
    <w:rsid w:val="3A257D44"/>
    <w:rsid w:val="3A356B7D"/>
    <w:rsid w:val="3A4213D5"/>
    <w:rsid w:val="3A431CDA"/>
    <w:rsid w:val="3A4394FB"/>
    <w:rsid w:val="3A510216"/>
    <w:rsid w:val="3A5DA966"/>
    <w:rsid w:val="3A676E25"/>
    <w:rsid w:val="3A6E02E9"/>
    <w:rsid w:val="3A6E3621"/>
    <w:rsid w:val="3A7038AC"/>
    <w:rsid w:val="3A73F6A5"/>
    <w:rsid w:val="3A749436"/>
    <w:rsid w:val="3A7EEC2C"/>
    <w:rsid w:val="3A8284E9"/>
    <w:rsid w:val="3A8425BB"/>
    <w:rsid w:val="3A8FF88B"/>
    <w:rsid w:val="3A93B3AE"/>
    <w:rsid w:val="3A95618D"/>
    <w:rsid w:val="3A96F778"/>
    <w:rsid w:val="3AA8E228"/>
    <w:rsid w:val="3AB0C925"/>
    <w:rsid w:val="3AB9B58D"/>
    <w:rsid w:val="3AD2064F"/>
    <w:rsid w:val="3AD42760"/>
    <w:rsid w:val="3AD513EF"/>
    <w:rsid w:val="3AD65767"/>
    <w:rsid w:val="3AD6DBC4"/>
    <w:rsid w:val="3AD9CD5B"/>
    <w:rsid w:val="3AE61CE6"/>
    <w:rsid w:val="3AE6A748"/>
    <w:rsid w:val="3B209847"/>
    <w:rsid w:val="3B20DBBB"/>
    <w:rsid w:val="3B292DC2"/>
    <w:rsid w:val="3B2DDD06"/>
    <w:rsid w:val="3B2E999C"/>
    <w:rsid w:val="3B2EBF30"/>
    <w:rsid w:val="3B2EF5B0"/>
    <w:rsid w:val="3B3B67D6"/>
    <w:rsid w:val="3B3F0A72"/>
    <w:rsid w:val="3B4E875D"/>
    <w:rsid w:val="3B5288CB"/>
    <w:rsid w:val="3B528AFA"/>
    <w:rsid w:val="3B53935C"/>
    <w:rsid w:val="3B6AE90E"/>
    <w:rsid w:val="3B84A74E"/>
    <w:rsid w:val="3B87B043"/>
    <w:rsid w:val="3B8C919F"/>
    <w:rsid w:val="3B99ADC9"/>
    <w:rsid w:val="3BA339D9"/>
    <w:rsid w:val="3BB06195"/>
    <w:rsid w:val="3BCC3601"/>
    <w:rsid w:val="3BCFE189"/>
    <w:rsid w:val="3BE9E3AF"/>
    <w:rsid w:val="3BEC1CAB"/>
    <w:rsid w:val="3BEE0135"/>
    <w:rsid w:val="3BF23C3F"/>
    <w:rsid w:val="3BF7D09C"/>
    <w:rsid w:val="3C06D31D"/>
    <w:rsid w:val="3C24366F"/>
    <w:rsid w:val="3C26165A"/>
    <w:rsid w:val="3C28DDA5"/>
    <w:rsid w:val="3C28F9AD"/>
    <w:rsid w:val="3C2CBDD5"/>
    <w:rsid w:val="3C31FE3B"/>
    <w:rsid w:val="3C39F979"/>
    <w:rsid w:val="3C3DBE57"/>
    <w:rsid w:val="3C3E70BA"/>
    <w:rsid w:val="3C466717"/>
    <w:rsid w:val="3C4E58FA"/>
    <w:rsid w:val="3C4EBC35"/>
    <w:rsid w:val="3C552175"/>
    <w:rsid w:val="3C552B83"/>
    <w:rsid w:val="3C583403"/>
    <w:rsid w:val="3C66DC89"/>
    <w:rsid w:val="3C6891C5"/>
    <w:rsid w:val="3C69F12A"/>
    <w:rsid w:val="3C739D2E"/>
    <w:rsid w:val="3C9D8D84"/>
    <w:rsid w:val="3CAC4B71"/>
    <w:rsid w:val="3CB0BA7A"/>
    <w:rsid w:val="3CB43AE7"/>
    <w:rsid w:val="3CBC9375"/>
    <w:rsid w:val="3CCE4DA7"/>
    <w:rsid w:val="3CD79B29"/>
    <w:rsid w:val="3CDD1097"/>
    <w:rsid w:val="3CE15EB8"/>
    <w:rsid w:val="3CE48E20"/>
    <w:rsid w:val="3CEB3EDB"/>
    <w:rsid w:val="3CFEE196"/>
    <w:rsid w:val="3D1487CC"/>
    <w:rsid w:val="3D1C351B"/>
    <w:rsid w:val="3D1CBA3F"/>
    <w:rsid w:val="3D1CF064"/>
    <w:rsid w:val="3D2146ED"/>
    <w:rsid w:val="3D2378D5"/>
    <w:rsid w:val="3D2C920A"/>
    <w:rsid w:val="3D391EC8"/>
    <w:rsid w:val="3D409802"/>
    <w:rsid w:val="3D491A70"/>
    <w:rsid w:val="3D6298F1"/>
    <w:rsid w:val="3D62A487"/>
    <w:rsid w:val="3D790C2D"/>
    <w:rsid w:val="3D7A72F0"/>
    <w:rsid w:val="3D80AEFF"/>
    <w:rsid w:val="3D837B66"/>
    <w:rsid w:val="3D84F286"/>
    <w:rsid w:val="3D85467B"/>
    <w:rsid w:val="3DB3E391"/>
    <w:rsid w:val="3DBDFD49"/>
    <w:rsid w:val="3DD1A68D"/>
    <w:rsid w:val="3DD3ADF5"/>
    <w:rsid w:val="3DD75535"/>
    <w:rsid w:val="3DDBC246"/>
    <w:rsid w:val="3DE4A55B"/>
    <w:rsid w:val="3DE4FAC1"/>
    <w:rsid w:val="3DE7E167"/>
    <w:rsid w:val="3DECA6B6"/>
    <w:rsid w:val="3E00E2A0"/>
    <w:rsid w:val="3E04D0D0"/>
    <w:rsid w:val="3E0C7E58"/>
    <w:rsid w:val="3E0CDF91"/>
    <w:rsid w:val="3E13957C"/>
    <w:rsid w:val="3E1666C3"/>
    <w:rsid w:val="3E19084C"/>
    <w:rsid w:val="3E1A952B"/>
    <w:rsid w:val="3E363C3C"/>
    <w:rsid w:val="3E395DE5"/>
    <w:rsid w:val="3E4CF01A"/>
    <w:rsid w:val="3E5ADD14"/>
    <w:rsid w:val="3E5B2B64"/>
    <w:rsid w:val="3E7674A2"/>
    <w:rsid w:val="3E7CA4F3"/>
    <w:rsid w:val="3E7D02B2"/>
    <w:rsid w:val="3E7FF269"/>
    <w:rsid w:val="3E816337"/>
    <w:rsid w:val="3E82A3D8"/>
    <w:rsid w:val="3E866136"/>
    <w:rsid w:val="3E903D82"/>
    <w:rsid w:val="3E991B65"/>
    <w:rsid w:val="3E9F3C3D"/>
    <w:rsid w:val="3EAE4BEF"/>
    <w:rsid w:val="3EB63318"/>
    <w:rsid w:val="3EC977C4"/>
    <w:rsid w:val="3ECA97C9"/>
    <w:rsid w:val="3ED8860D"/>
    <w:rsid w:val="3EF369F8"/>
    <w:rsid w:val="3F07574C"/>
    <w:rsid w:val="3F07824B"/>
    <w:rsid w:val="3F099C35"/>
    <w:rsid w:val="3F0FEE8D"/>
    <w:rsid w:val="3F1027F5"/>
    <w:rsid w:val="3F212ABD"/>
    <w:rsid w:val="3F23B7CF"/>
    <w:rsid w:val="3F2A3301"/>
    <w:rsid w:val="3F2B0F95"/>
    <w:rsid w:val="3F3A90D3"/>
    <w:rsid w:val="3F514E1A"/>
    <w:rsid w:val="3F5E09C9"/>
    <w:rsid w:val="3F6B477F"/>
    <w:rsid w:val="3F7C1317"/>
    <w:rsid w:val="3F837A73"/>
    <w:rsid w:val="3FAB1BEE"/>
    <w:rsid w:val="3FC4148E"/>
    <w:rsid w:val="3FC86FE1"/>
    <w:rsid w:val="3FDEAF13"/>
    <w:rsid w:val="3FE9CF25"/>
    <w:rsid w:val="3FED1477"/>
    <w:rsid w:val="40015A1E"/>
    <w:rsid w:val="40030363"/>
    <w:rsid w:val="401AF881"/>
    <w:rsid w:val="401ED6B1"/>
    <w:rsid w:val="4022AD9F"/>
    <w:rsid w:val="40255A0D"/>
    <w:rsid w:val="402C7253"/>
    <w:rsid w:val="402C7D4A"/>
    <w:rsid w:val="4043202D"/>
    <w:rsid w:val="404701BD"/>
    <w:rsid w:val="404D84E0"/>
    <w:rsid w:val="40525B98"/>
    <w:rsid w:val="4052B595"/>
    <w:rsid w:val="4058F78A"/>
    <w:rsid w:val="4058FFB1"/>
    <w:rsid w:val="405A7AF3"/>
    <w:rsid w:val="4060026C"/>
    <w:rsid w:val="4065B66C"/>
    <w:rsid w:val="407C1F2E"/>
    <w:rsid w:val="407F41C6"/>
    <w:rsid w:val="407FAF39"/>
    <w:rsid w:val="407FF15B"/>
    <w:rsid w:val="4082569C"/>
    <w:rsid w:val="4091979A"/>
    <w:rsid w:val="40975916"/>
    <w:rsid w:val="40A05CA7"/>
    <w:rsid w:val="40A79D85"/>
    <w:rsid w:val="40AAFA3F"/>
    <w:rsid w:val="40B129CF"/>
    <w:rsid w:val="40BFC60E"/>
    <w:rsid w:val="40C6AB7E"/>
    <w:rsid w:val="40CE8055"/>
    <w:rsid w:val="40CF387B"/>
    <w:rsid w:val="40EB5819"/>
    <w:rsid w:val="40EBF604"/>
    <w:rsid w:val="40EF588B"/>
    <w:rsid w:val="40F21E63"/>
    <w:rsid w:val="40F376AA"/>
    <w:rsid w:val="40FAA03E"/>
    <w:rsid w:val="411922F4"/>
    <w:rsid w:val="411C2711"/>
    <w:rsid w:val="412093F0"/>
    <w:rsid w:val="41254D5A"/>
    <w:rsid w:val="4135AA48"/>
    <w:rsid w:val="4145E04D"/>
    <w:rsid w:val="4149102E"/>
    <w:rsid w:val="414B0A19"/>
    <w:rsid w:val="415449C2"/>
    <w:rsid w:val="415CBDE3"/>
    <w:rsid w:val="416098F4"/>
    <w:rsid w:val="41615887"/>
    <w:rsid w:val="416333C9"/>
    <w:rsid w:val="416C8B9C"/>
    <w:rsid w:val="416F54E7"/>
    <w:rsid w:val="41785958"/>
    <w:rsid w:val="417C6F6A"/>
    <w:rsid w:val="4190BB03"/>
    <w:rsid w:val="41A6BBD6"/>
    <w:rsid w:val="41B17676"/>
    <w:rsid w:val="41BA8F4B"/>
    <w:rsid w:val="41C06E4F"/>
    <w:rsid w:val="41C5521B"/>
    <w:rsid w:val="41D11FF4"/>
    <w:rsid w:val="41E2D2B1"/>
    <w:rsid w:val="41E75BB2"/>
    <w:rsid w:val="41EDA7AE"/>
    <w:rsid w:val="41EF56E0"/>
    <w:rsid w:val="41EF84F2"/>
    <w:rsid w:val="41F4121B"/>
    <w:rsid w:val="4204BCC8"/>
    <w:rsid w:val="4213AB26"/>
    <w:rsid w:val="4215D3A3"/>
    <w:rsid w:val="4220F99B"/>
    <w:rsid w:val="4222000B"/>
    <w:rsid w:val="423047A1"/>
    <w:rsid w:val="42310205"/>
    <w:rsid w:val="4245C0B0"/>
    <w:rsid w:val="426074C4"/>
    <w:rsid w:val="4262F61A"/>
    <w:rsid w:val="426C386B"/>
    <w:rsid w:val="42817FE6"/>
    <w:rsid w:val="428CFCDA"/>
    <w:rsid w:val="4294ECA8"/>
    <w:rsid w:val="429F2A37"/>
    <w:rsid w:val="42A315E9"/>
    <w:rsid w:val="42A6AEF1"/>
    <w:rsid w:val="42C0C807"/>
    <w:rsid w:val="42D0C681"/>
    <w:rsid w:val="42D29AF8"/>
    <w:rsid w:val="42E2A264"/>
    <w:rsid w:val="42E4E08F"/>
    <w:rsid w:val="42EC94A7"/>
    <w:rsid w:val="42F0D69A"/>
    <w:rsid w:val="42F83649"/>
    <w:rsid w:val="430CCF08"/>
    <w:rsid w:val="4318CCC6"/>
    <w:rsid w:val="432A5D44"/>
    <w:rsid w:val="43328C7A"/>
    <w:rsid w:val="43449A00"/>
    <w:rsid w:val="4353CFA4"/>
    <w:rsid w:val="43632FA0"/>
    <w:rsid w:val="4373037E"/>
    <w:rsid w:val="4378D9D2"/>
    <w:rsid w:val="43799CED"/>
    <w:rsid w:val="437EFFAE"/>
    <w:rsid w:val="4383F89C"/>
    <w:rsid w:val="438918DB"/>
    <w:rsid w:val="4397CCF9"/>
    <w:rsid w:val="439AA945"/>
    <w:rsid w:val="439B1C61"/>
    <w:rsid w:val="43B2D2EC"/>
    <w:rsid w:val="43B3E787"/>
    <w:rsid w:val="43B60138"/>
    <w:rsid w:val="43B65E5B"/>
    <w:rsid w:val="43B8FDD9"/>
    <w:rsid w:val="43C56C50"/>
    <w:rsid w:val="43D62707"/>
    <w:rsid w:val="43DCD113"/>
    <w:rsid w:val="43E430EA"/>
    <w:rsid w:val="43E97F18"/>
    <w:rsid w:val="43E9D8ED"/>
    <w:rsid w:val="43F9EC5E"/>
    <w:rsid w:val="43FAB6ED"/>
    <w:rsid w:val="440B6B33"/>
    <w:rsid w:val="44105567"/>
    <w:rsid w:val="441B43C1"/>
    <w:rsid w:val="44336D14"/>
    <w:rsid w:val="44370C3A"/>
    <w:rsid w:val="443A8043"/>
    <w:rsid w:val="44426868"/>
    <w:rsid w:val="4448AC8B"/>
    <w:rsid w:val="44569112"/>
    <w:rsid w:val="445EB501"/>
    <w:rsid w:val="446EF8B4"/>
    <w:rsid w:val="4488041A"/>
    <w:rsid w:val="448BD985"/>
    <w:rsid w:val="448E076C"/>
    <w:rsid w:val="4499EDCA"/>
    <w:rsid w:val="44A39D0D"/>
    <w:rsid w:val="44AD53EE"/>
    <w:rsid w:val="44B00B03"/>
    <w:rsid w:val="44BA05F7"/>
    <w:rsid w:val="44D47423"/>
    <w:rsid w:val="44E1994C"/>
    <w:rsid w:val="44E293FB"/>
    <w:rsid w:val="44EA5E17"/>
    <w:rsid w:val="44ED33D4"/>
    <w:rsid w:val="44FFDDC4"/>
    <w:rsid w:val="450B3FB8"/>
    <w:rsid w:val="450DC9EA"/>
    <w:rsid w:val="45126137"/>
    <w:rsid w:val="45165CF1"/>
    <w:rsid w:val="45174207"/>
    <w:rsid w:val="45269A7F"/>
    <w:rsid w:val="4536699B"/>
    <w:rsid w:val="4539BF1F"/>
    <w:rsid w:val="453DBD6E"/>
    <w:rsid w:val="453DE1B8"/>
    <w:rsid w:val="4544E69D"/>
    <w:rsid w:val="45650036"/>
    <w:rsid w:val="456DA3FE"/>
    <w:rsid w:val="45716716"/>
    <w:rsid w:val="45787627"/>
    <w:rsid w:val="457BFBC7"/>
    <w:rsid w:val="457E7F9E"/>
    <w:rsid w:val="4582DF74"/>
    <w:rsid w:val="4586824C"/>
    <w:rsid w:val="45890AB8"/>
    <w:rsid w:val="458B9A04"/>
    <w:rsid w:val="458F1186"/>
    <w:rsid w:val="459A33A0"/>
    <w:rsid w:val="45A94890"/>
    <w:rsid w:val="45B6B233"/>
    <w:rsid w:val="45B74F33"/>
    <w:rsid w:val="45C30B86"/>
    <w:rsid w:val="45CC6A9C"/>
    <w:rsid w:val="45CE0EA5"/>
    <w:rsid w:val="45D6CAF9"/>
    <w:rsid w:val="45DCDACB"/>
    <w:rsid w:val="45DE6ACA"/>
    <w:rsid w:val="45E5E71C"/>
    <w:rsid w:val="45E9CC62"/>
    <w:rsid w:val="45EF1012"/>
    <w:rsid w:val="45F25000"/>
    <w:rsid w:val="45FB6B1A"/>
    <w:rsid w:val="460331B0"/>
    <w:rsid w:val="460443EA"/>
    <w:rsid w:val="46147E2E"/>
    <w:rsid w:val="461B6F94"/>
    <w:rsid w:val="46233E7A"/>
    <w:rsid w:val="4627E765"/>
    <w:rsid w:val="462B44CE"/>
    <w:rsid w:val="46343A47"/>
    <w:rsid w:val="463FF010"/>
    <w:rsid w:val="46408319"/>
    <w:rsid w:val="464369B4"/>
    <w:rsid w:val="46446FCA"/>
    <w:rsid w:val="46453FFC"/>
    <w:rsid w:val="464A7ED3"/>
    <w:rsid w:val="464ABB90"/>
    <w:rsid w:val="464F7014"/>
    <w:rsid w:val="4655C80D"/>
    <w:rsid w:val="465B5B66"/>
    <w:rsid w:val="4661F36E"/>
    <w:rsid w:val="4666F579"/>
    <w:rsid w:val="466DFC69"/>
    <w:rsid w:val="46786480"/>
    <w:rsid w:val="467CAD5B"/>
    <w:rsid w:val="467E838F"/>
    <w:rsid w:val="46835477"/>
    <w:rsid w:val="46867AB0"/>
    <w:rsid w:val="469696B3"/>
    <w:rsid w:val="469DA702"/>
    <w:rsid w:val="46A50839"/>
    <w:rsid w:val="46B4D682"/>
    <w:rsid w:val="46BDEB14"/>
    <w:rsid w:val="46C5EE8C"/>
    <w:rsid w:val="46CB1518"/>
    <w:rsid w:val="46DA66C6"/>
    <w:rsid w:val="46E2FC1D"/>
    <w:rsid w:val="46E79EDF"/>
    <w:rsid w:val="46E7C2B6"/>
    <w:rsid w:val="46E9EEBE"/>
    <w:rsid w:val="470C1087"/>
    <w:rsid w:val="470D581F"/>
    <w:rsid w:val="47145F13"/>
    <w:rsid w:val="471865F7"/>
    <w:rsid w:val="471E64B0"/>
    <w:rsid w:val="472E395D"/>
    <w:rsid w:val="47438461"/>
    <w:rsid w:val="47537453"/>
    <w:rsid w:val="4766A01F"/>
    <w:rsid w:val="476CA8F9"/>
    <w:rsid w:val="477C75C3"/>
    <w:rsid w:val="4784E3C5"/>
    <w:rsid w:val="47982EDE"/>
    <w:rsid w:val="47A47E22"/>
    <w:rsid w:val="47A63F54"/>
    <w:rsid w:val="47A787C8"/>
    <w:rsid w:val="47A9B582"/>
    <w:rsid w:val="47B15344"/>
    <w:rsid w:val="47BBB3FF"/>
    <w:rsid w:val="47BF04E3"/>
    <w:rsid w:val="47D18E8C"/>
    <w:rsid w:val="47E0402B"/>
    <w:rsid w:val="47E40DA4"/>
    <w:rsid w:val="47E903B6"/>
    <w:rsid w:val="47EF4ACD"/>
    <w:rsid w:val="47F3E82A"/>
    <w:rsid w:val="47F6B8D6"/>
    <w:rsid w:val="47FD610C"/>
    <w:rsid w:val="480B6257"/>
    <w:rsid w:val="480BE219"/>
    <w:rsid w:val="4810C039"/>
    <w:rsid w:val="481880F6"/>
    <w:rsid w:val="48221FB8"/>
    <w:rsid w:val="4830A563"/>
    <w:rsid w:val="483489B9"/>
    <w:rsid w:val="484D6A77"/>
    <w:rsid w:val="4852AAB2"/>
    <w:rsid w:val="48576837"/>
    <w:rsid w:val="4862570A"/>
    <w:rsid w:val="48705E2A"/>
    <w:rsid w:val="4871DC6A"/>
    <w:rsid w:val="4878573E"/>
    <w:rsid w:val="48822FA9"/>
    <w:rsid w:val="48830070"/>
    <w:rsid w:val="488AEE63"/>
    <w:rsid w:val="489BC160"/>
    <w:rsid w:val="48A04D15"/>
    <w:rsid w:val="48BA37B1"/>
    <w:rsid w:val="48C1FBE1"/>
    <w:rsid w:val="48CEB555"/>
    <w:rsid w:val="48D9D6C4"/>
    <w:rsid w:val="48DF6218"/>
    <w:rsid w:val="48E6AC76"/>
    <w:rsid w:val="48EF5C24"/>
    <w:rsid w:val="48FE5797"/>
    <w:rsid w:val="4904DCC1"/>
    <w:rsid w:val="491AA221"/>
    <w:rsid w:val="491CE46A"/>
    <w:rsid w:val="492353F3"/>
    <w:rsid w:val="492428FB"/>
    <w:rsid w:val="4927DEFE"/>
    <w:rsid w:val="49285CE0"/>
    <w:rsid w:val="492A09F5"/>
    <w:rsid w:val="4933315B"/>
    <w:rsid w:val="493ECC73"/>
    <w:rsid w:val="494C0EA2"/>
    <w:rsid w:val="4952E57D"/>
    <w:rsid w:val="49537CF5"/>
    <w:rsid w:val="495EE2ED"/>
    <w:rsid w:val="496EBBA8"/>
    <w:rsid w:val="497420B1"/>
    <w:rsid w:val="4976EAB5"/>
    <w:rsid w:val="498EA6A9"/>
    <w:rsid w:val="49962ADA"/>
    <w:rsid w:val="49A389AE"/>
    <w:rsid w:val="49A67686"/>
    <w:rsid w:val="49A9C6A5"/>
    <w:rsid w:val="49AF1748"/>
    <w:rsid w:val="49B2C861"/>
    <w:rsid w:val="49C69C1B"/>
    <w:rsid w:val="49D2E1DE"/>
    <w:rsid w:val="49D912EA"/>
    <w:rsid w:val="49DBBA64"/>
    <w:rsid w:val="49EC59B8"/>
    <w:rsid w:val="49F0870A"/>
    <w:rsid w:val="4A0440D1"/>
    <w:rsid w:val="4A05584E"/>
    <w:rsid w:val="4A075062"/>
    <w:rsid w:val="4A0B3EF5"/>
    <w:rsid w:val="4A0EC339"/>
    <w:rsid w:val="4A17AB69"/>
    <w:rsid w:val="4A22F511"/>
    <w:rsid w:val="4A52C73C"/>
    <w:rsid w:val="4A52D18C"/>
    <w:rsid w:val="4A603542"/>
    <w:rsid w:val="4A608A38"/>
    <w:rsid w:val="4A6A6C7C"/>
    <w:rsid w:val="4A73A1E6"/>
    <w:rsid w:val="4A826B99"/>
    <w:rsid w:val="4A9146A6"/>
    <w:rsid w:val="4A95E2A8"/>
    <w:rsid w:val="4A98455D"/>
    <w:rsid w:val="4AA5E292"/>
    <w:rsid w:val="4AB02AD3"/>
    <w:rsid w:val="4AB4918B"/>
    <w:rsid w:val="4AB9AB10"/>
    <w:rsid w:val="4ABC0337"/>
    <w:rsid w:val="4ACE8917"/>
    <w:rsid w:val="4AD66647"/>
    <w:rsid w:val="4AD7BCCD"/>
    <w:rsid w:val="4AD8B128"/>
    <w:rsid w:val="4ADF7017"/>
    <w:rsid w:val="4AE08424"/>
    <w:rsid w:val="4AE84FD3"/>
    <w:rsid w:val="4AF3F13D"/>
    <w:rsid w:val="4AF411FF"/>
    <w:rsid w:val="4B05D01D"/>
    <w:rsid w:val="4B073237"/>
    <w:rsid w:val="4B092F4E"/>
    <w:rsid w:val="4B0BA3C6"/>
    <w:rsid w:val="4B10D3A0"/>
    <w:rsid w:val="4B13446C"/>
    <w:rsid w:val="4B13C477"/>
    <w:rsid w:val="4B142B7C"/>
    <w:rsid w:val="4B187685"/>
    <w:rsid w:val="4B1921A5"/>
    <w:rsid w:val="4B1DC388"/>
    <w:rsid w:val="4B25416B"/>
    <w:rsid w:val="4B264FD5"/>
    <w:rsid w:val="4B35C627"/>
    <w:rsid w:val="4B35D9A4"/>
    <w:rsid w:val="4B36E6C4"/>
    <w:rsid w:val="4B37A4EA"/>
    <w:rsid w:val="4B427DF0"/>
    <w:rsid w:val="4B493DC2"/>
    <w:rsid w:val="4B4C6B65"/>
    <w:rsid w:val="4B4DA545"/>
    <w:rsid w:val="4B512A41"/>
    <w:rsid w:val="4B539638"/>
    <w:rsid w:val="4B6DBFED"/>
    <w:rsid w:val="4B723B51"/>
    <w:rsid w:val="4B752C31"/>
    <w:rsid w:val="4B7EFCB0"/>
    <w:rsid w:val="4B82894E"/>
    <w:rsid w:val="4B8847A5"/>
    <w:rsid w:val="4BA7D6DE"/>
    <w:rsid w:val="4BAF61F5"/>
    <w:rsid w:val="4BC2E16D"/>
    <w:rsid w:val="4BD0ECC7"/>
    <w:rsid w:val="4BD44629"/>
    <w:rsid w:val="4BDA5B36"/>
    <w:rsid w:val="4BDF2F32"/>
    <w:rsid w:val="4BE1D419"/>
    <w:rsid w:val="4BE8A00D"/>
    <w:rsid w:val="4BE8D8DF"/>
    <w:rsid w:val="4BFE6003"/>
    <w:rsid w:val="4C187932"/>
    <w:rsid w:val="4C299A9D"/>
    <w:rsid w:val="4C2C9472"/>
    <w:rsid w:val="4C32BEDD"/>
    <w:rsid w:val="4C453F9F"/>
    <w:rsid w:val="4C4991D5"/>
    <w:rsid w:val="4C4C7D80"/>
    <w:rsid w:val="4C4CE78C"/>
    <w:rsid w:val="4C547C54"/>
    <w:rsid w:val="4C5D9514"/>
    <w:rsid w:val="4C64A184"/>
    <w:rsid w:val="4C654422"/>
    <w:rsid w:val="4C682378"/>
    <w:rsid w:val="4C6A7933"/>
    <w:rsid w:val="4C73C389"/>
    <w:rsid w:val="4C7866D4"/>
    <w:rsid w:val="4C873D1E"/>
    <w:rsid w:val="4CA4FFAF"/>
    <w:rsid w:val="4CA6462E"/>
    <w:rsid w:val="4CAD2F3F"/>
    <w:rsid w:val="4CB3B14E"/>
    <w:rsid w:val="4CBDDCB5"/>
    <w:rsid w:val="4CC0EE16"/>
    <w:rsid w:val="4CC413E1"/>
    <w:rsid w:val="4CCEFFA2"/>
    <w:rsid w:val="4CD41CE3"/>
    <w:rsid w:val="4CDFFB0E"/>
    <w:rsid w:val="4CE1BF39"/>
    <w:rsid w:val="4CE29965"/>
    <w:rsid w:val="4CE325F5"/>
    <w:rsid w:val="4CE4315C"/>
    <w:rsid w:val="4CEBCA21"/>
    <w:rsid w:val="4CF6E7BC"/>
    <w:rsid w:val="4CFA1C4A"/>
    <w:rsid w:val="4CFE3DC6"/>
    <w:rsid w:val="4D047A3B"/>
    <w:rsid w:val="4D08AF28"/>
    <w:rsid w:val="4D0A8B08"/>
    <w:rsid w:val="4D1102A1"/>
    <w:rsid w:val="4D122E27"/>
    <w:rsid w:val="4D19A19F"/>
    <w:rsid w:val="4D1C328A"/>
    <w:rsid w:val="4D1EAD50"/>
    <w:rsid w:val="4D30F81F"/>
    <w:rsid w:val="4D3AC05B"/>
    <w:rsid w:val="4D3B01B4"/>
    <w:rsid w:val="4D3EED12"/>
    <w:rsid w:val="4D447E23"/>
    <w:rsid w:val="4D49E339"/>
    <w:rsid w:val="4D5E9510"/>
    <w:rsid w:val="4D5F5EFD"/>
    <w:rsid w:val="4D696AA8"/>
    <w:rsid w:val="4D7089C0"/>
    <w:rsid w:val="4D7A94B4"/>
    <w:rsid w:val="4D7E2E4B"/>
    <w:rsid w:val="4D8BCFCE"/>
    <w:rsid w:val="4D9E433D"/>
    <w:rsid w:val="4DA63E0C"/>
    <w:rsid w:val="4DB46C15"/>
    <w:rsid w:val="4DB47051"/>
    <w:rsid w:val="4DB4733C"/>
    <w:rsid w:val="4DB75162"/>
    <w:rsid w:val="4DBB592C"/>
    <w:rsid w:val="4DC72571"/>
    <w:rsid w:val="4DC74FA5"/>
    <w:rsid w:val="4DD700CC"/>
    <w:rsid w:val="4DDD973C"/>
    <w:rsid w:val="4DE6C4AC"/>
    <w:rsid w:val="4DFE5027"/>
    <w:rsid w:val="4E0ABB02"/>
    <w:rsid w:val="4E0B90DD"/>
    <w:rsid w:val="4E0EF219"/>
    <w:rsid w:val="4E18D5E5"/>
    <w:rsid w:val="4E2737D8"/>
    <w:rsid w:val="4E36D3F7"/>
    <w:rsid w:val="4E3EB4B4"/>
    <w:rsid w:val="4E3F0697"/>
    <w:rsid w:val="4E65B4F7"/>
    <w:rsid w:val="4E7D0646"/>
    <w:rsid w:val="4E81814C"/>
    <w:rsid w:val="4E94F900"/>
    <w:rsid w:val="4EA2B697"/>
    <w:rsid w:val="4EB91631"/>
    <w:rsid w:val="4EBC7049"/>
    <w:rsid w:val="4ED12ECF"/>
    <w:rsid w:val="4ED48127"/>
    <w:rsid w:val="4ED7458D"/>
    <w:rsid w:val="4EEDCDFA"/>
    <w:rsid w:val="4EEE3ED4"/>
    <w:rsid w:val="4EEEF63E"/>
    <w:rsid w:val="4F0795FB"/>
    <w:rsid w:val="4F129C7A"/>
    <w:rsid w:val="4F2350A7"/>
    <w:rsid w:val="4F43068A"/>
    <w:rsid w:val="4F46A11B"/>
    <w:rsid w:val="4F47F372"/>
    <w:rsid w:val="4F4ABD20"/>
    <w:rsid w:val="4F50C06F"/>
    <w:rsid w:val="4F515553"/>
    <w:rsid w:val="4F7E164A"/>
    <w:rsid w:val="4F8130BC"/>
    <w:rsid w:val="4F853784"/>
    <w:rsid w:val="4F8A92C1"/>
    <w:rsid w:val="4F973BA9"/>
    <w:rsid w:val="4F997115"/>
    <w:rsid w:val="4FA8672C"/>
    <w:rsid w:val="4FB564B7"/>
    <w:rsid w:val="4FBBA88E"/>
    <w:rsid w:val="4FC3D25E"/>
    <w:rsid w:val="4FC5C488"/>
    <w:rsid w:val="4FD6F05D"/>
    <w:rsid w:val="4FE8833C"/>
    <w:rsid w:val="4FEF926F"/>
    <w:rsid w:val="4FF4A23F"/>
    <w:rsid w:val="4FF70DFD"/>
    <w:rsid w:val="4FF7A268"/>
    <w:rsid w:val="4FFCFD64"/>
    <w:rsid w:val="4FFFE368"/>
    <w:rsid w:val="50316DC1"/>
    <w:rsid w:val="50370169"/>
    <w:rsid w:val="504010B0"/>
    <w:rsid w:val="504035D2"/>
    <w:rsid w:val="5042DE7D"/>
    <w:rsid w:val="50453065"/>
    <w:rsid w:val="50506370"/>
    <w:rsid w:val="5057C1D9"/>
    <w:rsid w:val="507D3E41"/>
    <w:rsid w:val="508070AE"/>
    <w:rsid w:val="508AB1DF"/>
    <w:rsid w:val="508F0FDD"/>
    <w:rsid w:val="50982937"/>
    <w:rsid w:val="50A321A5"/>
    <w:rsid w:val="50AAF2A6"/>
    <w:rsid w:val="50B4C3FE"/>
    <w:rsid w:val="50D6D353"/>
    <w:rsid w:val="50DA8793"/>
    <w:rsid w:val="50E4A361"/>
    <w:rsid w:val="50F51A12"/>
    <w:rsid w:val="50FD81E3"/>
    <w:rsid w:val="50FE37E1"/>
    <w:rsid w:val="510DA9C0"/>
    <w:rsid w:val="511F9A07"/>
    <w:rsid w:val="5136B491"/>
    <w:rsid w:val="5139BB36"/>
    <w:rsid w:val="513C558B"/>
    <w:rsid w:val="5140D1FF"/>
    <w:rsid w:val="515151D1"/>
    <w:rsid w:val="5159FB53"/>
    <w:rsid w:val="5164C727"/>
    <w:rsid w:val="51679B9F"/>
    <w:rsid w:val="516F45DB"/>
    <w:rsid w:val="51AC6360"/>
    <w:rsid w:val="51AE82A4"/>
    <w:rsid w:val="51B92464"/>
    <w:rsid w:val="51BBEC5F"/>
    <w:rsid w:val="51BBEC70"/>
    <w:rsid w:val="51D7808F"/>
    <w:rsid w:val="51EC81F4"/>
    <w:rsid w:val="51FA3BA4"/>
    <w:rsid w:val="520ADBDF"/>
    <w:rsid w:val="521F78B4"/>
    <w:rsid w:val="5223F892"/>
    <w:rsid w:val="5237413E"/>
    <w:rsid w:val="52398958"/>
    <w:rsid w:val="523D4D86"/>
    <w:rsid w:val="524FBBAF"/>
    <w:rsid w:val="524FEAFB"/>
    <w:rsid w:val="525EB1D9"/>
    <w:rsid w:val="526E0E25"/>
    <w:rsid w:val="5273A22D"/>
    <w:rsid w:val="527732F1"/>
    <w:rsid w:val="527BDB7A"/>
    <w:rsid w:val="527CA16B"/>
    <w:rsid w:val="52836A1F"/>
    <w:rsid w:val="5284C40E"/>
    <w:rsid w:val="528F897C"/>
    <w:rsid w:val="529B240E"/>
    <w:rsid w:val="52A0A2D6"/>
    <w:rsid w:val="52A2944E"/>
    <w:rsid w:val="52A5834B"/>
    <w:rsid w:val="52AC8B8C"/>
    <w:rsid w:val="52B4D0B4"/>
    <w:rsid w:val="52B8991C"/>
    <w:rsid w:val="52BEC2EF"/>
    <w:rsid w:val="52C75487"/>
    <w:rsid w:val="52EB07E4"/>
    <w:rsid w:val="52EF27B5"/>
    <w:rsid w:val="52F545EE"/>
    <w:rsid w:val="52FB4AF6"/>
    <w:rsid w:val="530003E7"/>
    <w:rsid w:val="5300BAF8"/>
    <w:rsid w:val="530114DF"/>
    <w:rsid w:val="53035537"/>
    <w:rsid w:val="5309C717"/>
    <w:rsid w:val="5313A260"/>
    <w:rsid w:val="5326C4F1"/>
    <w:rsid w:val="53299F21"/>
    <w:rsid w:val="532DD458"/>
    <w:rsid w:val="5333A8BB"/>
    <w:rsid w:val="5338CB33"/>
    <w:rsid w:val="5340EB5E"/>
    <w:rsid w:val="53523C23"/>
    <w:rsid w:val="5357BCD1"/>
    <w:rsid w:val="5359C691"/>
    <w:rsid w:val="535ECBA0"/>
    <w:rsid w:val="53644E3C"/>
    <w:rsid w:val="536E89CA"/>
    <w:rsid w:val="5371DDF9"/>
    <w:rsid w:val="53A0C5BB"/>
    <w:rsid w:val="53A813DD"/>
    <w:rsid w:val="53F24644"/>
    <w:rsid w:val="540E1673"/>
    <w:rsid w:val="5415C5B2"/>
    <w:rsid w:val="5418A0B1"/>
    <w:rsid w:val="541C9544"/>
    <w:rsid w:val="5422D028"/>
    <w:rsid w:val="5427E13A"/>
    <w:rsid w:val="542A40DD"/>
    <w:rsid w:val="542B906D"/>
    <w:rsid w:val="543513A5"/>
    <w:rsid w:val="543A9402"/>
    <w:rsid w:val="543C111B"/>
    <w:rsid w:val="5442733C"/>
    <w:rsid w:val="544F2588"/>
    <w:rsid w:val="54554410"/>
    <w:rsid w:val="545AC270"/>
    <w:rsid w:val="545B8D9D"/>
    <w:rsid w:val="545C6072"/>
    <w:rsid w:val="545CD42E"/>
    <w:rsid w:val="5461DC0C"/>
    <w:rsid w:val="546498F2"/>
    <w:rsid w:val="5466B181"/>
    <w:rsid w:val="54697ED7"/>
    <w:rsid w:val="54786E75"/>
    <w:rsid w:val="547C0819"/>
    <w:rsid w:val="547F6F47"/>
    <w:rsid w:val="548006C2"/>
    <w:rsid w:val="548DA747"/>
    <w:rsid w:val="54978B82"/>
    <w:rsid w:val="54A91A54"/>
    <w:rsid w:val="54AED6D6"/>
    <w:rsid w:val="54B01194"/>
    <w:rsid w:val="54B8B475"/>
    <w:rsid w:val="54B8E34A"/>
    <w:rsid w:val="54C1768E"/>
    <w:rsid w:val="54C6B0B9"/>
    <w:rsid w:val="54C85BFC"/>
    <w:rsid w:val="54CF6D6C"/>
    <w:rsid w:val="54D0ED62"/>
    <w:rsid w:val="54D28AE9"/>
    <w:rsid w:val="54D383C0"/>
    <w:rsid w:val="54DEB75B"/>
    <w:rsid w:val="54E8BCA8"/>
    <w:rsid w:val="54F3375F"/>
    <w:rsid w:val="5503226F"/>
    <w:rsid w:val="5506762E"/>
    <w:rsid w:val="550D8730"/>
    <w:rsid w:val="551359CF"/>
    <w:rsid w:val="55175C9B"/>
    <w:rsid w:val="55200ED6"/>
    <w:rsid w:val="5525601D"/>
    <w:rsid w:val="5525DEF6"/>
    <w:rsid w:val="55378B3D"/>
    <w:rsid w:val="55407053"/>
    <w:rsid w:val="557D2590"/>
    <w:rsid w:val="5583ED66"/>
    <w:rsid w:val="55967A1A"/>
    <w:rsid w:val="55AD543C"/>
    <w:rsid w:val="55B49F83"/>
    <w:rsid w:val="55BDAFD1"/>
    <w:rsid w:val="55BF910B"/>
    <w:rsid w:val="55D5675C"/>
    <w:rsid w:val="55D8B65A"/>
    <w:rsid w:val="55EE899B"/>
    <w:rsid w:val="55F475EE"/>
    <w:rsid w:val="55FAB495"/>
    <w:rsid w:val="55FBA928"/>
    <w:rsid w:val="5600FC4E"/>
    <w:rsid w:val="560DB69A"/>
    <w:rsid w:val="560DEC1D"/>
    <w:rsid w:val="56108F0C"/>
    <w:rsid w:val="561EF314"/>
    <w:rsid w:val="562E0E86"/>
    <w:rsid w:val="563A2D1F"/>
    <w:rsid w:val="565B4A16"/>
    <w:rsid w:val="565E0ACD"/>
    <w:rsid w:val="56639DF9"/>
    <w:rsid w:val="567740AC"/>
    <w:rsid w:val="56787A34"/>
    <w:rsid w:val="56794C25"/>
    <w:rsid w:val="567E66E6"/>
    <w:rsid w:val="56838756"/>
    <w:rsid w:val="5683C474"/>
    <w:rsid w:val="5689CD80"/>
    <w:rsid w:val="568B612B"/>
    <w:rsid w:val="568D473C"/>
    <w:rsid w:val="568EDCE0"/>
    <w:rsid w:val="569C712D"/>
    <w:rsid w:val="56A0DDC0"/>
    <w:rsid w:val="56A866D6"/>
    <w:rsid w:val="56A9F4D9"/>
    <w:rsid w:val="56B342D5"/>
    <w:rsid w:val="56BFF317"/>
    <w:rsid w:val="56C1522F"/>
    <w:rsid w:val="56C1AF57"/>
    <w:rsid w:val="56C8159D"/>
    <w:rsid w:val="56CD82F5"/>
    <w:rsid w:val="56D049D0"/>
    <w:rsid w:val="56DFD39C"/>
    <w:rsid w:val="570B842C"/>
    <w:rsid w:val="570EA5D6"/>
    <w:rsid w:val="57198DED"/>
    <w:rsid w:val="5725E155"/>
    <w:rsid w:val="572EB0E1"/>
    <w:rsid w:val="57375259"/>
    <w:rsid w:val="57398C17"/>
    <w:rsid w:val="5751F3DC"/>
    <w:rsid w:val="57577B6C"/>
    <w:rsid w:val="575B2EBE"/>
    <w:rsid w:val="5769BDE7"/>
    <w:rsid w:val="576B6DB2"/>
    <w:rsid w:val="577098A4"/>
    <w:rsid w:val="577CD82F"/>
    <w:rsid w:val="5783248A"/>
    <w:rsid w:val="578D0B50"/>
    <w:rsid w:val="5791B5C8"/>
    <w:rsid w:val="5792A75A"/>
    <w:rsid w:val="57933F55"/>
    <w:rsid w:val="57997CCE"/>
    <w:rsid w:val="57A594E2"/>
    <w:rsid w:val="57AD2DF3"/>
    <w:rsid w:val="57BAE6E4"/>
    <w:rsid w:val="57C162FE"/>
    <w:rsid w:val="57C2FD1C"/>
    <w:rsid w:val="57C3C73D"/>
    <w:rsid w:val="57D832BF"/>
    <w:rsid w:val="57DF8C5A"/>
    <w:rsid w:val="57E75F08"/>
    <w:rsid w:val="57E956E2"/>
    <w:rsid w:val="57FE3436"/>
    <w:rsid w:val="58001BD8"/>
    <w:rsid w:val="580229A5"/>
    <w:rsid w:val="5806146A"/>
    <w:rsid w:val="5817B99A"/>
    <w:rsid w:val="581E90F0"/>
    <w:rsid w:val="58241A0E"/>
    <w:rsid w:val="582F82CB"/>
    <w:rsid w:val="5830862A"/>
    <w:rsid w:val="5834D7D4"/>
    <w:rsid w:val="583A74A4"/>
    <w:rsid w:val="583C495A"/>
    <w:rsid w:val="583D8BF9"/>
    <w:rsid w:val="583FA3B0"/>
    <w:rsid w:val="583FB7CC"/>
    <w:rsid w:val="58414DFD"/>
    <w:rsid w:val="58452134"/>
    <w:rsid w:val="58477DF4"/>
    <w:rsid w:val="5857C6E3"/>
    <w:rsid w:val="585901A0"/>
    <w:rsid w:val="5867C3AF"/>
    <w:rsid w:val="58714A45"/>
    <w:rsid w:val="587808DB"/>
    <w:rsid w:val="588E78D9"/>
    <w:rsid w:val="58A34593"/>
    <w:rsid w:val="58A3BD69"/>
    <w:rsid w:val="58B05B52"/>
    <w:rsid w:val="58B55E4E"/>
    <w:rsid w:val="58B96736"/>
    <w:rsid w:val="58BAD8CE"/>
    <w:rsid w:val="58C7CE85"/>
    <w:rsid w:val="58E821DA"/>
    <w:rsid w:val="58F302D5"/>
    <w:rsid w:val="58F80BE1"/>
    <w:rsid w:val="5910840C"/>
    <w:rsid w:val="591CF038"/>
    <w:rsid w:val="593AF2E2"/>
    <w:rsid w:val="593CF586"/>
    <w:rsid w:val="593D9453"/>
    <w:rsid w:val="595F957C"/>
    <w:rsid w:val="59661A87"/>
    <w:rsid w:val="5970B54E"/>
    <w:rsid w:val="59717925"/>
    <w:rsid w:val="59723363"/>
    <w:rsid w:val="597F0184"/>
    <w:rsid w:val="5981B216"/>
    <w:rsid w:val="598247F9"/>
    <w:rsid w:val="59877EAE"/>
    <w:rsid w:val="598C2814"/>
    <w:rsid w:val="599A21DC"/>
    <w:rsid w:val="59A88AD8"/>
    <w:rsid w:val="59C508E5"/>
    <w:rsid w:val="59C7894C"/>
    <w:rsid w:val="59CAA91A"/>
    <w:rsid w:val="59CE2098"/>
    <w:rsid w:val="59E34E37"/>
    <w:rsid w:val="59E4823B"/>
    <w:rsid w:val="59E4AAD3"/>
    <w:rsid w:val="59ED4C98"/>
    <w:rsid w:val="59EFAA11"/>
    <w:rsid w:val="59F37765"/>
    <w:rsid w:val="59FAA9AF"/>
    <w:rsid w:val="5A0E5F21"/>
    <w:rsid w:val="5A15EDC4"/>
    <w:rsid w:val="5A179F12"/>
    <w:rsid w:val="5A1E5827"/>
    <w:rsid w:val="5A1F1072"/>
    <w:rsid w:val="5A29B0F5"/>
    <w:rsid w:val="5A321D25"/>
    <w:rsid w:val="5A325E6E"/>
    <w:rsid w:val="5A33472A"/>
    <w:rsid w:val="5A350F05"/>
    <w:rsid w:val="5A36DC57"/>
    <w:rsid w:val="5A46340C"/>
    <w:rsid w:val="5A497FB3"/>
    <w:rsid w:val="5A4ECA4F"/>
    <w:rsid w:val="5A54F509"/>
    <w:rsid w:val="5A6C7921"/>
    <w:rsid w:val="5A6CCEEC"/>
    <w:rsid w:val="5A70845F"/>
    <w:rsid w:val="5A72FCE1"/>
    <w:rsid w:val="5A7799B6"/>
    <w:rsid w:val="5A79BA22"/>
    <w:rsid w:val="5A80C5AC"/>
    <w:rsid w:val="5A8D1640"/>
    <w:rsid w:val="5A8E0EEF"/>
    <w:rsid w:val="5A91B606"/>
    <w:rsid w:val="5A9C6CE0"/>
    <w:rsid w:val="5A9CA0F5"/>
    <w:rsid w:val="5AA50653"/>
    <w:rsid w:val="5AA8C0E2"/>
    <w:rsid w:val="5AB80DBC"/>
    <w:rsid w:val="5AB882C6"/>
    <w:rsid w:val="5AC1E924"/>
    <w:rsid w:val="5AC7D967"/>
    <w:rsid w:val="5ACC606D"/>
    <w:rsid w:val="5AD37915"/>
    <w:rsid w:val="5AD7F410"/>
    <w:rsid w:val="5ADE8DED"/>
    <w:rsid w:val="5AF02311"/>
    <w:rsid w:val="5B05319C"/>
    <w:rsid w:val="5B0B6734"/>
    <w:rsid w:val="5B18A39F"/>
    <w:rsid w:val="5B26E742"/>
    <w:rsid w:val="5B3173EF"/>
    <w:rsid w:val="5B39D107"/>
    <w:rsid w:val="5B41B725"/>
    <w:rsid w:val="5B581529"/>
    <w:rsid w:val="5B6C7857"/>
    <w:rsid w:val="5B766972"/>
    <w:rsid w:val="5B82864F"/>
    <w:rsid w:val="5B8D7EEF"/>
    <w:rsid w:val="5B9E5B63"/>
    <w:rsid w:val="5B9E7D39"/>
    <w:rsid w:val="5BB05064"/>
    <w:rsid w:val="5BC30918"/>
    <w:rsid w:val="5BD4101B"/>
    <w:rsid w:val="5BD65A14"/>
    <w:rsid w:val="5BD91B4A"/>
    <w:rsid w:val="5BE137E7"/>
    <w:rsid w:val="5BE9992A"/>
    <w:rsid w:val="5BF2BA0A"/>
    <w:rsid w:val="5BF51B39"/>
    <w:rsid w:val="5BF72A03"/>
    <w:rsid w:val="5BFB9E4A"/>
    <w:rsid w:val="5BFFD0BD"/>
    <w:rsid w:val="5C051128"/>
    <w:rsid w:val="5C06D320"/>
    <w:rsid w:val="5C218877"/>
    <w:rsid w:val="5C2FC484"/>
    <w:rsid w:val="5C4C27B4"/>
    <w:rsid w:val="5C53CA1A"/>
    <w:rsid w:val="5C5735F5"/>
    <w:rsid w:val="5C57EAA5"/>
    <w:rsid w:val="5C58D3CF"/>
    <w:rsid w:val="5C69913A"/>
    <w:rsid w:val="5C702A2D"/>
    <w:rsid w:val="5C7516AA"/>
    <w:rsid w:val="5C786721"/>
    <w:rsid w:val="5C7EA7A3"/>
    <w:rsid w:val="5C7F6FA2"/>
    <w:rsid w:val="5C9D5BD3"/>
    <w:rsid w:val="5CA101FD"/>
    <w:rsid w:val="5CA2A310"/>
    <w:rsid w:val="5CA3FEC2"/>
    <w:rsid w:val="5CABA498"/>
    <w:rsid w:val="5CAFEFD8"/>
    <w:rsid w:val="5CC0AC6F"/>
    <w:rsid w:val="5CCD8BC7"/>
    <w:rsid w:val="5CD38539"/>
    <w:rsid w:val="5CDC3296"/>
    <w:rsid w:val="5CDCB753"/>
    <w:rsid w:val="5CE58521"/>
    <w:rsid w:val="5CF91952"/>
    <w:rsid w:val="5CFE1E64"/>
    <w:rsid w:val="5D140009"/>
    <w:rsid w:val="5D2A3E40"/>
    <w:rsid w:val="5D2DA296"/>
    <w:rsid w:val="5D35CCDF"/>
    <w:rsid w:val="5D36CADD"/>
    <w:rsid w:val="5D3B846C"/>
    <w:rsid w:val="5D4298EC"/>
    <w:rsid w:val="5D435AA2"/>
    <w:rsid w:val="5D4BC4B9"/>
    <w:rsid w:val="5D558C20"/>
    <w:rsid w:val="5D59EBAA"/>
    <w:rsid w:val="5DA4EADC"/>
    <w:rsid w:val="5DAAD1C4"/>
    <w:rsid w:val="5DABB229"/>
    <w:rsid w:val="5DABB6AA"/>
    <w:rsid w:val="5DB011AC"/>
    <w:rsid w:val="5DB13CC2"/>
    <w:rsid w:val="5DB3BBEC"/>
    <w:rsid w:val="5DC78BC1"/>
    <w:rsid w:val="5DD9D0CB"/>
    <w:rsid w:val="5DE12AF7"/>
    <w:rsid w:val="5DE286CB"/>
    <w:rsid w:val="5DE5CB4B"/>
    <w:rsid w:val="5DE8BC54"/>
    <w:rsid w:val="5DFF3E4E"/>
    <w:rsid w:val="5E00B802"/>
    <w:rsid w:val="5E04AFDB"/>
    <w:rsid w:val="5E05619B"/>
    <w:rsid w:val="5E0A6F27"/>
    <w:rsid w:val="5E29A5F7"/>
    <w:rsid w:val="5E29AF64"/>
    <w:rsid w:val="5E2C9303"/>
    <w:rsid w:val="5E2FEF80"/>
    <w:rsid w:val="5E351C55"/>
    <w:rsid w:val="5E43027C"/>
    <w:rsid w:val="5E549E5F"/>
    <w:rsid w:val="5E565BEA"/>
    <w:rsid w:val="5E588860"/>
    <w:rsid w:val="5E5B881F"/>
    <w:rsid w:val="5E63C2C7"/>
    <w:rsid w:val="5E670BED"/>
    <w:rsid w:val="5E674CDD"/>
    <w:rsid w:val="5E87EAA6"/>
    <w:rsid w:val="5E8C1273"/>
    <w:rsid w:val="5E919827"/>
    <w:rsid w:val="5E9AF624"/>
    <w:rsid w:val="5EA1D6CA"/>
    <w:rsid w:val="5EA64E30"/>
    <w:rsid w:val="5EA68836"/>
    <w:rsid w:val="5EAD7168"/>
    <w:rsid w:val="5EB64C86"/>
    <w:rsid w:val="5ECB7B37"/>
    <w:rsid w:val="5ED21972"/>
    <w:rsid w:val="5ED37E80"/>
    <w:rsid w:val="5ED78B32"/>
    <w:rsid w:val="5ED8A9E9"/>
    <w:rsid w:val="5ED9D8C6"/>
    <w:rsid w:val="5EDDFA22"/>
    <w:rsid w:val="5EE45B67"/>
    <w:rsid w:val="5EE461D0"/>
    <w:rsid w:val="5EED4BFE"/>
    <w:rsid w:val="5EED52DB"/>
    <w:rsid w:val="5EFA6A18"/>
    <w:rsid w:val="5EFDB3E0"/>
    <w:rsid w:val="5F0121A7"/>
    <w:rsid w:val="5F035E72"/>
    <w:rsid w:val="5F157FC4"/>
    <w:rsid w:val="5F16E052"/>
    <w:rsid w:val="5F1B1CCC"/>
    <w:rsid w:val="5F2CC574"/>
    <w:rsid w:val="5F33C7FB"/>
    <w:rsid w:val="5F37D0A1"/>
    <w:rsid w:val="5F47F0DE"/>
    <w:rsid w:val="5F4C154C"/>
    <w:rsid w:val="5F6BFDEA"/>
    <w:rsid w:val="5F7E4A7C"/>
    <w:rsid w:val="5F81293D"/>
    <w:rsid w:val="5F817E62"/>
    <w:rsid w:val="5F839A77"/>
    <w:rsid w:val="5FA173E3"/>
    <w:rsid w:val="5FA38BEA"/>
    <w:rsid w:val="5FA638CA"/>
    <w:rsid w:val="5FAC6F24"/>
    <w:rsid w:val="5FAD8B13"/>
    <w:rsid w:val="5FB11C17"/>
    <w:rsid w:val="5FB7A859"/>
    <w:rsid w:val="5FCAE3E8"/>
    <w:rsid w:val="5FD1F5F4"/>
    <w:rsid w:val="5FD5F51D"/>
    <w:rsid w:val="5FD66C79"/>
    <w:rsid w:val="5FE349AB"/>
    <w:rsid w:val="5FE4632E"/>
    <w:rsid w:val="5FED796B"/>
    <w:rsid w:val="5FF18816"/>
    <w:rsid w:val="6002D081"/>
    <w:rsid w:val="600640A6"/>
    <w:rsid w:val="600669F9"/>
    <w:rsid w:val="60113801"/>
    <w:rsid w:val="60217CB5"/>
    <w:rsid w:val="60478BBA"/>
    <w:rsid w:val="6066F570"/>
    <w:rsid w:val="606CBF82"/>
    <w:rsid w:val="607FD3AB"/>
    <w:rsid w:val="6084EBC0"/>
    <w:rsid w:val="609370EC"/>
    <w:rsid w:val="6096C03A"/>
    <w:rsid w:val="60C034A8"/>
    <w:rsid w:val="60CD866E"/>
    <w:rsid w:val="60D3815C"/>
    <w:rsid w:val="60DC064A"/>
    <w:rsid w:val="60DD5A47"/>
    <w:rsid w:val="60E56729"/>
    <w:rsid w:val="60E6872E"/>
    <w:rsid w:val="60E71A43"/>
    <w:rsid w:val="60F26BEC"/>
    <w:rsid w:val="60FE497E"/>
    <w:rsid w:val="60FE4DE9"/>
    <w:rsid w:val="612104F0"/>
    <w:rsid w:val="612F3BEE"/>
    <w:rsid w:val="61329F07"/>
    <w:rsid w:val="6133CFAE"/>
    <w:rsid w:val="61447996"/>
    <w:rsid w:val="61489083"/>
    <w:rsid w:val="614E40E7"/>
    <w:rsid w:val="614ECE0E"/>
    <w:rsid w:val="615D6F96"/>
    <w:rsid w:val="615DE04F"/>
    <w:rsid w:val="6161A873"/>
    <w:rsid w:val="6164F5D1"/>
    <w:rsid w:val="616700D5"/>
    <w:rsid w:val="6168A161"/>
    <w:rsid w:val="617AC7E4"/>
    <w:rsid w:val="6182AB66"/>
    <w:rsid w:val="6188846E"/>
    <w:rsid w:val="618BDB1E"/>
    <w:rsid w:val="6190C178"/>
    <w:rsid w:val="61998D73"/>
    <w:rsid w:val="619DBA79"/>
    <w:rsid w:val="61A5D670"/>
    <w:rsid w:val="61B3F646"/>
    <w:rsid w:val="61B521D2"/>
    <w:rsid w:val="61BE3AA4"/>
    <w:rsid w:val="61C5D155"/>
    <w:rsid w:val="61CC0B21"/>
    <w:rsid w:val="61D14E15"/>
    <w:rsid w:val="61D1935E"/>
    <w:rsid w:val="61D21A40"/>
    <w:rsid w:val="61EC67F8"/>
    <w:rsid w:val="61F70C71"/>
    <w:rsid w:val="61F8F5F5"/>
    <w:rsid w:val="61FBC051"/>
    <w:rsid w:val="620C7C3D"/>
    <w:rsid w:val="6215D0E3"/>
    <w:rsid w:val="62176DE0"/>
    <w:rsid w:val="621DFBCB"/>
    <w:rsid w:val="6224031F"/>
    <w:rsid w:val="622B5C72"/>
    <w:rsid w:val="623E4439"/>
    <w:rsid w:val="623F6576"/>
    <w:rsid w:val="624BCFB6"/>
    <w:rsid w:val="62574582"/>
    <w:rsid w:val="6259C187"/>
    <w:rsid w:val="626EECFE"/>
    <w:rsid w:val="627F3623"/>
    <w:rsid w:val="62A9E956"/>
    <w:rsid w:val="62AE0CA5"/>
    <w:rsid w:val="62BB8C97"/>
    <w:rsid w:val="62BC55C7"/>
    <w:rsid w:val="62C10710"/>
    <w:rsid w:val="62D185D5"/>
    <w:rsid w:val="62D5ECE4"/>
    <w:rsid w:val="62DEFD85"/>
    <w:rsid w:val="62E314AF"/>
    <w:rsid w:val="62E3EE57"/>
    <w:rsid w:val="62F109EE"/>
    <w:rsid w:val="62F55978"/>
    <w:rsid w:val="62FACADA"/>
    <w:rsid w:val="6302FE38"/>
    <w:rsid w:val="63038798"/>
    <w:rsid w:val="63038CEE"/>
    <w:rsid w:val="6305B9A8"/>
    <w:rsid w:val="6311B20A"/>
    <w:rsid w:val="6312D981"/>
    <w:rsid w:val="631969AB"/>
    <w:rsid w:val="633933E1"/>
    <w:rsid w:val="63437BAC"/>
    <w:rsid w:val="634B7F42"/>
    <w:rsid w:val="63526CB2"/>
    <w:rsid w:val="636471B9"/>
    <w:rsid w:val="636E1AC4"/>
    <w:rsid w:val="6386A35A"/>
    <w:rsid w:val="638C18B3"/>
    <w:rsid w:val="63979327"/>
    <w:rsid w:val="6397B0D1"/>
    <w:rsid w:val="639B5453"/>
    <w:rsid w:val="63A89490"/>
    <w:rsid w:val="63A9E552"/>
    <w:rsid w:val="63AD49E9"/>
    <w:rsid w:val="63AF4F1C"/>
    <w:rsid w:val="63C1DBD6"/>
    <w:rsid w:val="63C8F6A8"/>
    <w:rsid w:val="63CB2D48"/>
    <w:rsid w:val="63D6E923"/>
    <w:rsid w:val="63DF29BE"/>
    <w:rsid w:val="63DFCABB"/>
    <w:rsid w:val="63E7B4E7"/>
    <w:rsid w:val="63E8D16B"/>
    <w:rsid w:val="63F0D2D4"/>
    <w:rsid w:val="63F83FB4"/>
    <w:rsid w:val="63FD241F"/>
    <w:rsid w:val="63FD2685"/>
    <w:rsid w:val="640BF292"/>
    <w:rsid w:val="640F22D7"/>
    <w:rsid w:val="64180B69"/>
    <w:rsid w:val="641D24D6"/>
    <w:rsid w:val="6430C3EA"/>
    <w:rsid w:val="643AD1DF"/>
    <w:rsid w:val="6446E31D"/>
    <w:rsid w:val="6447C03F"/>
    <w:rsid w:val="6450A1F1"/>
    <w:rsid w:val="64525F5A"/>
    <w:rsid w:val="645984AA"/>
    <w:rsid w:val="645A92B6"/>
    <w:rsid w:val="645FF04A"/>
    <w:rsid w:val="64645BE0"/>
    <w:rsid w:val="646A1DAC"/>
    <w:rsid w:val="646B7C57"/>
    <w:rsid w:val="64738439"/>
    <w:rsid w:val="6479327C"/>
    <w:rsid w:val="647A179D"/>
    <w:rsid w:val="64883829"/>
    <w:rsid w:val="64A18A09"/>
    <w:rsid w:val="64A9FEA1"/>
    <w:rsid w:val="64AEE9C3"/>
    <w:rsid w:val="64B61753"/>
    <w:rsid w:val="64C8929A"/>
    <w:rsid w:val="64D412FD"/>
    <w:rsid w:val="64D5FAE0"/>
    <w:rsid w:val="64D89B78"/>
    <w:rsid w:val="64E14753"/>
    <w:rsid w:val="64EEC6F6"/>
    <w:rsid w:val="64F14906"/>
    <w:rsid w:val="64F25353"/>
    <w:rsid w:val="64F835DC"/>
    <w:rsid w:val="6505A8ED"/>
    <w:rsid w:val="650C90DC"/>
    <w:rsid w:val="6510A80C"/>
    <w:rsid w:val="652041F0"/>
    <w:rsid w:val="652325BD"/>
    <w:rsid w:val="652C7193"/>
    <w:rsid w:val="6538A27C"/>
    <w:rsid w:val="6540B2ED"/>
    <w:rsid w:val="6546F9A6"/>
    <w:rsid w:val="65498C43"/>
    <w:rsid w:val="65529A6C"/>
    <w:rsid w:val="6552B2F5"/>
    <w:rsid w:val="65533A78"/>
    <w:rsid w:val="655E903D"/>
    <w:rsid w:val="6566F594"/>
    <w:rsid w:val="65722B11"/>
    <w:rsid w:val="65775980"/>
    <w:rsid w:val="657E2FEC"/>
    <w:rsid w:val="657FEBFD"/>
    <w:rsid w:val="658272A1"/>
    <w:rsid w:val="6589C8D1"/>
    <w:rsid w:val="6597A945"/>
    <w:rsid w:val="659ECD64"/>
    <w:rsid w:val="65A00A6B"/>
    <w:rsid w:val="65BE6CA7"/>
    <w:rsid w:val="65C86269"/>
    <w:rsid w:val="65D53337"/>
    <w:rsid w:val="65DA0233"/>
    <w:rsid w:val="65EB4CDE"/>
    <w:rsid w:val="6606F4BA"/>
    <w:rsid w:val="66094894"/>
    <w:rsid w:val="6610B65B"/>
    <w:rsid w:val="6611C9F4"/>
    <w:rsid w:val="66261A11"/>
    <w:rsid w:val="6627FB6E"/>
    <w:rsid w:val="662F1354"/>
    <w:rsid w:val="6631AFB4"/>
    <w:rsid w:val="6635F564"/>
    <w:rsid w:val="663DCD3C"/>
    <w:rsid w:val="6650C8C5"/>
    <w:rsid w:val="66529868"/>
    <w:rsid w:val="665AFE78"/>
    <w:rsid w:val="6672973B"/>
    <w:rsid w:val="66738DB2"/>
    <w:rsid w:val="66742947"/>
    <w:rsid w:val="66745740"/>
    <w:rsid w:val="667E68D8"/>
    <w:rsid w:val="66837FAD"/>
    <w:rsid w:val="6684ADA2"/>
    <w:rsid w:val="66859F29"/>
    <w:rsid w:val="66865077"/>
    <w:rsid w:val="66962BBB"/>
    <w:rsid w:val="669B486A"/>
    <w:rsid w:val="66A02AFC"/>
    <w:rsid w:val="66A1A2A2"/>
    <w:rsid w:val="66A3247B"/>
    <w:rsid w:val="66A5B068"/>
    <w:rsid w:val="66A6C78D"/>
    <w:rsid w:val="66A95D53"/>
    <w:rsid w:val="66ACC5A3"/>
    <w:rsid w:val="66BF2850"/>
    <w:rsid w:val="66C38D28"/>
    <w:rsid w:val="66D4B945"/>
    <w:rsid w:val="66F076C4"/>
    <w:rsid w:val="670A1CCD"/>
    <w:rsid w:val="670AC303"/>
    <w:rsid w:val="670CC153"/>
    <w:rsid w:val="671CFCAF"/>
    <w:rsid w:val="672268F1"/>
    <w:rsid w:val="6723AD2A"/>
    <w:rsid w:val="6727F8B0"/>
    <w:rsid w:val="672EE71A"/>
    <w:rsid w:val="672FEB78"/>
    <w:rsid w:val="67327582"/>
    <w:rsid w:val="6738815A"/>
    <w:rsid w:val="673B94A9"/>
    <w:rsid w:val="673CA055"/>
    <w:rsid w:val="673F14CD"/>
    <w:rsid w:val="67435E45"/>
    <w:rsid w:val="6749A57F"/>
    <w:rsid w:val="674B7EA0"/>
    <w:rsid w:val="6761FB68"/>
    <w:rsid w:val="6772FC9F"/>
    <w:rsid w:val="67786859"/>
    <w:rsid w:val="677AEB1E"/>
    <w:rsid w:val="677C662B"/>
    <w:rsid w:val="67948BAE"/>
    <w:rsid w:val="67A2904F"/>
    <w:rsid w:val="67A5CB48"/>
    <w:rsid w:val="67B4D265"/>
    <w:rsid w:val="67BF11B3"/>
    <w:rsid w:val="67C0FAA7"/>
    <w:rsid w:val="67C56EF6"/>
    <w:rsid w:val="67C588C0"/>
    <w:rsid w:val="67CD82DE"/>
    <w:rsid w:val="67D45A8E"/>
    <w:rsid w:val="67DF9518"/>
    <w:rsid w:val="67EE34F3"/>
    <w:rsid w:val="67F264A5"/>
    <w:rsid w:val="67F31142"/>
    <w:rsid w:val="67F51461"/>
    <w:rsid w:val="67FD10D8"/>
    <w:rsid w:val="68018F8C"/>
    <w:rsid w:val="680C4A0E"/>
    <w:rsid w:val="681208C1"/>
    <w:rsid w:val="6818756F"/>
    <w:rsid w:val="6819EF69"/>
    <w:rsid w:val="681C49E6"/>
    <w:rsid w:val="68291FB2"/>
    <w:rsid w:val="682A190C"/>
    <w:rsid w:val="682D23FF"/>
    <w:rsid w:val="683064DC"/>
    <w:rsid w:val="6835552B"/>
    <w:rsid w:val="68419934"/>
    <w:rsid w:val="68423F9F"/>
    <w:rsid w:val="68515512"/>
    <w:rsid w:val="686011E5"/>
    <w:rsid w:val="68664A58"/>
    <w:rsid w:val="6869222B"/>
    <w:rsid w:val="68743CD6"/>
    <w:rsid w:val="68875F5A"/>
    <w:rsid w:val="688ED2B1"/>
    <w:rsid w:val="6892F202"/>
    <w:rsid w:val="689B20CC"/>
    <w:rsid w:val="68A472D5"/>
    <w:rsid w:val="68C25706"/>
    <w:rsid w:val="68C65A60"/>
    <w:rsid w:val="68C9D0A3"/>
    <w:rsid w:val="68CE6D72"/>
    <w:rsid w:val="68E19866"/>
    <w:rsid w:val="69031853"/>
    <w:rsid w:val="6908C83A"/>
    <w:rsid w:val="6909EB3B"/>
    <w:rsid w:val="691C5F83"/>
    <w:rsid w:val="691EE0FD"/>
    <w:rsid w:val="69305EE2"/>
    <w:rsid w:val="693F65C4"/>
    <w:rsid w:val="6941A362"/>
    <w:rsid w:val="694D5DD5"/>
    <w:rsid w:val="694D693B"/>
    <w:rsid w:val="69550004"/>
    <w:rsid w:val="69551DF9"/>
    <w:rsid w:val="6979D702"/>
    <w:rsid w:val="697E8C57"/>
    <w:rsid w:val="698E67C2"/>
    <w:rsid w:val="6993E48E"/>
    <w:rsid w:val="69996F30"/>
    <w:rsid w:val="69A1063E"/>
    <w:rsid w:val="69A5FDD4"/>
    <w:rsid w:val="69A717E7"/>
    <w:rsid w:val="69ABCA09"/>
    <w:rsid w:val="69ABE34D"/>
    <w:rsid w:val="69AF1C37"/>
    <w:rsid w:val="69C3F12F"/>
    <w:rsid w:val="69D56AB2"/>
    <w:rsid w:val="69DFE781"/>
    <w:rsid w:val="69E76E8F"/>
    <w:rsid w:val="69F95749"/>
    <w:rsid w:val="69FAC105"/>
    <w:rsid w:val="69FBC125"/>
    <w:rsid w:val="6A0245AE"/>
    <w:rsid w:val="6A037CF5"/>
    <w:rsid w:val="6A0573D2"/>
    <w:rsid w:val="6A0A9A97"/>
    <w:rsid w:val="6A0C1220"/>
    <w:rsid w:val="6A0C8C60"/>
    <w:rsid w:val="6A12781B"/>
    <w:rsid w:val="6A15A529"/>
    <w:rsid w:val="6A1CE361"/>
    <w:rsid w:val="6A25F4CB"/>
    <w:rsid w:val="6A26B25B"/>
    <w:rsid w:val="6A26C07E"/>
    <w:rsid w:val="6A28FC98"/>
    <w:rsid w:val="6A4857B9"/>
    <w:rsid w:val="6A4EB2AD"/>
    <w:rsid w:val="6A628EFB"/>
    <w:rsid w:val="6A62D9B1"/>
    <w:rsid w:val="6A6829FF"/>
    <w:rsid w:val="6A77E807"/>
    <w:rsid w:val="6A792E11"/>
    <w:rsid w:val="6A7AE323"/>
    <w:rsid w:val="6A7B7635"/>
    <w:rsid w:val="6A872548"/>
    <w:rsid w:val="6A8D0431"/>
    <w:rsid w:val="6A935A11"/>
    <w:rsid w:val="6A9A7D4E"/>
    <w:rsid w:val="6A9AAF05"/>
    <w:rsid w:val="6A9B14C6"/>
    <w:rsid w:val="6AA1F316"/>
    <w:rsid w:val="6AAA3528"/>
    <w:rsid w:val="6AAACE6E"/>
    <w:rsid w:val="6AB4C2B1"/>
    <w:rsid w:val="6AC63E6D"/>
    <w:rsid w:val="6ADA2FB7"/>
    <w:rsid w:val="6AE097BB"/>
    <w:rsid w:val="6AFBBAC0"/>
    <w:rsid w:val="6B03238C"/>
    <w:rsid w:val="6B0CEFEE"/>
    <w:rsid w:val="6B10728D"/>
    <w:rsid w:val="6B1AF480"/>
    <w:rsid w:val="6B1F3F90"/>
    <w:rsid w:val="6B2136B2"/>
    <w:rsid w:val="6B2B8F08"/>
    <w:rsid w:val="6B502768"/>
    <w:rsid w:val="6B5904A2"/>
    <w:rsid w:val="6B5DD0BD"/>
    <w:rsid w:val="6B644673"/>
    <w:rsid w:val="6B66CEFF"/>
    <w:rsid w:val="6B776114"/>
    <w:rsid w:val="6B8AD336"/>
    <w:rsid w:val="6B9FF4C8"/>
    <w:rsid w:val="6BBD3601"/>
    <w:rsid w:val="6BC1DBF0"/>
    <w:rsid w:val="6BC31C92"/>
    <w:rsid w:val="6BC8E4F0"/>
    <w:rsid w:val="6BCEEF55"/>
    <w:rsid w:val="6BD4D233"/>
    <w:rsid w:val="6BE40F62"/>
    <w:rsid w:val="6BE48C8B"/>
    <w:rsid w:val="6BEC067B"/>
    <w:rsid w:val="6BF1CAF5"/>
    <w:rsid w:val="6BF44C18"/>
    <w:rsid w:val="6BF64889"/>
    <w:rsid w:val="6BFD1AD0"/>
    <w:rsid w:val="6C017E44"/>
    <w:rsid w:val="6C087C31"/>
    <w:rsid w:val="6C13AA0E"/>
    <w:rsid w:val="6C16AC6E"/>
    <w:rsid w:val="6C25B0C1"/>
    <w:rsid w:val="6C293279"/>
    <w:rsid w:val="6C354C71"/>
    <w:rsid w:val="6C59290D"/>
    <w:rsid w:val="6C603F03"/>
    <w:rsid w:val="6C6B8D44"/>
    <w:rsid w:val="6C7389AD"/>
    <w:rsid w:val="6C890DD9"/>
    <w:rsid w:val="6C899E49"/>
    <w:rsid w:val="6C978B21"/>
    <w:rsid w:val="6C9ADAF8"/>
    <w:rsid w:val="6C9F0737"/>
    <w:rsid w:val="6CA20D3F"/>
    <w:rsid w:val="6CA2FE1C"/>
    <w:rsid w:val="6CA71B63"/>
    <w:rsid w:val="6CB56D8C"/>
    <w:rsid w:val="6CB8E932"/>
    <w:rsid w:val="6CC1C7A0"/>
    <w:rsid w:val="6CDEB471"/>
    <w:rsid w:val="6D1229E8"/>
    <w:rsid w:val="6D1610B7"/>
    <w:rsid w:val="6D17C731"/>
    <w:rsid w:val="6D1C2FB4"/>
    <w:rsid w:val="6D1F3A34"/>
    <w:rsid w:val="6D28054D"/>
    <w:rsid w:val="6D28D61B"/>
    <w:rsid w:val="6D29343D"/>
    <w:rsid w:val="6D305ED8"/>
    <w:rsid w:val="6D3C483F"/>
    <w:rsid w:val="6D3E5DD1"/>
    <w:rsid w:val="6D3E8475"/>
    <w:rsid w:val="6D429D11"/>
    <w:rsid w:val="6D4EC085"/>
    <w:rsid w:val="6D4F87A9"/>
    <w:rsid w:val="6D576E55"/>
    <w:rsid w:val="6D5A7047"/>
    <w:rsid w:val="6D5BF609"/>
    <w:rsid w:val="6D608485"/>
    <w:rsid w:val="6D6FB149"/>
    <w:rsid w:val="6D7D46F2"/>
    <w:rsid w:val="6D7D967F"/>
    <w:rsid w:val="6D872B66"/>
    <w:rsid w:val="6D878DCE"/>
    <w:rsid w:val="6D9920DA"/>
    <w:rsid w:val="6D99542E"/>
    <w:rsid w:val="6DA2ABD3"/>
    <w:rsid w:val="6DA57E73"/>
    <w:rsid w:val="6DA944C0"/>
    <w:rsid w:val="6DC1C876"/>
    <w:rsid w:val="6DC79C4D"/>
    <w:rsid w:val="6DD6BC08"/>
    <w:rsid w:val="6DE04AF5"/>
    <w:rsid w:val="6DE2D200"/>
    <w:rsid w:val="6DE8BFC1"/>
    <w:rsid w:val="6DE9DC3B"/>
    <w:rsid w:val="6DEA3FA0"/>
    <w:rsid w:val="6DF0254B"/>
    <w:rsid w:val="6DFC0539"/>
    <w:rsid w:val="6DFC0E95"/>
    <w:rsid w:val="6E080C84"/>
    <w:rsid w:val="6E0F9142"/>
    <w:rsid w:val="6E189884"/>
    <w:rsid w:val="6E29EF13"/>
    <w:rsid w:val="6E2C20A6"/>
    <w:rsid w:val="6E44FCE4"/>
    <w:rsid w:val="6E460744"/>
    <w:rsid w:val="6E5C40B2"/>
    <w:rsid w:val="6E6DEF69"/>
    <w:rsid w:val="6E767439"/>
    <w:rsid w:val="6E798DD1"/>
    <w:rsid w:val="6E8ECE55"/>
    <w:rsid w:val="6E90A564"/>
    <w:rsid w:val="6E9F81AE"/>
    <w:rsid w:val="6EA0B989"/>
    <w:rsid w:val="6EB39792"/>
    <w:rsid w:val="6EBFAEAE"/>
    <w:rsid w:val="6EC881E5"/>
    <w:rsid w:val="6ECDE297"/>
    <w:rsid w:val="6ECEFC7E"/>
    <w:rsid w:val="6ED03C30"/>
    <w:rsid w:val="6ED227FE"/>
    <w:rsid w:val="6ED49F55"/>
    <w:rsid w:val="6EDA76D9"/>
    <w:rsid w:val="6EDB8FC1"/>
    <w:rsid w:val="6EE56865"/>
    <w:rsid w:val="6EED9289"/>
    <w:rsid w:val="6EF05484"/>
    <w:rsid w:val="6EF0AC8E"/>
    <w:rsid w:val="6EF4D9D7"/>
    <w:rsid w:val="6EF64D8D"/>
    <w:rsid w:val="6EFFFA53"/>
    <w:rsid w:val="6F10BD3E"/>
    <w:rsid w:val="6F118421"/>
    <w:rsid w:val="6F12FA99"/>
    <w:rsid w:val="6F1D5B3E"/>
    <w:rsid w:val="6F2CD31E"/>
    <w:rsid w:val="6F378250"/>
    <w:rsid w:val="6F38B2EE"/>
    <w:rsid w:val="6F3A222E"/>
    <w:rsid w:val="6F3C48BD"/>
    <w:rsid w:val="6F49DEF0"/>
    <w:rsid w:val="6F4AC10D"/>
    <w:rsid w:val="6F702553"/>
    <w:rsid w:val="6F814041"/>
    <w:rsid w:val="6F85127D"/>
    <w:rsid w:val="6F892F0D"/>
    <w:rsid w:val="6F952C0E"/>
    <w:rsid w:val="6F98680D"/>
    <w:rsid w:val="6F9F83DD"/>
    <w:rsid w:val="6FA04F78"/>
    <w:rsid w:val="6FAF2C04"/>
    <w:rsid w:val="6FB397C2"/>
    <w:rsid w:val="6FB3F8DC"/>
    <w:rsid w:val="6FB4698D"/>
    <w:rsid w:val="6FB7F527"/>
    <w:rsid w:val="6FB8109D"/>
    <w:rsid w:val="6FBB04BC"/>
    <w:rsid w:val="6FC680CC"/>
    <w:rsid w:val="6FD79D74"/>
    <w:rsid w:val="6FDDB43F"/>
    <w:rsid w:val="6FE27A4F"/>
    <w:rsid w:val="6FEC5464"/>
    <w:rsid w:val="6FFE350F"/>
    <w:rsid w:val="7002EDD3"/>
    <w:rsid w:val="7003C965"/>
    <w:rsid w:val="700AAFE4"/>
    <w:rsid w:val="702A0434"/>
    <w:rsid w:val="7031C914"/>
    <w:rsid w:val="7035CCEE"/>
    <w:rsid w:val="703B9B35"/>
    <w:rsid w:val="70693B5B"/>
    <w:rsid w:val="70788EE7"/>
    <w:rsid w:val="707C7DDA"/>
    <w:rsid w:val="707CA9B8"/>
    <w:rsid w:val="70824F3B"/>
    <w:rsid w:val="7082EB72"/>
    <w:rsid w:val="7089E327"/>
    <w:rsid w:val="708BE5A3"/>
    <w:rsid w:val="709C6E09"/>
    <w:rsid w:val="709EA969"/>
    <w:rsid w:val="70A7F2C4"/>
    <w:rsid w:val="70AB9FFE"/>
    <w:rsid w:val="70C22950"/>
    <w:rsid w:val="70CB79B6"/>
    <w:rsid w:val="70CDFBDA"/>
    <w:rsid w:val="70CE2543"/>
    <w:rsid w:val="70D1CA97"/>
    <w:rsid w:val="70D98671"/>
    <w:rsid w:val="70E3829B"/>
    <w:rsid w:val="70F8436E"/>
    <w:rsid w:val="7100F7E4"/>
    <w:rsid w:val="710750A8"/>
    <w:rsid w:val="710AB7E3"/>
    <w:rsid w:val="710B3485"/>
    <w:rsid w:val="710D97C0"/>
    <w:rsid w:val="71135339"/>
    <w:rsid w:val="71178652"/>
    <w:rsid w:val="7118626F"/>
    <w:rsid w:val="712A94E6"/>
    <w:rsid w:val="712D35A6"/>
    <w:rsid w:val="713C421D"/>
    <w:rsid w:val="7141B4AB"/>
    <w:rsid w:val="7148B60C"/>
    <w:rsid w:val="714AB5C1"/>
    <w:rsid w:val="714B9107"/>
    <w:rsid w:val="715F979B"/>
    <w:rsid w:val="716322FD"/>
    <w:rsid w:val="7166E4B4"/>
    <w:rsid w:val="717D4AB1"/>
    <w:rsid w:val="7180513B"/>
    <w:rsid w:val="71851698"/>
    <w:rsid w:val="71892F8C"/>
    <w:rsid w:val="718E5FCC"/>
    <w:rsid w:val="7192F478"/>
    <w:rsid w:val="7199BCB8"/>
    <w:rsid w:val="719B1CA3"/>
    <w:rsid w:val="71A43B39"/>
    <w:rsid w:val="71A59079"/>
    <w:rsid w:val="71A9A560"/>
    <w:rsid w:val="71B4229C"/>
    <w:rsid w:val="71BA3072"/>
    <w:rsid w:val="71BAD58A"/>
    <w:rsid w:val="71C9FFB9"/>
    <w:rsid w:val="71D0405E"/>
    <w:rsid w:val="71DEF1C5"/>
    <w:rsid w:val="71EDD891"/>
    <w:rsid w:val="71F95DBA"/>
    <w:rsid w:val="71FD4770"/>
    <w:rsid w:val="720830D7"/>
    <w:rsid w:val="720E8650"/>
    <w:rsid w:val="72153295"/>
    <w:rsid w:val="721597C2"/>
    <w:rsid w:val="721B8F39"/>
    <w:rsid w:val="7231BAA4"/>
    <w:rsid w:val="7238F13C"/>
    <w:rsid w:val="7244B8F4"/>
    <w:rsid w:val="72494822"/>
    <w:rsid w:val="724ED770"/>
    <w:rsid w:val="72511864"/>
    <w:rsid w:val="7258B432"/>
    <w:rsid w:val="7261D01E"/>
    <w:rsid w:val="72628E86"/>
    <w:rsid w:val="726DA860"/>
    <w:rsid w:val="727B3B9F"/>
    <w:rsid w:val="72809E3A"/>
    <w:rsid w:val="7285C4C4"/>
    <w:rsid w:val="728E26AA"/>
    <w:rsid w:val="729363A5"/>
    <w:rsid w:val="72A6A88D"/>
    <w:rsid w:val="72A7561B"/>
    <w:rsid w:val="72A7F6DC"/>
    <w:rsid w:val="72AEC80A"/>
    <w:rsid w:val="72B10DA1"/>
    <w:rsid w:val="72C494A9"/>
    <w:rsid w:val="72C53CF0"/>
    <w:rsid w:val="72C9049F"/>
    <w:rsid w:val="72D6608F"/>
    <w:rsid w:val="72D8BDD7"/>
    <w:rsid w:val="72F5205E"/>
    <w:rsid w:val="72F8496F"/>
    <w:rsid w:val="73155501"/>
    <w:rsid w:val="7324B334"/>
    <w:rsid w:val="7326E5F7"/>
    <w:rsid w:val="732CE7D9"/>
    <w:rsid w:val="732E5C56"/>
    <w:rsid w:val="7331AB34"/>
    <w:rsid w:val="73335119"/>
    <w:rsid w:val="733CBE8C"/>
    <w:rsid w:val="7349FEB0"/>
    <w:rsid w:val="7352CCB5"/>
    <w:rsid w:val="7358E6DB"/>
    <w:rsid w:val="735B7AE0"/>
    <w:rsid w:val="735BDD72"/>
    <w:rsid w:val="73636051"/>
    <w:rsid w:val="7363657D"/>
    <w:rsid w:val="7366400F"/>
    <w:rsid w:val="736B6AED"/>
    <w:rsid w:val="736DB56A"/>
    <w:rsid w:val="736EF16C"/>
    <w:rsid w:val="73700182"/>
    <w:rsid w:val="73747C08"/>
    <w:rsid w:val="7376AEC3"/>
    <w:rsid w:val="73802658"/>
    <w:rsid w:val="73803D2C"/>
    <w:rsid w:val="7383B951"/>
    <w:rsid w:val="73876929"/>
    <w:rsid w:val="73973DFA"/>
    <w:rsid w:val="739AF12C"/>
    <w:rsid w:val="73A755A2"/>
    <w:rsid w:val="73AEA2CC"/>
    <w:rsid w:val="73B8E16D"/>
    <w:rsid w:val="73C01B0C"/>
    <w:rsid w:val="73CB85B5"/>
    <w:rsid w:val="73D3CC26"/>
    <w:rsid w:val="73E36B95"/>
    <w:rsid w:val="73E720F2"/>
    <w:rsid w:val="74096570"/>
    <w:rsid w:val="74112733"/>
    <w:rsid w:val="741340EB"/>
    <w:rsid w:val="7417F4CD"/>
    <w:rsid w:val="7420F553"/>
    <w:rsid w:val="743913AB"/>
    <w:rsid w:val="743DCFFC"/>
    <w:rsid w:val="7458B64F"/>
    <w:rsid w:val="7461F3BE"/>
    <w:rsid w:val="7470C7E2"/>
    <w:rsid w:val="747231EF"/>
    <w:rsid w:val="7474D8C1"/>
    <w:rsid w:val="74750895"/>
    <w:rsid w:val="74774139"/>
    <w:rsid w:val="748C3028"/>
    <w:rsid w:val="74915FD5"/>
    <w:rsid w:val="749324A0"/>
    <w:rsid w:val="7498C3FD"/>
    <w:rsid w:val="74A367D8"/>
    <w:rsid w:val="74BDD141"/>
    <w:rsid w:val="74C0B0C8"/>
    <w:rsid w:val="74C881CF"/>
    <w:rsid w:val="74CD9581"/>
    <w:rsid w:val="74CF3D9D"/>
    <w:rsid w:val="74D35DE6"/>
    <w:rsid w:val="74D4FAC2"/>
    <w:rsid w:val="74E882F4"/>
    <w:rsid w:val="74EE7CE3"/>
    <w:rsid w:val="74F63652"/>
    <w:rsid w:val="74FDB129"/>
    <w:rsid w:val="74FE6A8E"/>
    <w:rsid w:val="750098AB"/>
    <w:rsid w:val="750A9D87"/>
    <w:rsid w:val="750DE598"/>
    <w:rsid w:val="7513FA25"/>
    <w:rsid w:val="7515EFC9"/>
    <w:rsid w:val="7526DF21"/>
    <w:rsid w:val="7526F86F"/>
    <w:rsid w:val="75272BDE"/>
    <w:rsid w:val="7527A332"/>
    <w:rsid w:val="7532AC14"/>
    <w:rsid w:val="753610EA"/>
    <w:rsid w:val="753688C7"/>
    <w:rsid w:val="7539FCE2"/>
    <w:rsid w:val="753E2CD0"/>
    <w:rsid w:val="7547C0BB"/>
    <w:rsid w:val="754AF06E"/>
    <w:rsid w:val="755600E8"/>
    <w:rsid w:val="755864D5"/>
    <w:rsid w:val="756EFA78"/>
    <w:rsid w:val="757312C9"/>
    <w:rsid w:val="757BEA21"/>
    <w:rsid w:val="75818BC0"/>
    <w:rsid w:val="75878608"/>
    <w:rsid w:val="7593CC55"/>
    <w:rsid w:val="7596361A"/>
    <w:rsid w:val="75A3ABAB"/>
    <w:rsid w:val="75A975DB"/>
    <w:rsid w:val="75B3FD90"/>
    <w:rsid w:val="75BB23AD"/>
    <w:rsid w:val="75D9142F"/>
    <w:rsid w:val="75E28235"/>
    <w:rsid w:val="75F05B86"/>
    <w:rsid w:val="75F1B1B2"/>
    <w:rsid w:val="75F5EB2C"/>
    <w:rsid w:val="75F5F663"/>
    <w:rsid w:val="75FA79A2"/>
    <w:rsid w:val="7611089D"/>
    <w:rsid w:val="761DE429"/>
    <w:rsid w:val="76243F07"/>
    <w:rsid w:val="76262987"/>
    <w:rsid w:val="762CC120"/>
    <w:rsid w:val="76314417"/>
    <w:rsid w:val="76325E18"/>
    <w:rsid w:val="763B3179"/>
    <w:rsid w:val="763CBB02"/>
    <w:rsid w:val="76489EC9"/>
    <w:rsid w:val="764DF051"/>
    <w:rsid w:val="76560D03"/>
    <w:rsid w:val="765872B2"/>
    <w:rsid w:val="766175E9"/>
    <w:rsid w:val="766F860A"/>
    <w:rsid w:val="7678801B"/>
    <w:rsid w:val="767D972F"/>
    <w:rsid w:val="767FF9DF"/>
    <w:rsid w:val="76860028"/>
    <w:rsid w:val="76886AA2"/>
    <w:rsid w:val="768A20B8"/>
    <w:rsid w:val="768D01AA"/>
    <w:rsid w:val="7692097A"/>
    <w:rsid w:val="76B4115A"/>
    <w:rsid w:val="76B4BE99"/>
    <w:rsid w:val="76B799DE"/>
    <w:rsid w:val="76B87F8E"/>
    <w:rsid w:val="76C14706"/>
    <w:rsid w:val="76CCA67D"/>
    <w:rsid w:val="76D97690"/>
    <w:rsid w:val="76DB73F0"/>
    <w:rsid w:val="76DBE890"/>
    <w:rsid w:val="76E0A1C6"/>
    <w:rsid w:val="76E1C9DA"/>
    <w:rsid w:val="76E44298"/>
    <w:rsid w:val="76E9C068"/>
    <w:rsid w:val="76F187BE"/>
    <w:rsid w:val="76F564E3"/>
    <w:rsid w:val="76F78EAA"/>
    <w:rsid w:val="76F80B74"/>
    <w:rsid w:val="76FD420C"/>
    <w:rsid w:val="77036837"/>
    <w:rsid w:val="770F971E"/>
    <w:rsid w:val="7715180A"/>
    <w:rsid w:val="7718F8FC"/>
    <w:rsid w:val="77226F16"/>
    <w:rsid w:val="772A83C0"/>
    <w:rsid w:val="77315BEA"/>
    <w:rsid w:val="77338602"/>
    <w:rsid w:val="7735D08D"/>
    <w:rsid w:val="7737A752"/>
    <w:rsid w:val="773E439F"/>
    <w:rsid w:val="77416E74"/>
    <w:rsid w:val="7757D07B"/>
    <w:rsid w:val="77676515"/>
    <w:rsid w:val="7771D5AB"/>
    <w:rsid w:val="7772FFA0"/>
    <w:rsid w:val="77737708"/>
    <w:rsid w:val="777E5296"/>
    <w:rsid w:val="777FA5C7"/>
    <w:rsid w:val="778E56F6"/>
    <w:rsid w:val="779237AE"/>
    <w:rsid w:val="7793C5A5"/>
    <w:rsid w:val="7794314A"/>
    <w:rsid w:val="779F139B"/>
    <w:rsid w:val="77A175AF"/>
    <w:rsid w:val="77ADAFA5"/>
    <w:rsid w:val="77B6B463"/>
    <w:rsid w:val="77EC0D6B"/>
    <w:rsid w:val="77EEE952"/>
    <w:rsid w:val="77F850FF"/>
    <w:rsid w:val="78249072"/>
    <w:rsid w:val="782AEFA5"/>
    <w:rsid w:val="7837C0A9"/>
    <w:rsid w:val="783D6BC9"/>
    <w:rsid w:val="78419276"/>
    <w:rsid w:val="7848578C"/>
    <w:rsid w:val="7848F649"/>
    <w:rsid w:val="7849F0AD"/>
    <w:rsid w:val="784A5F83"/>
    <w:rsid w:val="7851BB04"/>
    <w:rsid w:val="78578906"/>
    <w:rsid w:val="785B8C77"/>
    <w:rsid w:val="788ABB95"/>
    <w:rsid w:val="788AE93E"/>
    <w:rsid w:val="788D5DD8"/>
    <w:rsid w:val="788E2D10"/>
    <w:rsid w:val="78919B2B"/>
    <w:rsid w:val="78998676"/>
    <w:rsid w:val="789B75C7"/>
    <w:rsid w:val="789FD944"/>
    <w:rsid w:val="78A04E0F"/>
    <w:rsid w:val="78A95541"/>
    <w:rsid w:val="78B01CF5"/>
    <w:rsid w:val="78B5ADC8"/>
    <w:rsid w:val="78C6DEA6"/>
    <w:rsid w:val="78CA4D1E"/>
    <w:rsid w:val="78CAC4AA"/>
    <w:rsid w:val="78D1EE69"/>
    <w:rsid w:val="78D7A957"/>
    <w:rsid w:val="78DDC58D"/>
    <w:rsid w:val="78E434F2"/>
    <w:rsid w:val="78EACE58"/>
    <w:rsid w:val="78EE4332"/>
    <w:rsid w:val="78EF4D5D"/>
    <w:rsid w:val="78F65112"/>
    <w:rsid w:val="78FDF7AE"/>
    <w:rsid w:val="78FE2858"/>
    <w:rsid w:val="79019913"/>
    <w:rsid w:val="790533A5"/>
    <w:rsid w:val="7913C39A"/>
    <w:rsid w:val="7914EC30"/>
    <w:rsid w:val="791733AD"/>
    <w:rsid w:val="791A0B97"/>
    <w:rsid w:val="791DFD5E"/>
    <w:rsid w:val="791F391D"/>
    <w:rsid w:val="792091EC"/>
    <w:rsid w:val="7921ADB2"/>
    <w:rsid w:val="7939C414"/>
    <w:rsid w:val="793F92C9"/>
    <w:rsid w:val="79469A35"/>
    <w:rsid w:val="7950E471"/>
    <w:rsid w:val="7950FFCB"/>
    <w:rsid w:val="7958084D"/>
    <w:rsid w:val="796C4092"/>
    <w:rsid w:val="796D9CCB"/>
    <w:rsid w:val="796DB5F3"/>
    <w:rsid w:val="797352D6"/>
    <w:rsid w:val="7976A62A"/>
    <w:rsid w:val="797D4688"/>
    <w:rsid w:val="798AAE20"/>
    <w:rsid w:val="79908D24"/>
    <w:rsid w:val="7990E180"/>
    <w:rsid w:val="7994D9C0"/>
    <w:rsid w:val="79ADE4C4"/>
    <w:rsid w:val="79B50402"/>
    <w:rsid w:val="79B56D11"/>
    <w:rsid w:val="79B74566"/>
    <w:rsid w:val="79BB07F7"/>
    <w:rsid w:val="79BBF6BF"/>
    <w:rsid w:val="79C2681E"/>
    <w:rsid w:val="79DA0549"/>
    <w:rsid w:val="79E499FA"/>
    <w:rsid w:val="79E5871A"/>
    <w:rsid w:val="79FC8835"/>
    <w:rsid w:val="7A163B28"/>
    <w:rsid w:val="7A1796C5"/>
    <w:rsid w:val="7A2B994C"/>
    <w:rsid w:val="7A2E4E81"/>
    <w:rsid w:val="7A30120A"/>
    <w:rsid w:val="7A36EC7A"/>
    <w:rsid w:val="7A3C8FB7"/>
    <w:rsid w:val="7A4028FB"/>
    <w:rsid w:val="7A42ED09"/>
    <w:rsid w:val="7A42F26E"/>
    <w:rsid w:val="7A560E9C"/>
    <w:rsid w:val="7A56CBD5"/>
    <w:rsid w:val="7A630743"/>
    <w:rsid w:val="7A64DED6"/>
    <w:rsid w:val="7A65DB96"/>
    <w:rsid w:val="7A66D934"/>
    <w:rsid w:val="7A6CF1ED"/>
    <w:rsid w:val="7A75BA3F"/>
    <w:rsid w:val="7A85A063"/>
    <w:rsid w:val="7A968891"/>
    <w:rsid w:val="7A9D5217"/>
    <w:rsid w:val="7AA2EF97"/>
    <w:rsid w:val="7AB2FA1D"/>
    <w:rsid w:val="7AB52C5A"/>
    <w:rsid w:val="7AB58E3C"/>
    <w:rsid w:val="7AB7E5F0"/>
    <w:rsid w:val="7AC18E2F"/>
    <w:rsid w:val="7ACAB1B4"/>
    <w:rsid w:val="7AD74B1D"/>
    <w:rsid w:val="7AD9E26E"/>
    <w:rsid w:val="7AE4B740"/>
    <w:rsid w:val="7AF55060"/>
    <w:rsid w:val="7AF84261"/>
    <w:rsid w:val="7AFB8CEF"/>
    <w:rsid w:val="7AFBD57E"/>
    <w:rsid w:val="7B055813"/>
    <w:rsid w:val="7B06C2AB"/>
    <w:rsid w:val="7B096D2C"/>
    <w:rsid w:val="7B13D937"/>
    <w:rsid w:val="7B177B04"/>
    <w:rsid w:val="7B23CB30"/>
    <w:rsid w:val="7B42FE23"/>
    <w:rsid w:val="7B4A6C1B"/>
    <w:rsid w:val="7B4C26F0"/>
    <w:rsid w:val="7B4CCE61"/>
    <w:rsid w:val="7B522D4B"/>
    <w:rsid w:val="7B5A92E9"/>
    <w:rsid w:val="7B621074"/>
    <w:rsid w:val="7B6883AE"/>
    <w:rsid w:val="7B7FEE3F"/>
    <w:rsid w:val="7B851952"/>
    <w:rsid w:val="7B855A98"/>
    <w:rsid w:val="7B9474B4"/>
    <w:rsid w:val="7B9CA1D2"/>
    <w:rsid w:val="7B9D9FAF"/>
    <w:rsid w:val="7B9E31B6"/>
    <w:rsid w:val="7BAA1847"/>
    <w:rsid w:val="7BBA536B"/>
    <w:rsid w:val="7BBCF51D"/>
    <w:rsid w:val="7BCC47BA"/>
    <w:rsid w:val="7BCD9887"/>
    <w:rsid w:val="7BCE91EE"/>
    <w:rsid w:val="7BD0244C"/>
    <w:rsid w:val="7BED8069"/>
    <w:rsid w:val="7BF55B9A"/>
    <w:rsid w:val="7BF98A78"/>
    <w:rsid w:val="7BFD9DC3"/>
    <w:rsid w:val="7BFDC3B2"/>
    <w:rsid w:val="7BFE6914"/>
    <w:rsid w:val="7C02A36D"/>
    <w:rsid w:val="7C050913"/>
    <w:rsid w:val="7C102A7A"/>
    <w:rsid w:val="7C140EFC"/>
    <w:rsid w:val="7C17E48F"/>
    <w:rsid w:val="7C180AB1"/>
    <w:rsid w:val="7C196F6A"/>
    <w:rsid w:val="7C22A71B"/>
    <w:rsid w:val="7C2C5880"/>
    <w:rsid w:val="7C2F0C33"/>
    <w:rsid w:val="7C3418C2"/>
    <w:rsid w:val="7C3CD467"/>
    <w:rsid w:val="7C42B996"/>
    <w:rsid w:val="7C444A99"/>
    <w:rsid w:val="7C4BC9D0"/>
    <w:rsid w:val="7C529113"/>
    <w:rsid w:val="7C7231CE"/>
    <w:rsid w:val="7C7425C7"/>
    <w:rsid w:val="7C7E490F"/>
    <w:rsid w:val="7C92C602"/>
    <w:rsid w:val="7C97085C"/>
    <w:rsid w:val="7C9EB5E6"/>
    <w:rsid w:val="7CA3F02A"/>
    <w:rsid w:val="7CAD079B"/>
    <w:rsid w:val="7CAE510D"/>
    <w:rsid w:val="7CAE631E"/>
    <w:rsid w:val="7CB8B004"/>
    <w:rsid w:val="7CC12D40"/>
    <w:rsid w:val="7CC8D2F3"/>
    <w:rsid w:val="7CC8D6A8"/>
    <w:rsid w:val="7CD19029"/>
    <w:rsid w:val="7CE2A904"/>
    <w:rsid w:val="7CEB2917"/>
    <w:rsid w:val="7CFE6052"/>
    <w:rsid w:val="7D051F49"/>
    <w:rsid w:val="7D0BDC3C"/>
    <w:rsid w:val="7D166373"/>
    <w:rsid w:val="7D22F012"/>
    <w:rsid w:val="7D2EB69B"/>
    <w:rsid w:val="7D33EC8B"/>
    <w:rsid w:val="7D3A0217"/>
    <w:rsid w:val="7D3A35A8"/>
    <w:rsid w:val="7D4592BB"/>
    <w:rsid w:val="7D488BF7"/>
    <w:rsid w:val="7D591522"/>
    <w:rsid w:val="7D5A1282"/>
    <w:rsid w:val="7D64B819"/>
    <w:rsid w:val="7D69689A"/>
    <w:rsid w:val="7D7471BD"/>
    <w:rsid w:val="7D829274"/>
    <w:rsid w:val="7D88D4FA"/>
    <w:rsid w:val="7D8A3A11"/>
    <w:rsid w:val="7D8BC98A"/>
    <w:rsid w:val="7D9D9723"/>
    <w:rsid w:val="7DADB3B2"/>
    <w:rsid w:val="7DAF2541"/>
    <w:rsid w:val="7DB31D78"/>
    <w:rsid w:val="7DCAD6C2"/>
    <w:rsid w:val="7DD0BF19"/>
    <w:rsid w:val="7DD6721E"/>
    <w:rsid w:val="7DE3A882"/>
    <w:rsid w:val="7DF0A7EB"/>
    <w:rsid w:val="7DF59A6E"/>
    <w:rsid w:val="7E0028B2"/>
    <w:rsid w:val="7E01E3E7"/>
    <w:rsid w:val="7E0D5C50"/>
    <w:rsid w:val="7E135254"/>
    <w:rsid w:val="7E19417E"/>
    <w:rsid w:val="7E1EC38D"/>
    <w:rsid w:val="7E2BC807"/>
    <w:rsid w:val="7E392BD4"/>
    <w:rsid w:val="7E41669E"/>
    <w:rsid w:val="7E481700"/>
    <w:rsid w:val="7E5DC5D3"/>
    <w:rsid w:val="7E7A38FC"/>
    <w:rsid w:val="7E8BB782"/>
    <w:rsid w:val="7E977A3E"/>
    <w:rsid w:val="7E9A98B8"/>
    <w:rsid w:val="7E9B749C"/>
    <w:rsid w:val="7EA28A4D"/>
    <w:rsid w:val="7EA8866E"/>
    <w:rsid w:val="7EA9E132"/>
    <w:rsid w:val="7EB85303"/>
    <w:rsid w:val="7EB9F885"/>
    <w:rsid w:val="7EC568AB"/>
    <w:rsid w:val="7EC62A83"/>
    <w:rsid w:val="7ECD86FB"/>
    <w:rsid w:val="7ECF7984"/>
    <w:rsid w:val="7ED80BD2"/>
    <w:rsid w:val="7EEE2671"/>
    <w:rsid w:val="7EF43C90"/>
    <w:rsid w:val="7EFA96D6"/>
    <w:rsid w:val="7EFD2B95"/>
    <w:rsid w:val="7EFE7E2E"/>
    <w:rsid w:val="7F045FFA"/>
    <w:rsid w:val="7F11CE2C"/>
    <w:rsid w:val="7F139CAD"/>
    <w:rsid w:val="7F14D664"/>
    <w:rsid w:val="7F16B7D8"/>
    <w:rsid w:val="7F23B6BE"/>
    <w:rsid w:val="7F286432"/>
    <w:rsid w:val="7F375804"/>
    <w:rsid w:val="7F3CEC21"/>
    <w:rsid w:val="7F499B9C"/>
    <w:rsid w:val="7F50A0EC"/>
    <w:rsid w:val="7F5919FA"/>
    <w:rsid w:val="7F63B151"/>
    <w:rsid w:val="7F65C38A"/>
    <w:rsid w:val="7F7B2C49"/>
    <w:rsid w:val="7F86F2BD"/>
    <w:rsid w:val="7F9A1622"/>
    <w:rsid w:val="7FA2B540"/>
    <w:rsid w:val="7FA460E9"/>
    <w:rsid w:val="7FACD30A"/>
    <w:rsid w:val="7FBA9CE2"/>
    <w:rsid w:val="7FD8C833"/>
    <w:rsid w:val="7FDAAFAC"/>
    <w:rsid w:val="7FF62249"/>
    <w:rsid w:val="7FF87F5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97D03F"/>
  <w15:chartTrackingRefBased/>
  <w15:docId w15:val="{484E0EF5-3DB4-40CB-8C31-308338D68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1"/>
    <w:lsdException w:name="header" w:uiPriority="99"/>
    <w:lsdException w:name="footer" w:uiPriority="99"/>
    <w:lsdException w:name="caption" w:semiHidden="1" w:unhideWhenUsed="1"/>
    <w:lsdException w:name="Title" w:qFormat="1"/>
    <w:lsdException w:name="Default Paragraph Font" w:uiPriority="1"/>
    <w:lsdException w:name="Subtitle"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PPSI Normal"/>
    <w:qFormat/>
    <w:rsid w:val="00A17D00"/>
    <w:pPr>
      <w:spacing w:after="200" w:line="360" w:lineRule="auto"/>
      <w:jc w:val="both"/>
    </w:pPr>
    <w:rPr>
      <w:rFonts w:ascii="Arial" w:eastAsia="Arial" w:hAnsi="Arial"/>
      <w:lang w:val="pt-BR"/>
    </w:rPr>
  </w:style>
  <w:style w:type="paragraph" w:styleId="Ttulo1">
    <w:name w:val="heading 1"/>
    <w:aliases w:val="Título 1 azul PPSI"/>
    <w:basedOn w:val="Normal"/>
    <w:next w:val="Normal"/>
    <w:link w:val="Ttulo1Char"/>
    <w:qFormat/>
    <w:rsid w:val="008D5D74"/>
    <w:pPr>
      <w:keepNext/>
      <w:numPr>
        <w:numId w:val="36"/>
      </w:numPr>
      <w:outlineLvl w:val="0"/>
    </w:pPr>
    <w:rPr>
      <w:rFonts w:cs="Arial"/>
      <w:b/>
      <w:bCs/>
      <w:color w:val="2864AE"/>
      <w:sz w:val="32"/>
      <w:szCs w:val="32"/>
    </w:rPr>
  </w:style>
  <w:style w:type="paragraph" w:styleId="Ttulo2">
    <w:name w:val="heading 2"/>
    <w:aliases w:val="PPSI Título 2"/>
    <w:basedOn w:val="Normal"/>
    <w:next w:val="Normal"/>
    <w:uiPriority w:val="1"/>
    <w:qFormat/>
    <w:rsid w:val="00753ABD"/>
    <w:pPr>
      <w:keepNext/>
      <w:numPr>
        <w:ilvl w:val="1"/>
        <w:numId w:val="36"/>
      </w:numPr>
      <w:ind w:left="454" w:hanging="454"/>
      <w:outlineLvl w:val="1"/>
    </w:pPr>
    <w:rPr>
      <w:rFonts w:cs="Arial"/>
      <w:b/>
      <w:bCs/>
      <w:lang w:eastAsia="en-CA"/>
    </w:rPr>
  </w:style>
  <w:style w:type="paragraph" w:styleId="Ttulo3">
    <w:name w:val="heading 3"/>
    <w:aliases w:val="PPSI Título 3"/>
    <w:basedOn w:val="Normal"/>
    <w:next w:val="Normal"/>
    <w:uiPriority w:val="1"/>
    <w:qFormat/>
    <w:rsid w:val="00BC35B2"/>
    <w:pPr>
      <w:keepNext/>
      <w:numPr>
        <w:ilvl w:val="2"/>
        <w:numId w:val="36"/>
      </w:numPr>
      <w:outlineLvl w:val="2"/>
    </w:pPr>
    <w:rPr>
      <w:rFonts w:cs="Arial"/>
    </w:rPr>
  </w:style>
  <w:style w:type="paragraph" w:styleId="Ttulo4">
    <w:name w:val="heading 4"/>
    <w:basedOn w:val="Normal"/>
    <w:next w:val="Normal"/>
    <w:link w:val="Ttulo4Char"/>
    <w:uiPriority w:val="9"/>
    <w:unhideWhenUsed/>
    <w:qFormat/>
    <w:rsid w:val="0A4ED769"/>
    <w:pPr>
      <w:keepNext/>
      <w:numPr>
        <w:ilvl w:val="3"/>
        <w:numId w:val="36"/>
      </w:numPr>
      <w:spacing w:before="40"/>
      <w:outlineLvl w:val="3"/>
    </w:pPr>
    <w:rPr>
      <w:rFonts w:asciiTheme="majorHAnsi" w:eastAsiaTheme="majorEastAsia" w:hAnsiTheme="majorHAnsi" w:cstheme="majorBidi"/>
      <w:i/>
      <w:iCs/>
      <w:color w:val="1E3447" w:themeColor="accent1" w:themeShade="BF"/>
    </w:rPr>
  </w:style>
  <w:style w:type="paragraph" w:styleId="Ttulo5">
    <w:name w:val="heading 5"/>
    <w:basedOn w:val="Normal"/>
    <w:next w:val="Normal"/>
    <w:link w:val="Ttulo5Char"/>
    <w:uiPriority w:val="9"/>
    <w:unhideWhenUsed/>
    <w:qFormat/>
    <w:rsid w:val="0A4ED769"/>
    <w:pPr>
      <w:keepNext/>
      <w:numPr>
        <w:ilvl w:val="4"/>
        <w:numId w:val="36"/>
      </w:numPr>
      <w:spacing w:before="40"/>
      <w:outlineLvl w:val="4"/>
    </w:pPr>
    <w:rPr>
      <w:rFonts w:asciiTheme="majorHAnsi" w:eastAsiaTheme="majorEastAsia" w:hAnsiTheme="majorHAnsi" w:cstheme="majorBidi"/>
      <w:color w:val="1E3447" w:themeColor="accent1" w:themeShade="BF"/>
    </w:rPr>
  </w:style>
  <w:style w:type="paragraph" w:styleId="Ttulo6">
    <w:name w:val="heading 6"/>
    <w:basedOn w:val="Normal"/>
    <w:next w:val="Normal"/>
    <w:link w:val="Ttulo6Char"/>
    <w:uiPriority w:val="9"/>
    <w:unhideWhenUsed/>
    <w:qFormat/>
    <w:rsid w:val="0A4ED769"/>
    <w:pPr>
      <w:keepNext/>
      <w:numPr>
        <w:ilvl w:val="5"/>
        <w:numId w:val="36"/>
      </w:numPr>
      <w:spacing w:before="40"/>
      <w:outlineLvl w:val="5"/>
    </w:pPr>
    <w:rPr>
      <w:rFonts w:asciiTheme="majorHAnsi" w:eastAsiaTheme="majorEastAsia" w:hAnsiTheme="majorHAnsi" w:cstheme="majorBidi"/>
      <w:color w:val="14232F" w:themeColor="accent1" w:themeShade="80"/>
    </w:rPr>
  </w:style>
  <w:style w:type="paragraph" w:styleId="Ttulo7">
    <w:name w:val="heading 7"/>
    <w:basedOn w:val="Normal"/>
    <w:next w:val="Normal"/>
    <w:link w:val="Ttulo7Char"/>
    <w:uiPriority w:val="9"/>
    <w:unhideWhenUsed/>
    <w:qFormat/>
    <w:rsid w:val="0A4ED769"/>
    <w:pPr>
      <w:keepNext/>
      <w:numPr>
        <w:ilvl w:val="6"/>
        <w:numId w:val="36"/>
      </w:numPr>
      <w:spacing w:before="40"/>
      <w:outlineLvl w:val="6"/>
    </w:pPr>
    <w:rPr>
      <w:rFonts w:asciiTheme="majorHAnsi" w:eastAsiaTheme="majorEastAsia" w:hAnsiTheme="majorHAnsi" w:cstheme="majorBidi"/>
      <w:i/>
      <w:iCs/>
      <w:color w:val="14232F" w:themeColor="accent1" w:themeShade="80"/>
    </w:rPr>
  </w:style>
  <w:style w:type="paragraph" w:styleId="Ttulo8">
    <w:name w:val="heading 8"/>
    <w:basedOn w:val="Normal"/>
    <w:next w:val="Normal"/>
    <w:link w:val="Ttulo8Char"/>
    <w:uiPriority w:val="9"/>
    <w:unhideWhenUsed/>
    <w:qFormat/>
    <w:rsid w:val="0A4ED769"/>
    <w:pPr>
      <w:keepNext/>
      <w:numPr>
        <w:ilvl w:val="7"/>
        <w:numId w:val="36"/>
      </w:numPr>
      <w:spacing w:before="40"/>
      <w:outlineLvl w:val="7"/>
    </w:pPr>
    <w:rPr>
      <w:rFonts w:asciiTheme="majorHAnsi" w:eastAsiaTheme="majorEastAsia" w:hAnsiTheme="majorHAnsi" w:cstheme="majorBidi"/>
      <w:color w:val="525252"/>
      <w:sz w:val="21"/>
      <w:szCs w:val="21"/>
    </w:rPr>
  </w:style>
  <w:style w:type="paragraph" w:styleId="Ttulo9">
    <w:name w:val="heading 9"/>
    <w:basedOn w:val="Normal"/>
    <w:next w:val="Normal"/>
    <w:link w:val="Ttulo9Char"/>
    <w:uiPriority w:val="9"/>
    <w:unhideWhenUsed/>
    <w:qFormat/>
    <w:rsid w:val="0A4ED769"/>
    <w:pPr>
      <w:keepNext/>
      <w:numPr>
        <w:ilvl w:val="8"/>
        <w:numId w:val="36"/>
      </w:numPr>
      <w:spacing w:before="40"/>
      <w:outlineLvl w:val="8"/>
    </w:pPr>
    <w:rPr>
      <w:rFonts w:asciiTheme="majorHAnsi" w:eastAsiaTheme="majorEastAsia" w:hAnsiTheme="majorHAnsi" w:cstheme="majorBidi"/>
      <w:i/>
      <w:iCs/>
      <w:color w:val="525252"/>
      <w:sz w:val="21"/>
      <w:szCs w:val="21"/>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A4ED769"/>
    <w:pPr>
      <w:tabs>
        <w:tab w:val="center" w:pos="4320"/>
        <w:tab w:val="right" w:pos="8640"/>
      </w:tabs>
    </w:pPr>
  </w:style>
  <w:style w:type="paragraph" w:styleId="Rodap">
    <w:name w:val="footer"/>
    <w:basedOn w:val="Normal"/>
    <w:link w:val="RodapChar"/>
    <w:uiPriority w:val="99"/>
    <w:rsid w:val="0A4ED769"/>
    <w:pPr>
      <w:tabs>
        <w:tab w:val="center" w:pos="4320"/>
        <w:tab w:val="right" w:pos="8640"/>
      </w:tabs>
    </w:pPr>
  </w:style>
  <w:style w:type="table" w:styleId="Tabelacomgrade">
    <w:name w:val="Table Grid"/>
    <w:basedOn w:val="Tabelanormal"/>
    <w:rsid w:val="000E09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mrio1">
    <w:name w:val="toc 1"/>
    <w:basedOn w:val="Normal"/>
    <w:next w:val="Normal"/>
    <w:link w:val="Sumrio1Char"/>
    <w:uiPriority w:val="39"/>
    <w:rsid w:val="00B44052"/>
    <w:pPr>
      <w:spacing w:after="0"/>
    </w:pPr>
  </w:style>
  <w:style w:type="character" w:styleId="Hyperlink">
    <w:name w:val="Hyperlink"/>
    <w:uiPriority w:val="99"/>
    <w:rsid w:val="00A10B03"/>
    <w:rPr>
      <w:color w:val="0000FF"/>
      <w:u w:val="single"/>
    </w:rPr>
  </w:style>
  <w:style w:type="paragraph" w:styleId="Sumrio3">
    <w:name w:val="toc 3"/>
    <w:basedOn w:val="PPSISumrio"/>
    <w:next w:val="Normal"/>
    <w:uiPriority w:val="39"/>
    <w:rsid w:val="00B44052"/>
    <w:pPr>
      <w:ind w:left="794"/>
    </w:pPr>
  </w:style>
  <w:style w:type="character" w:styleId="Refdecomentrio">
    <w:name w:val="annotation reference"/>
    <w:semiHidden/>
    <w:rsid w:val="004F2381"/>
    <w:rPr>
      <w:sz w:val="16"/>
      <w:szCs w:val="16"/>
    </w:rPr>
  </w:style>
  <w:style w:type="paragraph" w:styleId="Textodecomentrio">
    <w:name w:val="annotation text"/>
    <w:basedOn w:val="Normal"/>
    <w:link w:val="TextodecomentrioChar"/>
    <w:uiPriority w:val="1"/>
    <w:rsid w:val="0A4ED769"/>
  </w:style>
  <w:style w:type="paragraph" w:styleId="Assuntodocomentrio">
    <w:name w:val="annotation subject"/>
    <w:basedOn w:val="Textodecomentrio"/>
    <w:next w:val="Textodecomentrio"/>
    <w:uiPriority w:val="1"/>
    <w:semiHidden/>
    <w:rsid w:val="0A4ED769"/>
    <w:rPr>
      <w:b/>
      <w:bCs/>
    </w:rPr>
  </w:style>
  <w:style w:type="paragraph" w:styleId="Textodebalo">
    <w:name w:val="Balloon Text"/>
    <w:basedOn w:val="Normal"/>
    <w:uiPriority w:val="1"/>
    <w:semiHidden/>
    <w:rsid w:val="0A4ED769"/>
    <w:rPr>
      <w:rFonts w:ascii="Tahoma" w:hAnsi="Tahoma" w:cs="Tahoma"/>
      <w:sz w:val="16"/>
      <w:szCs w:val="16"/>
    </w:rPr>
  </w:style>
  <w:style w:type="paragraph" w:styleId="Numerada">
    <w:name w:val="List Number"/>
    <w:basedOn w:val="Normal"/>
    <w:uiPriority w:val="1"/>
    <w:rsid w:val="0A4ED769"/>
    <w:pPr>
      <w:numPr>
        <w:numId w:val="12"/>
      </w:numPr>
      <w:tabs>
        <w:tab w:val="left" w:pos="360"/>
      </w:tabs>
      <w:spacing w:after="220" w:line="220" w:lineRule="atLeast"/>
      <w:ind w:right="720"/>
    </w:pPr>
  </w:style>
  <w:style w:type="paragraph" w:styleId="Numerada2">
    <w:name w:val="List Number 2"/>
    <w:basedOn w:val="Normal"/>
    <w:uiPriority w:val="1"/>
    <w:rsid w:val="0A4ED769"/>
    <w:pPr>
      <w:numPr>
        <w:numId w:val="13"/>
      </w:numPr>
    </w:pPr>
  </w:style>
  <w:style w:type="character" w:styleId="Nmerodepgina">
    <w:name w:val="page number"/>
    <w:basedOn w:val="Fontepargpadro"/>
    <w:rsid w:val="009F668B"/>
  </w:style>
  <w:style w:type="paragraph" w:customStyle="1" w:styleId="SoKPolicySecondLevelContent">
    <w:name w:val="SoK Policy Second Level Content"/>
    <w:basedOn w:val="Normal"/>
    <w:rsid w:val="78EF4D5D"/>
    <w:pPr>
      <w:ind w:left="864"/>
    </w:pPr>
    <w:rPr>
      <w:rFonts w:ascii="Calibri" w:hAnsi="Calibri"/>
      <w:sz w:val="24"/>
      <w:szCs w:val="24"/>
      <w:lang w:eastAsia="en-CA"/>
    </w:rPr>
  </w:style>
  <w:style w:type="paragraph" w:customStyle="1" w:styleId="SoKPolicyThirdLevelContent">
    <w:name w:val="SoK Policy Third Level Content"/>
    <w:basedOn w:val="SoKPolicySecondLevelContent"/>
    <w:uiPriority w:val="1"/>
    <w:rsid w:val="78EF4D5D"/>
    <w:pPr>
      <w:ind w:left="1440"/>
    </w:pPr>
  </w:style>
  <w:style w:type="character" w:customStyle="1" w:styleId="RodapChar">
    <w:name w:val="Rodapé Char"/>
    <w:basedOn w:val="Fontepargpadro"/>
    <w:link w:val="Rodap"/>
    <w:uiPriority w:val="99"/>
    <w:rsid w:val="0A4ED769"/>
    <w:rPr>
      <w:rFonts w:ascii="Arial" w:eastAsia="Times New Roman" w:hAnsi="Arial" w:cs="Times New Roman"/>
      <w:noProof w:val="0"/>
      <w:lang w:val="pt-BR"/>
    </w:rPr>
  </w:style>
  <w:style w:type="paragraph" w:styleId="PargrafodaLista">
    <w:name w:val="List Paragraph"/>
    <w:basedOn w:val="Normal"/>
    <w:uiPriority w:val="34"/>
    <w:qFormat/>
    <w:rsid w:val="0A4ED769"/>
    <w:pPr>
      <w:ind w:left="720"/>
      <w:contextualSpacing/>
    </w:pPr>
  </w:style>
  <w:style w:type="character" w:styleId="TextodoEspaoReservado">
    <w:name w:val="Placeholder Text"/>
    <w:basedOn w:val="Fontepargpadro"/>
    <w:uiPriority w:val="99"/>
    <w:semiHidden/>
    <w:rsid w:val="00DD6C39"/>
    <w:rPr>
      <w:color w:val="808080"/>
    </w:rPr>
  </w:style>
  <w:style w:type="paragraph" w:styleId="NormalWeb">
    <w:name w:val="Normal (Web)"/>
    <w:basedOn w:val="Normal"/>
    <w:uiPriority w:val="99"/>
    <w:unhideWhenUsed/>
    <w:rsid w:val="78EF4D5D"/>
    <w:pPr>
      <w:spacing w:beforeAutospacing="1" w:afterAutospacing="1"/>
    </w:pPr>
    <w:rPr>
      <w:sz w:val="24"/>
      <w:szCs w:val="24"/>
      <w:lang w:eastAsia="pt-BR"/>
    </w:rPr>
  </w:style>
  <w:style w:type="character" w:styleId="nfase">
    <w:name w:val="Emphasis"/>
    <w:basedOn w:val="Fontepargpadro"/>
    <w:uiPriority w:val="20"/>
    <w:qFormat/>
    <w:rsid w:val="00997B26"/>
    <w:rPr>
      <w:i/>
      <w:iCs/>
    </w:rPr>
  </w:style>
  <w:style w:type="character" w:customStyle="1" w:styleId="Ttulo1Char">
    <w:name w:val="Título 1 Char"/>
    <w:aliases w:val="Título 1 azul PPSI Char"/>
    <w:basedOn w:val="Fontepargpadro"/>
    <w:link w:val="Ttulo1"/>
    <w:rsid w:val="008D5D74"/>
    <w:rPr>
      <w:rFonts w:ascii="Arial" w:eastAsia="Arial" w:hAnsi="Arial" w:cs="Arial"/>
      <w:b/>
      <w:bCs/>
      <w:color w:val="2864AE"/>
      <w:sz w:val="32"/>
      <w:szCs w:val="32"/>
      <w:lang w:val="pt-BR"/>
    </w:rPr>
  </w:style>
  <w:style w:type="paragraph" w:styleId="Reviso">
    <w:name w:val="Revision"/>
    <w:hidden/>
    <w:uiPriority w:val="99"/>
    <w:semiHidden/>
    <w:rsid w:val="00620EDC"/>
    <w:rPr>
      <w:rFonts w:ascii="Arial" w:hAnsi="Arial"/>
      <w:szCs w:val="24"/>
      <w:lang w:val="pt-BR"/>
    </w:rPr>
  </w:style>
  <w:style w:type="paragraph" w:styleId="Ttulo">
    <w:name w:val="Title"/>
    <w:basedOn w:val="Normal"/>
    <w:next w:val="Normal"/>
    <w:link w:val="TtuloChar"/>
    <w:uiPriority w:val="10"/>
    <w:qFormat/>
    <w:rsid w:val="0A4ED769"/>
    <w:pPr>
      <w:contextualSpacing/>
    </w:pPr>
    <w:rPr>
      <w:rFonts w:asciiTheme="majorHAnsi" w:eastAsiaTheme="majorEastAsia" w:hAnsiTheme="majorHAnsi" w:cstheme="majorBidi"/>
      <w:sz w:val="56"/>
      <w:szCs w:val="56"/>
    </w:rPr>
  </w:style>
  <w:style w:type="paragraph" w:styleId="Subttulo">
    <w:name w:val="Subtitle"/>
    <w:basedOn w:val="Normal"/>
    <w:next w:val="Normal"/>
    <w:link w:val="SubttuloChar"/>
    <w:uiPriority w:val="11"/>
    <w:qFormat/>
    <w:rsid w:val="0A4ED769"/>
    <w:rPr>
      <w:rFonts w:eastAsiaTheme="minorEastAsia"/>
      <w:color w:val="7B7B7B"/>
    </w:rPr>
  </w:style>
  <w:style w:type="paragraph" w:styleId="Citao">
    <w:name w:val="Quote"/>
    <w:basedOn w:val="Normal"/>
    <w:next w:val="Normal"/>
    <w:link w:val="CitaoChar"/>
    <w:uiPriority w:val="29"/>
    <w:qFormat/>
    <w:rsid w:val="0A4ED769"/>
    <w:pPr>
      <w:spacing w:before="200"/>
      <w:ind w:left="864" w:right="864"/>
      <w:jc w:val="center"/>
    </w:pPr>
    <w:rPr>
      <w:i/>
      <w:iCs/>
      <w:color w:val="666666"/>
    </w:rPr>
  </w:style>
  <w:style w:type="paragraph" w:styleId="CitaoIntensa">
    <w:name w:val="Intense Quote"/>
    <w:basedOn w:val="Normal"/>
    <w:next w:val="Normal"/>
    <w:link w:val="CitaoIntensaChar"/>
    <w:uiPriority w:val="30"/>
    <w:qFormat/>
    <w:rsid w:val="0A4ED769"/>
    <w:pPr>
      <w:spacing w:before="360" w:after="360"/>
      <w:ind w:left="864" w:right="864"/>
      <w:jc w:val="center"/>
    </w:pPr>
    <w:rPr>
      <w:i/>
      <w:iCs/>
      <w:color w:val="29475F" w:themeColor="accent1"/>
    </w:rPr>
  </w:style>
  <w:style w:type="character" w:customStyle="1" w:styleId="Ttulo4Char">
    <w:name w:val="Título 4 Char"/>
    <w:basedOn w:val="Fontepargpadro"/>
    <w:link w:val="Ttulo4"/>
    <w:uiPriority w:val="9"/>
    <w:rsid w:val="0A4ED769"/>
    <w:rPr>
      <w:rFonts w:asciiTheme="majorHAnsi" w:eastAsiaTheme="majorEastAsia" w:hAnsiTheme="majorHAnsi" w:cstheme="majorBidi"/>
      <w:i/>
      <w:iCs/>
      <w:color w:val="1E3447" w:themeColor="accent1" w:themeShade="BF"/>
      <w:lang w:val="pt-BR"/>
    </w:rPr>
  </w:style>
  <w:style w:type="character" w:customStyle="1" w:styleId="Ttulo5Char">
    <w:name w:val="Título 5 Char"/>
    <w:basedOn w:val="Fontepargpadro"/>
    <w:link w:val="Ttulo5"/>
    <w:uiPriority w:val="9"/>
    <w:rsid w:val="0A4ED769"/>
    <w:rPr>
      <w:rFonts w:asciiTheme="majorHAnsi" w:eastAsiaTheme="majorEastAsia" w:hAnsiTheme="majorHAnsi" w:cstheme="majorBidi"/>
      <w:color w:val="1E3447" w:themeColor="accent1" w:themeShade="BF"/>
      <w:lang w:val="pt-BR"/>
    </w:rPr>
  </w:style>
  <w:style w:type="character" w:customStyle="1" w:styleId="Ttulo6Char">
    <w:name w:val="Título 6 Char"/>
    <w:basedOn w:val="Fontepargpadro"/>
    <w:link w:val="Ttulo6"/>
    <w:uiPriority w:val="9"/>
    <w:rsid w:val="0A4ED769"/>
    <w:rPr>
      <w:rFonts w:asciiTheme="majorHAnsi" w:eastAsiaTheme="majorEastAsia" w:hAnsiTheme="majorHAnsi" w:cstheme="majorBidi"/>
      <w:color w:val="14232F" w:themeColor="accent1" w:themeShade="80"/>
      <w:lang w:val="pt-BR"/>
    </w:rPr>
  </w:style>
  <w:style w:type="character" w:customStyle="1" w:styleId="Ttulo7Char">
    <w:name w:val="Título 7 Char"/>
    <w:basedOn w:val="Fontepargpadro"/>
    <w:link w:val="Ttulo7"/>
    <w:uiPriority w:val="9"/>
    <w:rsid w:val="0A4ED769"/>
    <w:rPr>
      <w:rFonts w:asciiTheme="majorHAnsi" w:eastAsiaTheme="majorEastAsia" w:hAnsiTheme="majorHAnsi" w:cstheme="majorBidi"/>
      <w:i/>
      <w:iCs/>
      <w:color w:val="14232F" w:themeColor="accent1" w:themeShade="80"/>
      <w:lang w:val="pt-BR"/>
    </w:rPr>
  </w:style>
  <w:style w:type="character" w:customStyle="1" w:styleId="Ttulo8Char">
    <w:name w:val="Título 8 Char"/>
    <w:basedOn w:val="Fontepargpadro"/>
    <w:link w:val="Ttulo8"/>
    <w:uiPriority w:val="9"/>
    <w:rsid w:val="0A4ED769"/>
    <w:rPr>
      <w:rFonts w:asciiTheme="majorHAnsi" w:eastAsiaTheme="majorEastAsia" w:hAnsiTheme="majorHAnsi" w:cstheme="majorBidi"/>
      <w:color w:val="525252"/>
      <w:sz w:val="21"/>
      <w:szCs w:val="21"/>
      <w:lang w:val="pt-BR"/>
    </w:rPr>
  </w:style>
  <w:style w:type="character" w:customStyle="1" w:styleId="Ttulo9Char">
    <w:name w:val="Título 9 Char"/>
    <w:basedOn w:val="Fontepargpadro"/>
    <w:link w:val="Ttulo9"/>
    <w:uiPriority w:val="9"/>
    <w:rsid w:val="0A4ED769"/>
    <w:rPr>
      <w:rFonts w:asciiTheme="majorHAnsi" w:eastAsiaTheme="majorEastAsia" w:hAnsiTheme="majorHAnsi" w:cstheme="majorBidi"/>
      <w:i/>
      <w:iCs/>
      <w:color w:val="525252"/>
      <w:sz w:val="21"/>
      <w:szCs w:val="21"/>
      <w:lang w:val="pt-BR"/>
    </w:rPr>
  </w:style>
  <w:style w:type="character" w:customStyle="1" w:styleId="TtuloChar">
    <w:name w:val="Título Char"/>
    <w:basedOn w:val="Fontepargpadro"/>
    <w:link w:val="Ttulo"/>
    <w:uiPriority w:val="10"/>
    <w:rsid w:val="0A4ED769"/>
    <w:rPr>
      <w:rFonts w:asciiTheme="majorHAnsi" w:eastAsiaTheme="majorEastAsia" w:hAnsiTheme="majorHAnsi" w:cstheme="majorBidi"/>
      <w:noProof w:val="0"/>
      <w:sz w:val="56"/>
      <w:szCs w:val="56"/>
      <w:lang w:val="pt-BR"/>
    </w:rPr>
  </w:style>
  <w:style w:type="character" w:customStyle="1" w:styleId="SubttuloChar">
    <w:name w:val="Subtítulo Char"/>
    <w:basedOn w:val="Fontepargpadro"/>
    <w:link w:val="Subttulo"/>
    <w:uiPriority w:val="11"/>
    <w:rsid w:val="0A4ED769"/>
    <w:rPr>
      <w:rFonts w:ascii="Times New Roman" w:eastAsiaTheme="minorEastAsia" w:hAnsi="Times New Roman" w:cs="Times New Roman"/>
      <w:noProof w:val="0"/>
      <w:color w:val="7B7B7B"/>
      <w:lang w:val="pt-BR"/>
    </w:rPr>
  </w:style>
  <w:style w:type="character" w:customStyle="1" w:styleId="CitaoChar">
    <w:name w:val="Citação Char"/>
    <w:basedOn w:val="Fontepargpadro"/>
    <w:link w:val="Citao"/>
    <w:uiPriority w:val="29"/>
    <w:rsid w:val="0A4ED769"/>
    <w:rPr>
      <w:i/>
      <w:iCs/>
      <w:noProof w:val="0"/>
      <w:color w:val="666666"/>
      <w:lang w:val="pt-BR"/>
    </w:rPr>
  </w:style>
  <w:style w:type="character" w:customStyle="1" w:styleId="CitaoIntensaChar">
    <w:name w:val="Citação Intensa Char"/>
    <w:basedOn w:val="Fontepargpadro"/>
    <w:link w:val="CitaoIntensa"/>
    <w:uiPriority w:val="30"/>
    <w:rsid w:val="0A4ED769"/>
    <w:rPr>
      <w:i/>
      <w:iCs/>
      <w:noProof w:val="0"/>
      <w:color w:val="29475F" w:themeColor="accent1"/>
      <w:lang w:val="pt-BR"/>
    </w:rPr>
  </w:style>
  <w:style w:type="paragraph" w:styleId="Sumrio4">
    <w:name w:val="toc 4"/>
    <w:basedOn w:val="Normal"/>
    <w:next w:val="Normal"/>
    <w:uiPriority w:val="39"/>
    <w:unhideWhenUsed/>
    <w:rsid w:val="0A4ED769"/>
    <w:pPr>
      <w:spacing w:after="100"/>
      <w:ind w:left="660"/>
    </w:pPr>
  </w:style>
  <w:style w:type="paragraph" w:styleId="Sumrio5">
    <w:name w:val="toc 5"/>
    <w:basedOn w:val="Normal"/>
    <w:next w:val="Normal"/>
    <w:uiPriority w:val="39"/>
    <w:unhideWhenUsed/>
    <w:rsid w:val="0A4ED769"/>
    <w:pPr>
      <w:spacing w:after="100"/>
      <w:ind w:left="880"/>
    </w:pPr>
  </w:style>
  <w:style w:type="paragraph" w:styleId="Sumrio6">
    <w:name w:val="toc 6"/>
    <w:basedOn w:val="Normal"/>
    <w:next w:val="Normal"/>
    <w:uiPriority w:val="39"/>
    <w:unhideWhenUsed/>
    <w:rsid w:val="0A4ED769"/>
    <w:pPr>
      <w:spacing w:after="100"/>
      <w:ind w:left="1100"/>
    </w:pPr>
  </w:style>
  <w:style w:type="paragraph" w:styleId="Sumrio7">
    <w:name w:val="toc 7"/>
    <w:basedOn w:val="Normal"/>
    <w:next w:val="Normal"/>
    <w:uiPriority w:val="39"/>
    <w:unhideWhenUsed/>
    <w:rsid w:val="0A4ED769"/>
    <w:pPr>
      <w:spacing w:after="100"/>
      <w:ind w:left="1320"/>
    </w:pPr>
  </w:style>
  <w:style w:type="paragraph" w:styleId="Sumrio8">
    <w:name w:val="toc 8"/>
    <w:basedOn w:val="Normal"/>
    <w:next w:val="Normal"/>
    <w:uiPriority w:val="39"/>
    <w:unhideWhenUsed/>
    <w:rsid w:val="0A4ED769"/>
    <w:pPr>
      <w:spacing w:after="100"/>
      <w:ind w:left="1540"/>
    </w:pPr>
  </w:style>
  <w:style w:type="paragraph" w:styleId="Sumrio9">
    <w:name w:val="toc 9"/>
    <w:basedOn w:val="Normal"/>
    <w:next w:val="Normal"/>
    <w:uiPriority w:val="39"/>
    <w:unhideWhenUsed/>
    <w:rsid w:val="0A4ED769"/>
    <w:pPr>
      <w:spacing w:after="100"/>
      <w:ind w:left="1760"/>
    </w:pPr>
  </w:style>
  <w:style w:type="paragraph" w:styleId="Textodenotadefim">
    <w:name w:val="endnote text"/>
    <w:basedOn w:val="Normal"/>
    <w:link w:val="TextodenotadefimChar"/>
    <w:uiPriority w:val="99"/>
    <w:semiHidden/>
    <w:unhideWhenUsed/>
    <w:rsid w:val="0A4ED769"/>
  </w:style>
  <w:style w:type="character" w:customStyle="1" w:styleId="TextodenotadefimChar">
    <w:name w:val="Texto de nota de fim Char"/>
    <w:basedOn w:val="Fontepargpadro"/>
    <w:link w:val="Textodenotadefim"/>
    <w:uiPriority w:val="99"/>
    <w:semiHidden/>
    <w:rsid w:val="0A4ED769"/>
    <w:rPr>
      <w:noProof w:val="0"/>
      <w:sz w:val="20"/>
      <w:szCs w:val="20"/>
      <w:lang w:val="pt-BR"/>
    </w:rPr>
  </w:style>
  <w:style w:type="paragraph" w:styleId="Textodenotaderodap">
    <w:name w:val="footnote text"/>
    <w:basedOn w:val="Normal"/>
    <w:link w:val="TextodenotaderodapChar"/>
    <w:uiPriority w:val="99"/>
    <w:unhideWhenUsed/>
    <w:rsid w:val="0A4ED769"/>
  </w:style>
  <w:style w:type="character" w:customStyle="1" w:styleId="TextodenotaderodapChar">
    <w:name w:val="Texto de nota de rodapé Char"/>
    <w:basedOn w:val="Fontepargpadro"/>
    <w:link w:val="Textodenotaderodap"/>
    <w:uiPriority w:val="99"/>
    <w:rsid w:val="0A4ED769"/>
    <w:rPr>
      <w:noProof w:val="0"/>
      <w:sz w:val="20"/>
      <w:szCs w:val="20"/>
      <w:lang w:val="pt-BR"/>
    </w:rPr>
  </w:style>
  <w:style w:type="paragraph" w:customStyle="1" w:styleId="TableParagraph">
    <w:name w:val="Table Paragraph"/>
    <w:basedOn w:val="Normal"/>
    <w:uiPriority w:val="1"/>
    <w:qFormat/>
    <w:rsid w:val="491AA221"/>
    <w:pPr>
      <w:widowControl w:val="0"/>
    </w:pPr>
    <w:rPr>
      <w:rFonts w:ascii="Calibri" w:eastAsia="Calibri" w:hAnsi="Calibri" w:cs="Calibri"/>
      <w:lang w:val="pt-PT"/>
    </w:rPr>
  </w:style>
  <w:style w:type="paragraph" w:customStyle="1" w:styleId="paragraph">
    <w:name w:val="paragraph"/>
    <w:basedOn w:val="Normal"/>
    <w:rsid w:val="491AA221"/>
    <w:pPr>
      <w:spacing w:beforeAutospacing="1" w:afterAutospacing="1"/>
    </w:pPr>
    <w:rPr>
      <w:sz w:val="24"/>
      <w:szCs w:val="24"/>
      <w:lang w:eastAsia="pt-BR"/>
    </w:rPr>
  </w:style>
  <w:style w:type="paragraph" w:styleId="CabealhodoSumrio">
    <w:name w:val="TOC Heading"/>
    <w:basedOn w:val="Ttulo1"/>
    <w:next w:val="Normal"/>
    <w:uiPriority w:val="39"/>
    <w:unhideWhenUsed/>
    <w:qFormat/>
    <w:rsid w:val="00D80F65"/>
    <w:pPr>
      <w:keepLines/>
      <w:spacing w:after="0" w:line="259" w:lineRule="auto"/>
      <w:outlineLvl w:val="9"/>
    </w:pPr>
    <w:rPr>
      <w:rFonts w:asciiTheme="majorHAnsi" w:eastAsiaTheme="majorEastAsia" w:hAnsiTheme="majorHAnsi" w:cstheme="majorBidi"/>
      <w:b w:val="0"/>
      <w:bCs w:val="0"/>
      <w:color w:val="1E3447" w:themeColor="accent1" w:themeShade="BF"/>
      <w:lang w:eastAsia="pt-BR"/>
    </w:rPr>
  </w:style>
  <w:style w:type="character" w:customStyle="1" w:styleId="normaltextrun">
    <w:name w:val="normaltextrun"/>
    <w:basedOn w:val="Fontepargpadro"/>
    <w:rsid w:val="00E46DB4"/>
  </w:style>
  <w:style w:type="character" w:customStyle="1" w:styleId="eop">
    <w:name w:val="eop"/>
    <w:basedOn w:val="Fontepargpadro"/>
    <w:rsid w:val="00E46DB4"/>
  </w:style>
  <w:style w:type="paragraph" w:customStyle="1" w:styleId="Default">
    <w:name w:val="Default"/>
    <w:rsid w:val="000807A2"/>
    <w:pPr>
      <w:autoSpaceDE w:val="0"/>
      <w:autoSpaceDN w:val="0"/>
      <w:adjustRightInd w:val="0"/>
    </w:pPr>
    <w:rPr>
      <w:rFonts w:ascii="Arial" w:hAnsi="Arial" w:cs="Arial"/>
      <w:color w:val="000000"/>
      <w:sz w:val="24"/>
      <w:szCs w:val="24"/>
      <w:lang w:val="pt-BR" w:eastAsia="pt-BR"/>
    </w:rPr>
  </w:style>
  <w:style w:type="character" w:styleId="Refdenotaderodap">
    <w:name w:val="footnote reference"/>
    <w:basedOn w:val="Fontepargpadro"/>
    <w:rsid w:val="00AB6BDF"/>
    <w:rPr>
      <w:vertAlign w:val="superscript"/>
    </w:rPr>
  </w:style>
  <w:style w:type="character" w:styleId="Meno">
    <w:name w:val="Mention"/>
    <w:basedOn w:val="Fontepargpadro"/>
    <w:uiPriority w:val="99"/>
    <w:unhideWhenUsed/>
    <w:rPr>
      <w:color w:val="2B579A"/>
      <w:shd w:val="clear" w:color="auto" w:fill="E6E6E6"/>
    </w:rPr>
  </w:style>
  <w:style w:type="character" w:customStyle="1" w:styleId="ui-provider">
    <w:name w:val="ui-provider"/>
    <w:basedOn w:val="Fontepargpadro"/>
    <w:rsid w:val="00A50585"/>
  </w:style>
  <w:style w:type="character" w:styleId="Forte">
    <w:name w:val="Strong"/>
    <w:basedOn w:val="Fontepargpadro"/>
    <w:uiPriority w:val="22"/>
    <w:qFormat/>
    <w:rsid w:val="00F61788"/>
    <w:rPr>
      <w:b/>
      <w:bCs/>
    </w:rPr>
  </w:style>
  <w:style w:type="character" w:customStyle="1" w:styleId="scxw223363769">
    <w:name w:val="scxw223363769"/>
    <w:basedOn w:val="Fontepargpadro"/>
    <w:rsid w:val="00D32353"/>
  </w:style>
  <w:style w:type="character" w:customStyle="1" w:styleId="tabchar">
    <w:name w:val="tabchar"/>
    <w:basedOn w:val="Fontepargpadro"/>
    <w:rsid w:val="00D32353"/>
  </w:style>
  <w:style w:type="character" w:customStyle="1" w:styleId="TextodecomentrioChar">
    <w:name w:val="Texto de comentário Char"/>
    <w:basedOn w:val="Fontepargpadro"/>
    <w:link w:val="Textodecomentrio"/>
    <w:uiPriority w:val="1"/>
    <w:rsid w:val="005751A1"/>
    <w:rPr>
      <w:rFonts w:ascii="Arial" w:hAnsi="Arial"/>
      <w:lang w:val="pt-BR"/>
    </w:rPr>
  </w:style>
  <w:style w:type="character" w:customStyle="1" w:styleId="CabealhoChar">
    <w:name w:val="Cabeçalho Char"/>
    <w:basedOn w:val="Fontepargpadro"/>
    <w:link w:val="Cabealho"/>
    <w:uiPriority w:val="99"/>
    <w:rsid w:val="00F07030"/>
    <w:rPr>
      <w:rFonts w:ascii="Arial" w:hAnsi="Arial"/>
      <w:lang w:val="pt-BR"/>
    </w:rPr>
  </w:style>
  <w:style w:type="paragraph" w:customStyle="1" w:styleId="PPSIsemformatao">
    <w:name w:val="PPSI sem formatação"/>
    <w:basedOn w:val="Rodap"/>
    <w:link w:val="PPSIsemformataoChar"/>
    <w:qFormat/>
    <w:rsid w:val="009F461A"/>
    <w:rPr>
      <w:noProof/>
    </w:rPr>
  </w:style>
  <w:style w:type="character" w:customStyle="1" w:styleId="PPSIsemformataoChar">
    <w:name w:val="PPSI sem formatação Char"/>
    <w:basedOn w:val="RodapChar"/>
    <w:link w:val="PPSIsemformatao"/>
    <w:rsid w:val="009F461A"/>
    <w:rPr>
      <w:rFonts w:ascii="Arial" w:eastAsia="Arial" w:hAnsi="Arial" w:cs="Times New Roman"/>
      <w:noProof/>
      <w:lang w:val="pt-BR"/>
    </w:rPr>
  </w:style>
  <w:style w:type="paragraph" w:customStyle="1" w:styleId="PPSIcitaolonga">
    <w:name w:val="PPSI citação longa"/>
    <w:basedOn w:val="Normal"/>
    <w:link w:val="PPSIcitaolongaChar"/>
    <w:qFormat/>
    <w:rsid w:val="001526D8"/>
    <w:pPr>
      <w:spacing w:after="0"/>
      <w:ind w:left="2268"/>
    </w:pPr>
    <w:rPr>
      <w:rFonts w:cs="Arial"/>
      <w:color w:val="000000"/>
      <w:sz w:val="18"/>
      <w:szCs w:val="18"/>
    </w:rPr>
  </w:style>
  <w:style w:type="character" w:customStyle="1" w:styleId="PPSIcitaolongaChar">
    <w:name w:val="PPSI citação longa Char"/>
    <w:basedOn w:val="Fontepargpadro"/>
    <w:link w:val="PPSIcitaolonga"/>
    <w:rsid w:val="001526D8"/>
    <w:rPr>
      <w:rFonts w:ascii="Arial" w:eastAsia="Arial" w:hAnsi="Arial" w:cs="Arial"/>
      <w:color w:val="000000"/>
      <w:sz w:val="18"/>
      <w:szCs w:val="18"/>
      <w:lang w:val="pt-BR"/>
    </w:rPr>
  </w:style>
  <w:style w:type="paragraph" w:customStyle="1" w:styleId="PPSIorientaovermelho">
    <w:name w:val="PPSI orientação vermelho"/>
    <w:basedOn w:val="Normal"/>
    <w:link w:val="PPSIorientaovermelhoChar"/>
    <w:qFormat/>
    <w:rsid w:val="00425317"/>
    <w:rPr>
      <w:iCs/>
      <w:color w:val="DC0000"/>
    </w:rPr>
  </w:style>
  <w:style w:type="character" w:customStyle="1" w:styleId="PPSIorientaovermelhoChar">
    <w:name w:val="PPSI orientação vermelho Char"/>
    <w:basedOn w:val="Fontepargpadro"/>
    <w:link w:val="PPSIorientaovermelho"/>
    <w:rsid w:val="00425317"/>
    <w:rPr>
      <w:rFonts w:ascii="Arial" w:eastAsia="Arial" w:hAnsi="Arial"/>
      <w:iCs/>
      <w:color w:val="DC0000"/>
      <w:lang w:val="pt-BR"/>
    </w:rPr>
  </w:style>
  <w:style w:type="paragraph" w:customStyle="1" w:styleId="PPSIquadro">
    <w:name w:val="PPSI quadro"/>
    <w:basedOn w:val="Normal"/>
    <w:link w:val="PPSIquadroChar"/>
    <w:qFormat/>
    <w:rsid w:val="00C043E3"/>
    <w:pPr>
      <w:spacing w:after="0" w:line="240" w:lineRule="auto"/>
      <w:jc w:val="left"/>
    </w:pPr>
    <w:rPr>
      <w:lang w:eastAsia="pt-BR"/>
    </w:rPr>
  </w:style>
  <w:style w:type="character" w:customStyle="1" w:styleId="PPSIquadroChar">
    <w:name w:val="PPSI quadro Char"/>
    <w:basedOn w:val="Fontepargpadro"/>
    <w:link w:val="PPSIquadro"/>
    <w:rsid w:val="00C043E3"/>
    <w:rPr>
      <w:rFonts w:ascii="Arial" w:eastAsia="Arial" w:hAnsi="Arial"/>
      <w:lang w:val="pt-BR" w:eastAsia="pt-BR"/>
    </w:rPr>
  </w:style>
  <w:style w:type="paragraph" w:styleId="Legenda">
    <w:name w:val="caption"/>
    <w:basedOn w:val="Normal"/>
    <w:next w:val="Normal"/>
    <w:unhideWhenUsed/>
    <w:rsid w:val="00A17D00"/>
    <w:pPr>
      <w:spacing w:line="240" w:lineRule="auto"/>
    </w:pPr>
    <w:rPr>
      <w:i/>
      <w:iCs/>
      <w:color w:val="00B0F0"/>
      <w:sz w:val="18"/>
      <w:szCs w:val="18"/>
    </w:rPr>
  </w:style>
  <w:style w:type="paragraph" w:customStyle="1" w:styleId="PPSIlegenda">
    <w:name w:val="PPSI legenda"/>
    <w:basedOn w:val="Normal"/>
    <w:link w:val="PPSIlegendaChar"/>
    <w:qFormat/>
    <w:rsid w:val="00C043E3"/>
    <w:pPr>
      <w:spacing w:before="200" w:after="0" w:line="240" w:lineRule="auto"/>
      <w:jc w:val="center"/>
    </w:pPr>
  </w:style>
  <w:style w:type="character" w:customStyle="1" w:styleId="PPSIlegendaChar">
    <w:name w:val="PPSI legenda Char"/>
    <w:basedOn w:val="Fontepargpadro"/>
    <w:link w:val="PPSIlegenda"/>
    <w:rsid w:val="00C043E3"/>
    <w:rPr>
      <w:rFonts w:ascii="Arial" w:eastAsia="Arial" w:hAnsi="Arial"/>
      <w:lang w:val="pt-BR"/>
    </w:rPr>
  </w:style>
  <w:style w:type="paragraph" w:customStyle="1" w:styleId="PPSIsubstituio">
    <w:name w:val="PPSI substituição"/>
    <w:basedOn w:val="Normal"/>
    <w:link w:val="PPSIsubstituioChar"/>
    <w:qFormat/>
    <w:rsid w:val="00E7281E"/>
    <w:pPr>
      <w:shd w:val="clear" w:color="auto" w:fill="FFFF00"/>
    </w:pPr>
  </w:style>
  <w:style w:type="character" w:customStyle="1" w:styleId="PPSIsubstituioChar">
    <w:name w:val="PPSI substituição Char"/>
    <w:basedOn w:val="Fontepargpadro"/>
    <w:link w:val="PPSIsubstituio"/>
    <w:rsid w:val="00E7281E"/>
    <w:rPr>
      <w:rFonts w:ascii="Arial" w:eastAsia="Arial" w:hAnsi="Arial"/>
      <w:shd w:val="clear" w:color="auto" w:fill="FFFF00"/>
      <w:lang w:val="pt-BR"/>
    </w:rPr>
  </w:style>
  <w:style w:type="paragraph" w:customStyle="1" w:styleId="PPSISumrio">
    <w:name w:val="PPSI Sumário"/>
    <w:basedOn w:val="Sumrio1"/>
    <w:link w:val="PPSISumrioChar"/>
    <w:qFormat/>
    <w:rsid w:val="00EA3540"/>
    <w:pPr>
      <w:tabs>
        <w:tab w:val="left" w:pos="400"/>
        <w:tab w:val="right" w:leader="dot" w:pos="8495"/>
      </w:tabs>
    </w:pPr>
  </w:style>
  <w:style w:type="character" w:customStyle="1" w:styleId="Sumrio1Char">
    <w:name w:val="Sumário 1 Char"/>
    <w:basedOn w:val="Fontepargpadro"/>
    <w:link w:val="Sumrio1"/>
    <w:uiPriority w:val="39"/>
    <w:rsid w:val="00B44052"/>
    <w:rPr>
      <w:rFonts w:ascii="Arial" w:eastAsia="Arial" w:hAnsi="Arial"/>
      <w:lang w:val="pt-BR"/>
    </w:rPr>
  </w:style>
  <w:style w:type="character" w:customStyle="1" w:styleId="PPSISumrioChar">
    <w:name w:val="PPSI Sumário Char"/>
    <w:basedOn w:val="Sumrio1Char"/>
    <w:link w:val="PPSISumrio"/>
    <w:rsid w:val="00EA3540"/>
    <w:rPr>
      <w:rFonts w:ascii="Arial" w:eastAsia="Arial" w:hAnsi="Arial"/>
      <w:lang w:val="pt-BR"/>
    </w:rPr>
  </w:style>
  <w:style w:type="paragraph" w:styleId="Sumrio2">
    <w:name w:val="toc 2"/>
    <w:basedOn w:val="PPSISumrio"/>
    <w:next w:val="Normal"/>
    <w:autoRedefine/>
    <w:uiPriority w:val="39"/>
    <w:rsid w:val="00B44052"/>
    <w:pPr>
      <w:ind w:left="397"/>
    </w:pPr>
  </w:style>
  <w:style w:type="character" w:styleId="HiperlinkVisitado">
    <w:name w:val="FollowedHyperlink"/>
    <w:basedOn w:val="Fontepargpadro"/>
    <w:rsid w:val="00484A65"/>
    <w:rPr>
      <w:color w:val="C77709" w:themeColor="followedHyperlink"/>
      <w:u w:val="single"/>
    </w:rPr>
  </w:style>
  <w:style w:type="character" w:styleId="MenoPendente">
    <w:name w:val="Unresolved Mention"/>
    <w:basedOn w:val="Fontepargpadro"/>
    <w:uiPriority w:val="99"/>
    <w:semiHidden/>
    <w:unhideWhenUsed/>
    <w:rsid w:val="000C56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409590">
      <w:bodyDiv w:val="1"/>
      <w:marLeft w:val="0"/>
      <w:marRight w:val="0"/>
      <w:marTop w:val="0"/>
      <w:marBottom w:val="0"/>
      <w:divBdr>
        <w:top w:val="none" w:sz="0" w:space="0" w:color="auto"/>
        <w:left w:val="none" w:sz="0" w:space="0" w:color="auto"/>
        <w:bottom w:val="none" w:sz="0" w:space="0" w:color="auto"/>
        <w:right w:val="none" w:sz="0" w:space="0" w:color="auto"/>
      </w:divBdr>
    </w:div>
    <w:div w:id="88239918">
      <w:bodyDiv w:val="1"/>
      <w:marLeft w:val="0"/>
      <w:marRight w:val="0"/>
      <w:marTop w:val="0"/>
      <w:marBottom w:val="0"/>
      <w:divBdr>
        <w:top w:val="none" w:sz="0" w:space="0" w:color="auto"/>
        <w:left w:val="none" w:sz="0" w:space="0" w:color="auto"/>
        <w:bottom w:val="none" w:sz="0" w:space="0" w:color="auto"/>
        <w:right w:val="none" w:sz="0" w:space="0" w:color="auto"/>
      </w:divBdr>
    </w:div>
    <w:div w:id="100416055">
      <w:bodyDiv w:val="1"/>
      <w:marLeft w:val="0"/>
      <w:marRight w:val="0"/>
      <w:marTop w:val="0"/>
      <w:marBottom w:val="0"/>
      <w:divBdr>
        <w:top w:val="none" w:sz="0" w:space="0" w:color="auto"/>
        <w:left w:val="none" w:sz="0" w:space="0" w:color="auto"/>
        <w:bottom w:val="none" w:sz="0" w:space="0" w:color="auto"/>
        <w:right w:val="none" w:sz="0" w:space="0" w:color="auto"/>
      </w:divBdr>
    </w:div>
    <w:div w:id="107623223">
      <w:bodyDiv w:val="1"/>
      <w:marLeft w:val="0"/>
      <w:marRight w:val="0"/>
      <w:marTop w:val="0"/>
      <w:marBottom w:val="0"/>
      <w:divBdr>
        <w:top w:val="none" w:sz="0" w:space="0" w:color="auto"/>
        <w:left w:val="none" w:sz="0" w:space="0" w:color="auto"/>
        <w:bottom w:val="none" w:sz="0" w:space="0" w:color="auto"/>
        <w:right w:val="none" w:sz="0" w:space="0" w:color="auto"/>
      </w:divBdr>
    </w:div>
    <w:div w:id="120345699">
      <w:bodyDiv w:val="1"/>
      <w:marLeft w:val="0"/>
      <w:marRight w:val="0"/>
      <w:marTop w:val="0"/>
      <w:marBottom w:val="0"/>
      <w:divBdr>
        <w:top w:val="none" w:sz="0" w:space="0" w:color="auto"/>
        <w:left w:val="none" w:sz="0" w:space="0" w:color="auto"/>
        <w:bottom w:val="none" w:sz="0" w:space="0" w:color="auto"/>
        <w:right w:val="none" w:sz="0" w:space="0" w:color="auto"/>
      </w:divBdr>
    </w:div>
    <w:div w:id="165294745">
      <w:bodyDiv w:val="1"/>
      <w:marLeft w:val="0"/>
      <w:marRight w:val="0"/>
      <w:marTop w:val="0"/>
      <w:marBottom w:val="0"/>
      <w:divBdr>
        <w:top w:val="none" w:sz="0" w:space="0" w:color="auto"/>
        <w:left w:val="none" w:sz="0" w:space="0" w:color="auto"/>
        <w:bottom w:val="none" w:sz="0" w:space="0" w:color="auto"/>
        <w:right w:val="none" w:sz="0" w:space="0" w:color="auto"/>
      </w:divBdr>
    </w:div>
    <w:div w:id="181284891">
      <w:bodyDiv w:val="1"/>
      <w:marLeft w:val="0"/>
      <w:marRight w:val="0"/>
      <w:marTop w:val="0"/>
      <w:marBottom w:val="0"/>
      <w:divBdr>
        <w:top w:val="none" w:sz="0" w:space="0" w:color="auto"/>
        <w:left w:val="none" w:sz="0" w:space="0" w:color="auto"/>
        <w:bottom w:val="none" w:sz="0" w:space="0" w:color="auto"/>
        <w:right w:val="none" w:sz="0" w:space="0" w:color="auto"/>
      </w:divBdr>
    </w:div>
    <w:div w:id="182138271">
      <w:bodyDiv w:val="1"/>
      <w:marLeft w:val="0"/>
      <w:marRight w:val="0"/>
      <w:marTop w:val="0"/>
      <w:marBottom w:val="0"/>
      <w:divBdr>
        <w:top w:val="none" w:sz="0" w:space="0" w:color="auto"/>
        <w:left w:val="none" w:sz="0" w:space="0" w:color="auto"/>
        <w:bottom w:val="none" w:sz="0" w:space="0" w:color="auto"/>
        <w:right w:val="none" w:sz="0" w:space="0" w:color="auto"/>
      </w:divBdr>
    </w:div>
    <w:div w:id="323511001">
      <w:bodyDiv w:val="1"/>
      <w:marLeft w:val="0"/>
      <w:marRight w:val="0"/>
      <w:marTop w:val="0"/>
      <w:marBottom w:val="0"/>
      <w:divBdr>
        <w:top w:val="none" w:sz="0" w:space="0" w:color="auto"/>
        <w:left w:val="none" w:sz="0" w:space="0" w:color="auto"/>
        <w:bottom w:val="none" w:sz="0" w:space="0" w:color="auto"/>
        <w:right w:val="none" w:sz="0" w:space="0" w:color="auto"/>
      </w:divBdr>
    </w:div>
    <w:div w:id="505021760">
      <w:bodyDiv w:val="1"/>
      <w:marLeft w:val="0"/>
      <w:marRight w:val="0"/>
      <w:marTop w:val="0"/>
      <w:marBottom w:val="0"/>
      <w:divBdr>
        <w:top w:val="none" w:sz="0" w:space="0" w:color="auto"/>
        <w:left w:val="none" w:sz="0" w:space="0" w:color="auto"/>
        <w:bottom w:val="none" w:sz="0" w:space="0" w:color="auto"/>
        <w:right w:val="none" w:sz="0" w:space="0" w:color="auto"/>
      </w:divBdr>
    </w:div>
    <w:div w:id="514609655">
      <w:bodyDiv w:val="1"/>
      <w:marLeft w:val="0"/>
      <w:marRight w:val="0"/>
      <w:marTop w:val="0"/>
      <w:marBottom w:val="0"/>
      <w:divBdr>
        <w:top w:val="none" w:sz="0" w:space="0" w:color="auto"/>
        <w:left w:val="none" w:sz="0" w:space="0" w:color="auto"/>
        <w:bottom w:val="none" w:sz="0" w:space="0" w:color="auto"/>
        <w:right w:val="none" w:sz="0" w:space="0" w:color="auto"/>
      </w:divBdr>
    </w:div>
    <w:div w:id="522985135">
      <w:bodyDiv w:val="1"/>
      <w:marLeft w:val="0"/>
      <w:marRight w:val="0"/>
      <w:marTop w:val="0"/>
      <w:marBottom w:val="0"/>
      <w:divBdr>
        <w:top w:val="none" w:sz="0" w:space="0" w:color="auto"/>
        <w:left w:val="none" w:sz="0" w:space="0" w:color="auto"/>
        <w:bottom w:val="none" w:sz="0" w:space="0" w:color="auto"/>
        <w:right w:val="none" w:sz="0" w:space="0" w:color="auto"/>
      </w:divBdr>
    </w:div>
    <w:div w:id="684329602">
      <w:bodyDiv w:val="1"/>
      <w:marLeft w:val="0"/>
      <w:marRight w:val="0"/>
      <w:marTop w:val="0"/>
      <w:marBottom w:val="0"/>
      <w:divBdr>
        <w:top w:val="none" w:sz="0" w:space="0" w:color="auto"/>
        <w:left w:val="none" w:sz="0" w:space="0" w:color="auto"/>
        <w:bottom w:val="none" w:sz="0" w:space="0" w:color="auto"/>
        <w:right w:val="none" w:sz="0" w:space="0" w:color="auto"/>
      </w:divBdr>
    </w:div>
    <w:div w:id="705983183">
      <w:bodyDiv w:val="1"/>
      <w:marLeft w:val="0"/>
      <w:marRight w:val="0"/>
      <w:marTop w:val="0"/>
      <w:marBottom w:val="0"/>
      <w:divBdr>
        <w:top w:val="none" w:sz="0" w:space="0" w:color="auto"/>
        <w:left w:val="none" w:sz="0" w:space="0" w:color="auto"/>
        <w:bottom w:val="none" w:sz="0" w:space="0" w:color="auto"/>
        <w:right w:val="none" w:sz="0" w:space="0" w:color="auto"/>
      </w:divBdr>
      <w:divsChild>
        <w:div w:id="344481258">
          <w:marLeft w:val="0"/>
          <w:marRight w:val="0"/>
          <w:marTop w:val="0"/>
          <w:marBottom w:val="0"/>
          <w:divBdr>
            <w:top w:val="none" w:sz="0" w:space="0" w:color="auto"/>
            <w:left w:val="none" w:sz="0" w:space="0" w:color="auto"/>
            <w:bottom w:val="none" w:sz="0" w:space="0" w:color="auto"/>
            <w:right w:val="none" w:sz="0" w:space="0" w:color="auto"/>
          </w:divBdr>
        </w:div>
        <w:div w:id="377972245">
          <w:marLeft w:val="0"/>
          <w:marRight w:val="0"/>
          <w:marTop w:val="0"/>
          <w:marBottom w:val="0"/>
          <w:divBdr>
            <w:top w:val="none" w:sz="0" w:space="0" w:color="auto"/>
            <w:left w:val="none" w:sz="0" w:space="0" w:color="auto"/>
            <w:bottom w:val="none" w:sz="0" w:space="0" w:color="auto"/>
            <w:right w:val="none" w:sz="0" w:space="0" w:color="auto"/>
          </w:divBdr>
        </w:div>
        <w:div w:id="533155076">
          <w:marLeft w:val="0"/>
          <w:marRight w:val="0"/>
          <w:marTop w:val="0"/>
          <w:marBottom w:val="0"/>
          <w:divBdr>
            <w:top w:val="none" w:sz="0" w:space="0" w:color="auto"/>
            <w:left w:val="none" w:sz="0" w:space="0" w:color="auto"/>
            <w:bottom w:val="none" w:sz="0" w:space="0" w:color="auto"/>
            <w:right w:val="none" w:sz="0" w:space="0" w:color="auto"/>
          </w:divBdr>
        </w:div>
        <w:div w:id="581261512">
          <w:marLeft w:val="0"/>
          <w:marRight w:val="0"/>
          <w:marTop w:val="0"/>
          <w:marBottom w:val="0"/>
          <w:divBdr>
            <w:top w:val="none" w:sz="0" w:space="0" w:color="auto"/>
            <w:left w:val="none" w:sz="0" w:space="0" w:color="auto"/>
            <w:bottom w:val="none" w:sz="0" w:space="0" w:color="auto"/>
            <w:right w:val="none" w:sz="0" w:space="0" w:color="auto"/>
          </w:divBdr>
        </w:div>
        <w:div w:id="1378358132">
          <w:marLeft w:val="0"/>
          <w:marRight w:val="0"/>
          <w:marTop w:val="0"/>
          <w:marBottom w:val="0"/>
          <w:divBdr>
            <w:top w:val="none" w:sz="0" w:space="0" w:color="auto"/>
            <w:left w:val="none" w:sz="0" w:space="0" w:color="auto"/>
            <w:bottom w:val="none" w:sz="0" w:space="0" w:color="auto"/>
            <w:right w:val="none" w:sz="0" w:space="0" w:color="auto"/>
          </w:divBdr>
        </w:div>
        <w:div w:id="1647588573">
          <w:marLeft w:val="0"/>
          <w:marRight w:val="0"/>
          <w:marTop w:val="0"/>
          <w:marBottom w:val="0"/>
          <w:divBdr>
            <w:top w:val="none" w:sz="0" w:space="0" w:color="auto"/>
            <w:left w:val="none" w:sz="0" w:space="0" w:color="auto"/>
            <w:bottom w:val="none" w:sz="0" w:space="0" w:color="auto"/>
            <w:right w:val="none" w:sz="0" w:space="0" w:color="auto"/>
          </w:divBdr>
        </w:div>
        <w:div w:id="1873611360">
          <w:marLeft w:val="0"/>
          <w:marRight w:val="0"/>
          <w:marTop w:val="0"/>
          <w:marBottom w:val="0"/>
          <w:divBdr>
            <w:top w:val="none" w:sz="0" w:space="0" w:color="auto"/>
            <w:left w:val="none" w:sz="0" w:space="0" w:color="auto"/>
            <w:bottom w:val="none" w:sz="0" w:space="0" w:color="auto"/>
            <w:right w:val="none" w:sz="0" w:space="0" w:color="auto"/>
          </w:divBdr>
        </w:div>
        <w:div w:id="2053384288">
          <w:marLeft w:val="0"/>
          <w:marRight w:val="0"/>
          <w:marTop w:val="0"/>
          <w:marBottom w:val="0"/>
          <w:divBdr>
            <w:top w:val="none" w:sz="0" w:space="0" w:color="auto"/>
            <w:left w:val="none" w:sz="0" w:space="0" w:color="auto"/>
            <w:bottom w:val="none" w:sz="0" w:space="0" w:color="auto"/>
            <w:right w:val="none" w:sz="0" w:space="0" w:color="auto"/>
          </w:divBdr>
        </w:div>
      </w:divsChild>
    </w:div>
    <w:div w:id="724719536">
      <w:bodyDiv w:val="1"/>
      <w:marLeft w:val="0"/>
      <w:marRight w:val="0"/>
      <w:marTop w:val="0"/>
      <w:marBottom w:val="0"/>
      <w:divBdr>
        <w:top w:val="none" w:sz="0" w:space="0" w:color="auto"/>
        <w:left w:val="none" w:sz="0" w:space="0" w:color="auto"/>
        <w:bottom w:val="none" w:sz="0" w:space="0" w:color="auto"/>
        <w:right w:val="none" w:sz="0" w:space="0" w:color="auto"/>
      </w:divBdr>
    </w:div>
    <w:div w:id="750661118">
      <w:bodyDiv w:val="1"/>
      <w:marLeft w:val="0"/>
      <w:marRight w:val="0"/>
      <w:marTop w:val="0"/>
      <w:marBottom w:val="0"/>
      <w:divBdr>
        <w:top w:val="none" w:sz="0" w:space="0" w:color="auto"/>
        <w:left w:val="none" w:sz="0" w:space="0" w:color="auto"/>
        <w:bottom w:val="none" w:sz="0" w:space="0" w:color="auto"/>
        <w:right w:val="none" w:sz="0" w:space="0" w:color="auto"/>
      </w:divBdr>
    </w:div>
    <w:div w:id="796336682">
      <w:bodyDiv w:val="1"/>
      <w:marLeft w:val="0"/>
      <w:marRight w:val="0"/>
      <w:marTop w:val="0"/>
      <w:marBottom w:val="0"/>
      <w:divBdr>
        <w:top w:val="none" w:sz="0" w:space="0" w:color="auto"/>
        <w:left w:val="none" w:sz="0" w:space="0" w:color="auto"/>
        <w:bottom w:val="none" w:sz="0" w:space="0" w:color="auto"/>
        <w:right w:val="none" w:sz="0" w:space="0" w:color="auto"/>
      </w:divBdr>
    </w:div>
    <w:div w:id="806704050">
      <w:bodyDiv w:val="1"/>
      <w:marLeft w:val="0"/>
      <w:marRight w:val="0"/>
      <w:marTop w:val="0"/>
      <w:marBottom w:val="0"/>
      <w:divBdr>
        <w:top w:val="none" w:sz="0" w:space="0" w:color="auto"/>
        <w:left w:val="none" w:sz="0" w:space="0" w:color="auto"/>
        <w:bottom w:val="none" w:sz="0" w:space="0" w:color="auto"/>
        <w:right w:val="none" w:sz="0" w:space="0" w:color="auto"/>
      </w:divBdr>
    </w:div>
    <w:div w:id="808521629">
      <w:bodyDiv w:val="1"/>
      <w:marLeft w:val="0"/>
      <w:marRight w:val="0"/>
      <w:marTop w:val="0"/>
      <w:marBottom w:val="0"/>
      <w:divBdr>
        <w:top w:val="none" w:sz="0" w:space="0" w:color="auto"/>
        <w:left w:val="none" w:sz="0" w:space="0" w:color="auto"/>
        <w:bottom w:val="none" w:sz="0" w:space="0" w:color="auto"/>
        <w:right w:val="none" w:sz="0" w:space="0" w:color="auto"/>
      </w:divBdr>
    </w:div>
    <w:div w:id="897209631">
      <w:bodyDiv w:val="1"/>
      <w:marLeft w:val="0"/>
      <w:marRight w:val="0"/>
      <w:marTop w:val="0"/>
      <w:marBottom w:val="0"/>
      <w:divBdr>
        <w:top w:val="none" w:sz="0" w:space="0" w:color="auto"/>
        <w:left w:val="none" w:sz="0" w:space="0" w:color="auto"/>
        <w:bottom w:val="none" w:sz="0" w:space="0" w:color="auto"/>
        <w:right w:val="none" w:sz="0" w:space="0" w:color="auto"/>
      </w:divBdr>
    </w:div>
    <w:div w:id="907493352">
      <w:bodyDiv w:val="1"/>
      <w:marLeft w:val="0"/>
      <w:marRight w:val="0"/>
      <w:marTop w:val="0"/>
      <w:marBottom w:val="0"/>
      <w:divBdr>
        <w:top w:val="none" w:sz="0" w:space="0" w:color="auto"/>
        <w:left w:val="none" w:sz="0" w:space="0" w:color="auto"/>
        <w:bottom w:val="none" w:sz="0" w:space="0" w:color="auto"/>
        <w:right w:val="none" w:sz="0" w:space="0" w:color="auto"/>
      </w:divBdr>
    </w:div>
    <w:div w:id="996684993">
      <w:bodyDiv w:val="1"/>
      <w:marLeft w:val="0"/>
      <w:marRight w:val="0"/>
      <w:marTop w:val="0"/>
      <w:marBottom w:val="0"/>
      <w:divBdr>
        <w:top w:val="none" w:sz="0" w:space="0" w:color="auto"/>
        <w:left w:val="none" w:sz="0" w:space="0" w:color="auto"/>
        <w:bottom w:val="none" w:sz="0" w:space="0" w:color="auto"/>
        <w:right w:val="none" w:sz="0" w:space="0" w:color="auto"/>
      </w:divBdr>
    </w:div>
    <w:div w:id="1015695247">
      <w:bodyDiv w:val="1"/>
      <w:marLeft w:val="0"/>
      <w:marRight w:val="0"/>
      <w:marTop w:val="0"/>
      <w:marBottom w:val="0"/>
      <w:divBdr>
        <w:top w:val="none" w:sz="0" w:space="0" w:color="auto"/>
        <w:left w:val="none" w:sz="0" w:space="0" w:color="auto"/>
        <w:bottom w:val="none" w:sz="0" w:space="0" w:color="auto"/>
        <w:right w:val="none" w:sz="0" w:space="0" w:color="auto"/>
      </w:divBdr>
    </w:div>
    <w:div w:id="1033574663">
      <w:bodyDiv w:val="1"/>
      <w:marLeft w:val="0"/>
      <w:marRight w:val="0"/>
      <w:marTop w:val="0"/>
      <w:marBottom w:val="0"/>
      <w:divBdr>
        <w:top w:val="none" w:sz="0" w:space="0" w:color="auto"/>
        <w:left w:val="none" w:sz="0" w:space="0" w:color="auto"/>
        <w:bottom w:val="none" w:sz="0" w:space="0" w:color="auto"/>
        <w:right w:val="none" w:sz="0" w:space="0" w:color="auto"/>
      </w:divBdr>
      <w:divsChild>
        <w:div w:id="116604919">
          <w:marLeft w:val="0"/>
          <w:marRight w:val="0"/>
          <w:marTop w:val="0"/>
          <w:marBottom w:val="0"/>
          <w:divBdr>
            <w:top w:val="none" w:sz="0" w:space="0" w:color="auto"/>
            <w:left w:val="none" w:sz="0" w:space="0" w:color="auto"/>
            <w:bottom w:val="none" w:sz="0" w:space="0" w:color="auto"/>
            <w:right w:val="none" w:sz="0" w:space="0" w:color="auto"/>
          </w:divBdr>
        </w:div>
        <w:div w:id="235479301">
          <w:marLeft w:val="0"/>
          <w:marRight w:val="0"/>
          <w:marTop w:val="0"/>
          <w:marBottom w:val="0"/>
          <w:divBdr>
            <w:top w:val="none" w:sz="0" w:space="0" w:color="auto"/>
            <w:left w:val="none" w:sz="0" w:space="0" w:color="auto"/>
            <w:bottom w:val="none" w:sz="0" w:space="0" w:color="auto"/>
            <w:right w:val="none" w:sz="0" w:space="0" w:color="auto"/>
          </w:divBdr>
        </w:div>
        <w:div w:id="375860310">
          <w:marLeft w:val="0"/>
          <w:marRight w:val="0"/>
          <w:marTop w:val="0"/>
          <w:marBottom w:val="0"/>
          <w:divBdr>
            <w:top w:val="none" w:sz="0" w:space="0" w:color="auto"/>
            <w:left w:val="none" w:sz="0" w:space="0" w:color="auto"/>
            <w:bottom w:val="none" w:sz="0" w:space="0" w:color="auto"/>
            <w:right w:val="none" w:sz="0" w:space="0" w:color="auto"/>
          </w:divBdr>
        </w:div>
        <w:div w:id="522011869">
          <w:marLeft w:val="0"/>
          <w:marRight w:val="0"/>
          <w:marTop w:val="0"/>
          <w:marBottom w:val="0"/>
          <w:divBdr>
            <w:top w:val="none" w:sz="0" w:space="0" w:color="auto"/>
            <w:left w:val="none" w:sz="0" w:space="0" w:color="auto"/>
            <w:bottom w:val="none" w:sz="0" w:space="0" w:color="auto"/>
            <w:right w:val="none" w:sz="0" w:space="0" w:color="auto"/>
          </w:divBdr>
        </w:div>
        <w:div w:id="583495067">
          <w:marLeft w:val="0"/>
          <w:marRight w:val="0"/>
          <w:marTop w:val="0"/>
          <w:marBottom w:val="0"/>
          <w:divBdr>
            <w:top w:val="none" w:sz="0" w:space="0" w:color="auto"/>
            <w:left w:val="none" w:sz="0" w:space="0" w:color="auto"/>
            <w:bottom w:val="none" w:sz="0" w:space="0" w:color="auto"/>
            <w:right w:val="none" w:sz="0" w:space="0" w:color="auto"/>
          </w:divBdr>
        </w:div>
        <w:div w:id="812985262">
          <w:marLeft w:val="0"/>
          <w:marRight w:val="0"/>
          <w:marTop w:val="0"/>
          <w:marBottom w:val="0"/>
          <w:divBdr>
            <w:top w:val="none" w:sz="0" w:space="0" w:color="auto"/>
            <w:left w:val="none" w:sz="0" w:space="0" w:color="auto"/>
            <w:bottom w:val="none" w:sz="0" w:space="0" w:color="auto"/>
            <w:right w:val="none" w:sz="0" w:space="0" w:color="auto"/>
          </w:divBdr>
        </w:div>
        <w:div w:id="939682585">
          <w:marLeft w:val="0"/>
          <w:marRight w:val="0"/>
          <w:marTop w:val="0"/>
          <w:marBottom w:val="0"/>
          <w:divBdr>
            <w:top w:val="none" w:sz="0" w:space="0" w:color="auto"/>
            <w:left w:val="none" w:sz="0" w:space="0" w:color="auto"/>
            <w:bottom w:val="none" w:sz="0" w:space="0" w:color="auto"/>
            <w:right w:val="none" w:sz="0" w:space="0" w:color="auto"/>
          </w:divBdr>
        </w:div>
        <w:div w:id="1084374939">
          <w:marLeft w:val="0"/>
          <w:marRight w:val="0"/>
          <w:marTop w:val="0"/>
          <w:marBottom w:val="0"/>
          <w:divBdr>
            <w:top w:val="none" w:sz="0" w:space="0" w:color="auto"/>
            <w:left w:val="none" w:sz="0" w:space="0" w:color="auto"/>
            <w:bottom w:val="none" w:sz="0" w:space="0" w:color="auto"/>
            <w:right w:val="none" w:sz="0" w:space="0" w:color="auto"/>
          </w:divBdr>
        </w:div>
        <w:div w:id="1224096891">
          <w:marLeft w:val="0"/>
          <w:marRight w:val="0"/>
          <w:marTop w:val="0"/>
          <w:marBottom w:val="0"/>
          <w:divBdr>
            <w:top w:val="none" w:sz="0" w:space="0" w:color="auto"/>
            <w:left w:val="none" w:sz="0" w:space="0" w:color="auto"/>
            <w:bottom w:val="none" w:sz="0" w:space="0" w:color="auto"/>
            <w:right w:val="none" w:sz="0" w:space="0" w:color="auto"/>
          </w:divBdr>
        </w:div>
        <w:div w:id="1265111766">
          <w:marLeft w:val="0"/>
          <w:marRight w:val="0"/>
          <w:marTop w:val="0"/>
          <w:marBottom w:val="0"/>
          <w:divBdr>
            <w:top w:val="none" w:sz="0" w:space="0" w:color="auto"/>
            <w:left w:val="none" w:sz="0" w:space="0" w:color="auto"/>
            <w:bottom w:val="none" w:sz="0" w:space="0" w:color="auto"/>
            <w:right w:val="none" w:sz="0" w:space="0" w:color="auto"/>
          </w:divBdr>
        </w:div>
        <w:div w:id="1346707504">
          <w:marLeft w:val="0"/>
          <w:marRight w:val="0"/>
          <w:marTop w:val="0"/>
          <w:marBottom w:val="0"/>
          <w:divBdr>
            <w:top w:val="none" w:sz="0" w:space="0" w:color="auto"/>
            <w:left w:val="none" w:sz="0" w:space="0" w:color="auto"/>
            <w:bottom w:val="none" w:sz="0" w:space="0" w:color="auto"/>
            <w:right w:val="none" w:sz="0" w:space="0" w:color="auto"/>
          </w:divBdr>
        </w:div>
        <w:div w:id="1379473737">
          <w:marLeft w:val="0"/>
          <w:marRight w:val="0"/>
          <w:marTop w:val="0"/>
          <w:marBottom w:val="0"/>
          <w:divBdr>
            <w:top w:val="none" w:sz="0" w:space="0" w:color="auto"/>
            <w:left w:val="none" w:sz="0" w:space="0" w:color="auto"/>
            <w:bottom w:val="none" w:sz="0" w:space="0" w:color="auto"/>
            <w:right w:val="none" w:sz="0" w:space="0" w:color="auto"/>
          </w:divBdr>
        </w:div>
        <w:div w:id="1604342814">
          <w:marLeft w:val="0"/>
          <w:marRight w:val="0"/>
          <w:marTop w:val="0"/>
          <w:marBottom w:val="0"/>
          <w:divBdr>
            <w:top w:val="none" w:sz="0" w:space="0" w:color="auto"/>
            <w:left w:val="none" w:sz="0" w:space="0" w:color="auto"/>
            <w:bottom w:val="none" w:sz="0" w:space="0" w:color="auto"/>
            <w:right w:val="none" w:sz="0" w:space="0" w:color="auto"/>
          </w:divBdr>
        </w:div>
        <w:div w:id="1686588544">
          <w:marLeft w:val="0"/>
          <w:marRight w:val="0"/>
          <w:marTop w:val="0"/>
          <w:marBottom w:val="0"/>
          <w:divBdr>
            <w:top w:val="none" w:sz="0" w:space="0" w:color="auto"/>
            <w:left w:val="none" w:sz="0" w:space="0" w:color="auto"/>
            <w:bottom w:val="none" w:sz="0" w:space="0" w:color="auto"/>
            <w:right w:val="none" w:sz="0" w:space="0" w:color="auto"/>
          </w:divBdr>
        </w:div>
        <w:div w:id="1925529245">
          <w:marLeft w:val="0"/>
          <w:marRight w:val="0"/>
          <w:marTop w:val="0"/>
          <w:marBottom w:val="0"/>
          <w:divBdr>
            <w:top w:val="none" w:sz="0" w:space="0" w:color="auto"/>
            <w:left w:val="none" w:sz="0" w:space="0" w:color="auto"/>
            <w:bottom w:val="none" w:sz="0" w:space="0" w:color="auto"/>
            <w:right w:val="none" w:sz="0" w:space="0" w:color="auto"/>
          </w:divBdr>
        </w:div>
        <w:div w:id="1971285438">
          <w:marLeft w:val="0"/>
          <w:marRight w:val="0"/>
          <w:marTop w:val="0"/>
          <w:marBottom w:val="0"/>
          <w:divBdr>
            <w:top w:val="none" w:sz="0" w:space="0" w:color="auto"/>
            <w:left w:val="none" w:sz="0" w:space="0" w:color="auto"/>
            <w:bottom w:val="none" w:sz="0" w:space="0" w:color="auto"/>
            <w:right w:val="none" w:sz="0" w:space="0" w:color="auto"/>
          </w:divBdr>
        </w:div>
      </w:divsChild>
    </w:div>
    <w:div w:id="1041787424">
      <w:bodyDiv w:val="1"/>
      <w:marLeft w:val="0"/>
      <w:marRight w:val="0"/>
      <w:marTop w:val="0"/>
      <w:marBottom w:val="0"/>
      <w:divBdr>
        <w:top w:val="none" w:sz="0" w:space="0" w:color="auto"/>
        <w:left w:val="none" w:sz="0" w:space="0" w:color="auto"/>
        <w:bottom w:val="none" w:sz="0" w:space="0" w:color="auto"/>
        <w:right w:val="none" w:sz="0" w:space="0" w:color="auto"/>
      </w:divBdr>
    </w:div>
    <w:div w:id="1085568341">
      <w:bodyDiv w:val="1"/>
      <w:marLeft w:val="0"/>
      <w:marRight w:val="0"/>
      <w:marTop w:val="0"/>
      <w:marBottom w:val="0"/>
      <w:divBdr>
        <w:top w:val="none" w:sz="0" w:space="0" w:color="auto"/>
        <w:left w:val="none" w:sz="0" w:space="0" w:color="auto"/>
        <w:bottom w:val="none" w:sz="0" w:space="0" w:color="auto"/>
        <w:right w:val="none" w:sz="0" w:space="0" w:color="auto"/>
      </w:divBdr>
    </w:div>
    <w:div w:id="1167473808">
      <w:bodyDiv w:val="1"/>
      <w:marLeft w:val="0"/>
      <w:marRight w:val="0"/>
      <w:marTop w:val="0"/>
      <w:marBottom w:val="0"/>
      <w:divBdr>
        <w:top w:val="none" w:sz="0" w:space="0" w:color="auto"/>
        <w:left w:val="none" w:sz="0" w:space="0" w:color="auto"/>
        <w:bottom w:val="none" w:sz="0" w:space="0" w:color="auto"/>
        <w:right w:val="none" w:sz="0" w:space="0" w:color="auto"/>
      </w:divBdr>
    </w:div>
    <w:div w:id="1188372228">
      <w:bodyDiv w:val="1"/>
      <w:marLeft w:val="0"/>
      <w:marRight w:val="0"/>
      <w:marTop w:val="0"/>
      <w:marBottom w:val="0"/>
      <w:divBdr>
        <w:top w:val="none" w:sz="0" w:space="0" w:color="auto"/>
        <w:left w:val="none" w:sz="0" w:space="0" w:color="auto"/>
        <w:bottom w:val="none" w:sz="0" w:space="0" w:color="auto"/>
        <w:right w:val="none" w:sz="0" w:space="0" w:color="auto"/>
      </w:divBdr>
      <w:divsChild>
        <w:div w:id="115299839">
          <w:marLeft w:val="0"/>
          <w:marRight w:val="0"/>
          <w:marTop w:val="0"/>
          <w:marBottom w:val="0"/>
          <w:divBdr>
            <w:top w:val="none" w:sz="0" w:space="0" w:color="auto"/>
            <w:left w:val="none" w:sz="0" w:space="0" w:color="auto"/>
            <w:bottom w:val="none" w:sz="0" w:space="0" w:color="auto"/>
            <w:right w:val="none" w:sz="0" w:space="0" w:color="auto"/>
          </w:divBdr>
          <w:divsChild>
            <w:div w:id="2144612415">
              <w:marLeft w:val="0"/>
              <w:marRight w:val="0"/>
              <w:marTop w:val="0"/>
              <w:marBottom w:val="0"/>
              <w:divBdr>
                <w:top w:val="none" w:sz="0" w:space="0" w:color="auto"/>
                <w:left w:val="none" w:sz="0" w:space="0" w:color="auto"/>
                <w:bottom w:val="none" w:sz="0" w:space="0" w:color="auto"/>
                <w:right w:val="none" w:sz="0" w:space="0" w:color="auto"/>
              </w:divBdr>
              <w:divsChild>
                <w:div w:id="182046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410913">
      <w:bodyDiv w:val="1"/>
      <w:marLeft w:val="0"/>
      <w:marRight w:val="0"/>
      <w:marTop w:val="0"/>
      <w:marBottom w:val="0"/>
      <w:divBdr>
        <w:top w:val="none" w:sz="0" w:space="0" w:color="auto"/>
        <w:left w:val="none" w:sz="0" w:space="0" w:color="auto"/>
        <w:bottom w:val="none" w:sz="0" w:space="0" w:color="auto"/>
        <w:right w:val="none" w:sz="0" w:space="0" w:color="auto"/>
      </w:divBdr>
      <w:divsChild>
        <w:div w:id="39719216">
          <w:marLeft w:val="0"/>
          <w:marRight w:val="0"/>
          <w:marTop w:val="0"/>
          <w:marBottom w:val="0"/>
          <w:divBdr>
            <w:top w:val="none" w:sz="0" w:space="0" w:color="auto"/>
            <w:left w:val="none" w:sz="0" w:space="0" w:color="auto"/>
            <w:bottom w:val="none" w:sz="0" w:space="0" w:color="auto"/>
            <w:right w:val="none" w:sz="0" w:space="0" w:color="auto"/>
          </w:divBdr>
        </w:div>
        <w:div w:id="358360433">
          <w:marLeft w:val="0"/>
          <w:marRight w:val="0"/>
          <w:marTop w:val="0"/>
          <w:marBottom w:val="0"/>
          <w:divBdr>
            <w:top w:val="none" w:sz="0" w:space="0" w:color="auto"/>
            <w:left w:val="none" w:sz="0" w:space="0" w:color="auto"/>
            <w:bottom w:val="none" w:sz="0" w:space="0" w:color="auto"/>
            <w:right w:val="none" w:sz="0" w:space="0" w:color="auto"/>
          </w:divBdr>
        </w:div>
        <w:div w:id="1368606730">
          <w:marLeft w:val="0"/>
          <w:marRight w:val="0"/>
          <w:marTop w:val="0"/>
          <w:marBottom w:val="0"/>
          <w:divBdr>
            <w:top w:val="none" w:sz="0" w:space="0" w:color="auto"/>
            <w:left w:val="none" w:sz="0" w:space="0" w:color="auto"/>
            <w:bottom w:val="none" w:sz="0" w:space="0" w:color="auto"/>
            <w:right w:val="none" w:sz="0" w:space="0" w:color="auto"/>
          </w:divBdr>
        </w:div>
        <w:div w:id="1669748855">
          <w:marLeft w:val="0"/>
          <w:marRight w:val="0"/>
          <w:marTop w:val="0"/>
          <w:marBottom w:val="0"/>
          <w:divBdr>
            <w:top w:val="none" w:sz="0" w:space="0" w:color="auto"/>
            <w:left w:val="none" w:sz="0" w:space="0" w:color="auto"/>
            <w:bottom w:val="none" w:sz="0" w:space="0" w:color="auto"/>
            <w:right w:val="none" w:sz="0" w:space="0" w:color="auto"/>
          </w:divBdr>
        </w:div>
        <w:div w:id="1982340507">
          <w:marLeft w:val="0"/>
          <w:marRight w:val="0"/>
          <w:marTop w:val="0"/>
          <w:marBottom w:val="0"/>
          <w:divBdr>
            <w:top w:val="none" w:sz="0" w:space="0" w:color="auto"/>
            <w:left w:val="none" w:sz="0" w:space="0" w:color="auto"/>
            <w:bottom w:val="none" w:sz="0" w:space="0" w:color="auto"/>
            <w:right w:val="none" w:sz="0" w:space="0" w:color="auto"/>
          </w:divBdr>
        </w:div>
      </w:divsChild>
    </w:div>
    <w:div w:id="1335255938">
      <w:bodyDiv w:val="1"/>
      <w:marLeft w:val="0"/>
      <w:marRight w:val="0"/>
      <w:marTop w:val="0"/>
      <w:marBottom w:val="0"/>
      <w:divBdr>
        <w:top w:val="none" w:sz="0" w:space="0" w:color="auto"/>
        <w:left w:val="none" w:sz="0" w:space="0" w:color="auto"/>
        <w:bottom w:val="none" w:sz="0" w:space="0" w:color="auto"/>
        <w:right w:val="none" w:sz="0" w:space="0" w:color="auto"/>
      </w:divBdr>
    </w:div>
    <w:div w:id="1353188494">
      <w:bodyDiv w:val="1"/>
      <w:marLeft w:val="0"/>
      <w:marRight w:val="0"/>
      <w:marTop w:val="0"/>
      <w:marBottom w:val="0"/>
      <w:divBdr>
        <w:top w:val="none" w:sz="0" w:space="0" w:color="auto"/>
        <w:left w:val="none" w:sz="0" w:space="0" w:color="auto"/>
        <w:bottom w:val="none" w:sz="0" w:space="0" w:color="auto"/>
        <w:right w:val="none" w:sz="0" w:space="0" w:color="auto"/>
      </w:divBdr>
    </w:div>
    <w:div w:id="1400246418">
      <w:bodyDiv w:val="1"/>
      <w:marLeft w:val="0"/>
      <w:marRight w:val="0"/>
      <w:marTop w:val="0"/>
      <w:marBottom w:val="0"/>
      <w:divBdr>
        <w:top w:val="none" w:sz="0" w:space="0" w:color="auto"/>
        <w:left w:val="none" w:sz="0" w:space="0" w:color="auto"/>
        <w:bottom w:val="none" w:sz="0" w:space="0" w:color="auto"/>
        <w:right w:val="none" w:sz="0" w:space="0" w:color="auto"/>
      </w:divBdr>
    </w:div>
    <w:div w:id="1403215133">
      <w:bodyDiv w:val="1"/>
      <w:marLeft w:val="0"/>
      <w:marRight w:val="0"/>
      <w:marTop w:val="0"/>
      <w:marBottom w:val="0"/>
      <w:divBdr>
        <w:top w:val="none" w:sz="0" w:space="0" w:color="auto"/>
        <w:left w:val="none" w:sz="0" w:space="0" w:color="auto"/>
        <w:bottom w:val="none" w:sz="0" w:space="0" w:color="auto"/>
        <w:right w:val="none" w:sz="0" w:space="0" w:color="auto"/>
      </w:divBdr>
    </w:div>
    <w:div w:id="1471557481">
      <w:bodyDiv w:val="1"/>
      <w:marLeft w:val="0"/>
      <w:marRight w:val="0"/>
      <w:marTop w:val="0"/>
      <w:marBottom w:val="0"/>
      <w:divBdr>
        <w:top w:val="none" w:sz="0" w:space="0" w:color="auto"/>
        <w:left w:val="none" w:sz="0" w:space="0" w:color="auto"/>
        <w:bottom w:val="none" w:sz="0" w:space="0" w:color="auto"/>
        <w:right w:val="none" w:sz="0" w:space="0" w:color="auto"/>
      </w:divBdr>
    </w:div>
    <w:div w:id="1565215162">
      <w:bodyDiv w:val="1"/>
      <w:marLeft w:val="0"/>
      <w:marRight w:val="0"/>
      <w:marTop w:val="0"/>
      <w:marBottom w:val="0"/>
      <w:divBdr>
        <w:top w:val="none" w:sz="0" w:space="0" w:color="auto"/>
        <w:left w:val="none" w:sz="0" w:space="0" w:color="auto"/>
        <w:bottom w:val="none" w:sz="0" w:space="0" w:color="auto"/>
        <w:right w:val="none" w:sz="0" w:space="0" w:color="auto"/>
      </w:divBdr>
    </w:div>
    <w:div w:id="1594776552">
      <w:bodyDiv w:val="1"/>
      <w:marLeft w:val="0"/>
      <w:marRight w:val="0"/>
      <w:marTop w:val="0"/>
      <w:marBottom w:val="0"/>
      <w:divBdr>
        <w:top w:val="none" w:sz="0" w:space="0" w:color="auto"/>
        <w:left w:val="none" w:sz="0" w:space="0" w:color="auto"/>
        <w:bottom w:val="none" w:sz="0" w:space="0" w:color="auto"/>
        <w:right w:val="none" w:sz="0" w:space="0" w:color="auto"/>
      </w:divBdr>
    </w:div>
    <w:div w:id="1649436646">
      <w:bodyDiv w:val="1"/>
      <w:marLeft w:val="0"/>
      <w:marRight w:val="0"/>
      <w:marTop w:val="0"/>
      <w:marBottom w:val="0"/>
      <w:divBdr>
        <w:top w:val="none" w:sz="0" w:space="0" w:color="auto"/>
        <w:left w:val="none" w:sz="0" w:space="0" w:color="auto"/>
        <w:bottom w:val="none" w:sz="0" w:space="0" w:color="auto"/>
        <w:right w:val="none" w:sz="0" w:space="0" w:color="auto"/>
      </w:divBdr>
      <w:divsChild>
        <w:div w:id="550926564">
          <w:marLeft w:val="0"/>
          <w:marRight w:val="0"/>
          <w:marTop w:val="0"/>
          <w:marBottom w:val="0"/>
          <w:divBdr>
            <w:top w:val="none" w:sz="0" w:space="0" w:color="auto"/>
            <w:left w:val="none" w:sz="0" w:space="0" w:color="auto"/>
            <w:bottom w:val="none" w:sz="0" w:space="0" w:color="auto"/>
            <w:right w:val="none" w:sz="0" w:space="0" w:color="auto"/>
          </w:divBdr>
        </w:div>
        <w:div w:id="562831896">
          <w:marLeft w:val="0"/>
          <w:marRight w:val="0"/>
          <w:marTop w:val="0"/>
          <w:marBottom w:val="0"/>
          <w:divBdr>
            <w:top w:val="none" w:sz="0" w:space="0" w:color="auto"/>
            <w:left w:val="none" w:sz="0" w:space="0" w:color="auto"/>
            <w:bottom w:val="none" w:sz="0" w:space="0" w:color="auto"/>
            <w:right w:val="none" w:sz="0" w:space="0" w:color="auto"/>
          </w:divBdr>
        </w:div>
        <w:div w:id="1201746325">
          <w:marLeft w:val="0"/>
          <w:marRight w:val="0"/>
          <w:marTop w:val="0"/>
          <w:marBottom w:val="0"/>
          <w:divBdr>
            <w:top w:val="none" w:sz="0" w:space="0" w:color="auto"/>
            <w:left w:val="none" w:sz="0" w:space="0" w:color="auto"/>
            <w:bottom w:val="none" w:sz="0" w:space="0" w:color="auto"/>
            <w:right w:val="none" w:sz="0" w:space="0" w:color="auto"/>
          </w:divBdr>
        </w:div>
        <w:div w:id="1938054966">
          <w:marLeft w:val="0"/>
          <w:marRight w:val="0"/>
          <w:marTop w:val="0"/>
          <w:marBottom w:val="0"/>
          <w:divBdr>
            <w:top w:val="none" w:sz="0" w:space="0" w:color="auto"/>
            <w:left w:val="none" w:sz="0" w:space="0" w:color="auto"/>
            <w:bottom w:val="none" w:sz="0" w:space="0" w:color="auto"/>
            <w:right w:val="none" w:sz="0" w:space="0" w:color="auto"/>
          </w:divBdr>
        </w:div>
        <w:div w:id="1971592497">
          <w:marLeft w:val="0"/>
          <w:marRight w:val="0"/>
          <w:marTop w:val="0"/>
          <w:marBottom w:val="0"/>
          <w:divBdr>
            <w:top w:val="none" w:sz="0" w:space="0" w:color="auto"/>
            <w:left w:val="none" w:sz="0" w:space="0" w:color="auto"/>
            <w:bottom w:val="none" w:sz="0" w:space="0" w:color="auto"/>
            <w:right w:val="none" w:sz="0" w:space="0" w:color="auto"/>
          </w:divBdr>
        </w:div>
      </w:divsChild>
    </w:div>
    <w:div w:id="1734424557">
      <w:bodyDiv w:val="1"/>
      <w:marLeft w:val="0"/>
      <w:marRight w:val="0"/>
      <w:marTop w:val="0"/>
      <w:marBottom w:val="0"/>
      <w:divBdr>
        <w:top w:val="none" w:sz="0" w:space="0" w:color="auto"/>
        <w:left w:val="none" w:sz="0" w:space="0" w:color="auto"/>
        <w:bottom w:val="none" w:sz="0" w:space="0" w:color="auto"/>
        <w:right w:val="none" w:sz="0" w:space="0" w:color="auto"/>
      </w:divBdr>
    </w:div>
    <w:div w:id="1762336283">
      <w:bodyDiv w:val="1"/>
      <w:marLeft w:val="0"/>
      <w:marRight w:val="0"/>
      <w:marTop w:val="0"/>
      <w:marBottom w:val="0"/>
      <w:divBdr>
        <w:top w:val="none" w:sz="0" w:space="0" w:color="auto"/>
        <w:left w:val="none" w:sz="0" w:space="0" w:color="auto"/>
        <w:bottom w:val="none" w:sz="0" w:space="0" w:color="auto"/>
        <w:right w:val="none" w:sz="0" w:space="0" w:color="auto"/>
      </w:divBdr>
    </w:div>
    <w:div w:id="1784760428">
      <w:bodyDiv w:val="1"/>
      <w:marLeft w:val="0"/>
      <w:marRight w:val="0"/>
      <w:marTop w:val="0"/>
      <w:marBottom w:val="0"/>
      <w:divBdr>
        <w:top w:val="none" w:sz="0" w:space="0" w:color="auto"/>
        <w:left w:val="none" w:sz="0" w:space="0" w:color="auto"/>
        <w:bottom w:val="none" w:sz="0" w:space="0" w:color="auto"/>
        <w:right w:val="none" w:sz="0" w:space="0" w:color="auto"/>
      </w:divBdr>
      <w:divsChild>
        <w:div w:id="770393242">
          <w:marLeft w:val="0"/>
          <w:marRight w:val="0"/>
          <w:marTop w:val="0"/>
          <w:marBottom w:val="0"/>
          <w:divBdr>
            <w:top w:val="none" w:sz="0" w:space="0" w:color="auto"/>
            <w:left w:val="none" w:sz="0" w:space="0" w:color="auto"/>
            <w:bottom w:val="none" w:sz="0" w:space="0" w:color="auto"/>
            <w:right w:val="none" w:sz="0" w:space="0" w:color="auto"/>
          </w:divBdr>
        </w:div>
        <w:div w:id="1517572500">
          <w:marLeft w:val="0"/>
          <w:marRight w:val="0"/>
          <w:marTop w:val="0"/>
          <w:marBottom w:val="0"/>
          <w:divBdr>
            <w:top w:val="none" w:sz="0" w:space="0" w:color="auto"/>
            <w:left w:val="none" w:sz="0" w:space="0" w:color="auto"/>
            <w:bottom w:val="none" w:sz="0" w:space="0" w:color="auto"/>
            <w:right w:val="none" w:sz="0" w:space="0" w:color="auto"/>
          </w:divBdr>
        </w:div>
      </w:divsChild>
    </w:div>
    <w:div w:id="1810200930">
      <w:bodyDiv w:val="1"/>
      <w:marLeft w:val="0"/>
      <w:marRight w:val="0"/>
      <w:marTop w:val="0"/>
      <w:marBottom w:val="0"/>
      <w:divBdr>
        <w:top w:val="none" w:sz="0" w:space="0" w:color="auto"/>
        <w:left w:val="none" w:sz="0" w:space="0" w:color="auto"/>
        <w:bottom w:val="none" w:sz="0" w:space="0" w:color="auto"/>
        <w:right w:val="none" w:sz="0" w:space="0" w:color="auto"/>
      </w:divBdr>
    </w:div>
    <w:div w:id="1823960447">
      <w:bodyDiv w:val="1"/>
      <w:marLeft w:val="0"/>
      <w:marRight w:val="0"/>
      <w:marTop w:val="0"/>
      <w:marBottom w:val="0"/>
      <w:divBdr>
        <w:top w:val="none" w:sz="0" w:space="0" w:color="auto"/>
        <w:left w:val="none" w:sz="0" w:space="0" w:color="auto"/>
        <w:bottom w:val="none" w:sz="0" w:space="0" w:color="auto"/>
        <w:right w:val="none" w:sz="0" w:space="0" w:color="auto"/>
      </w:divBdr>
    </w:div>
    <w:div w:id="1829205123">
      <w:bodyDiv w:val="1"/>
      <w:marLeft w:val="0"/>
      <w:marRight w:val="0"/>
      <w:marTop w:val="0"/>
      <w:marBottom w:val="0"/>
      <w:divBdr>
        <w:top w:val="none" w:sz="0" w:space="0" w:color="auto"/>
        <w:left w:val="none" w:sz="0" w:space="0" w:color="auto"/>
        <w:bottom w:val="none" w:sz="0" w:space="0" w:color="auto"/>
        <w:right w:val="none" w:sz="0" w:space="0" w:color="auto"/>
      </w:divBdr>
    </w:div>
    <w:div w:id="1848903642">
      <w:bodyDiv w:val="1"/>
      <w:marLeft w:val="0"/>
      <w:marRight w:val="0"/>
      <w:marTop w:val="0"/>
      <w:marBottom w:val="0"/>
      <w:divBdr>
        <w:top w:val="none" w:sz="0" w:space="0" w:color="auto"/>
        <w:left w:val="none" w:sz="0" w:space="0" w:color="auto"/>
        <w:bottom w:val="none" w:sz="0" w:space="0" w:color="auto"/>
        <w:right w:val="none" w:sz="0" w:space="0" w:color="auto"/>
      </w:divBdr>
    </w:div>
    <w:div w:id="1872255943">
      <w:bodyDiv w:val="1"/>
      <w:marLeft w:val="0"/>
      <w:marRight w:val="0"/>
      <w:marTop w:val="0"/>
      <w:marBottom w:val="0"/>
      <w:divBdr>
        <w:top w:val="none" w:sz="0" w:space="0" w:color="auto"/>
        <w:left w:val="none" w:sz="0" w:space="0" w:color="auto"/>
        <w:bottom w:val="none" w:sz="0" w:space="0" w:color="auto"/>
        <w:right w:val="none" w:sz="0" w:space="0" w:color="auto"/>
      </w:divBdr>
    </w:div>
    <w:div w:id="1887985999">
      <w:bodyDiv w:val="1"/>
      <w:marLeft w:val="0"/>
      <w:marRight w:val="0"/>
      <w:marTop w:val="0"/>
      <w:marBottom w:val="0"/>
      <w:divBdr>
        <w:top w:val="none" w:sz="0" w:space="0" w:color="auto"/>
        <w:left w:val="none" w:sz="0" w:space="0" w:color="auto"/>
        <w:bottom w:val="none" w:sz="0" w:space="0" w:color="auto"/>
        <w:right w:val="none" w:sz="0" w:space="0" w:color="auto"/>
      </w:divBdr>
      <w:divsChild>
        <w:div w:id="47606864">
          <w:marLeft w:val="0"/>
          <w:marRight w:val="0"/>
          <w:marTop w:val="0"/>
          <w:marBottom w:val="0"/>
          <w:divBdr>
            <w:top w:val="none" w:sz="0" w:space="0" w:color="auto"/>
            <w:left w:val="none" w:sz="0" w:space="0" w:color="auto"/>
            <w:bottom w:val="none" w:sz="0" w:space="0" w:color="auto"/>
            <w:right w:val="none" w:sz="0" w:space="0" w:color="auto"/>
          </w:divBdr>
        </w:div>
        <w:div w:id="581186580">
          <w:marLeft w:val="0"/>
          <w:marRight w:val="0"/>
          <w:marTop w:val="0"/>
          <w:marBottom w:val="0"/>
          <w:divBdr>
            <w:top w:val="none" w:sz="0" w:space="0" w:color="auto"/>
            <w:left w:val="none" w:sz="0" w:space="0" w:color="auto"/>
            <w:bottom w:val="none" w:sz="0" w:space="0" w:color="auto"/>
            <w:right w:val="none" w:sz="0" w:space="0" w:color="auto"/>
          </w:divBdr>
        </w:div>
        <w:div w:id="598683273">
          <w:marLeft w:val="0"/>
          <w:marRight w:val="0"/>
          <w:marTop w:val="0"/>
          <w:marBottom w:val="0"/>
          <w:divBdr>
            <w:top w:val="none" w:sz="0" w:space="0" w:color="auto"/>
            <w:left w:val="none" w:sz="0" w:space="0" w:color="auto"/>
            <w:bottom w:val="none" w:sz="0" w:space="0" w:color="auto"/>
            <w:right w:val="none" w:sz="0" w:space="0" w:color="auto"/>
          </w:divBdr>
        </w:div>
        <w:div w:id="867371156">
          <w:marLeft w:val="0"/>
          <w:marRight w:val="0"/>
          <w:marTop w:val="0"/>
          <w:marBottom w:val="0"/>
          <w:divBdr>
            <w:top w:val="none" w:sz="0" w:space="0" w:color="auto"/>
            <w:left w:val="none" w:sz="0" w:space="0" w:color="auto"/>
            <w:bottom w:val="none" w:sz="0" w:space="0" w:color="auto"/>
            <w:right w:val="none" w:sz="0" w:space="0" w:color="auto"/>
          </w:divBdr>
        </w:div>
        <w:div w:id="1130780117">
          <w:marLeft w:val="0"/>
          <w:marRight w:val="0"/>
          <w:marTop w:val="0"/>
          <w:marBottom w:val="0"/>
          <w:divBdr>
            <w:top w:val="none" w:sz="0" w:space="0" w:color="auto"/>
            <w:left w:val="none" w:sz="0" w:space="0" w:color="auto"/>
            <w:bottom w:val="none" w:sz="0" w:space="0" w:color="auto"/>
            <w:right w:val="none" w:sz="0" w:space="0" w:color="auto"/>
          </w:divBdr>
        </w:div>
        <w:div w:id="1386179212">
          <w:marLeft w:val="0"/>
          <w:marRight w:val="0"/>
          <w:marTop w:val="0"/>
          <w:marBottom w:val="0"/>
          <w:divBdr>
            <w:top w:val="none" w:sz="0" w:space="0" w:color="auto"/>
            <w:left w:val="none" w:sz="0" w:space="0" w:color="auto"/>
            <w:bottom w:val="none" w:sz="0" w:space="0" w:color="auto"/>
            <w:right w:val="none" w:sz="0" w:space="0" w:color="auto"/>
          </w:divBdr>
        </w:div>
        <w:div w:id="1571693570">
          <w:marLeft w:val="0"/>
          <w:marRight w:val="0"/>
          <w:marTop w:val="0"/>
          <w:marBottom w:val="0"/>
          <w:divBdr>
            <w:top w:val="none" w:sz="0" w:space="0" w:color="auto"/>
            <w:left w:val="none" w:sz="0" w:space="0" w:color="auto"/>
            <w:bottom w:val="none" w:sz="0" w:space="0" w:color="auto"/>
            <w:right w:val="none" w:sz="0" w:space="0" w:color="auto"/>
          </w:divBdr>
        </w:div>
        <w:div w:id="1766683043">
          <w:marLeft w:val="0"/>
          <w:marRight w:val="0"/>
          <w:marTop w:val="0"/>
          <w:marBottom w:val="0"/>
          <w:divBdr>
            <w:top w:val="none" w:sz="0" w:space="0" w:color="auto"/>
            <w:left w:val="none" w:sz="0" w:space="0" w:color="auto"/>
            <w:bottom w:val="none" w:sz="0" w:space="0" w:color="auto"/>
            <w:right w:val="none" w:sz="0" w:space="0" w:color="auto"/>
          </w:divBdr>
        </w:div>
        <w:div w:id="1773474370">
          <w:marLeft w:val="0"/>
          <w:marRight w:val="0"/>
          <w:marTop w:val="0"/>
          <w:marBottom w:val="0"/>
          <w:divBdr>
            <w:top w:val="none" w:sz="0" w:space="0" w:color="auto"/>
            <w:left w:val="none" w:sz="0" w:space="0" w:color="auto"/>
            <w:bottom w:val="none" w:sz="0" w:space="0" w:color="auto"/>
            <w:right w:val="none" w:sz="0" w:space="0" w:color="auto"/>
          </w:divBdr>
          <w:divsChild>
            <w:div w:id="272326439">
              <w:marLeft w:val="0"/>
              <w:marRight w:val="0"/>
              <w:marTop w:val="0"/>
              <w:marBottom w:val="0"/>
              <w:divBdr>
                <w:top w:val="none" w:sz="0" w:space="0" w:color="auto"/>
                <w:left w:val="none" w:sz="0" w:space="0" w:color="auto"/>
                <w:bottom w:val="none" w:sz="0" w:space="0" w:color="auto"/>
                <w:right w:val="none" w:sz="0" w:space="0" w:color="auto"/>
              </w:divBdr>
            </w:div>
            <w:div w:id="300042925">
              <w:marLeft w:val="0"/>
              <w:marRight w:val="0"/>
              <w:marTop w:val="0"/>
              <w:marBottom w:val="0"/>
              <w:divBdr>
                <w:top w:val="none" w:sz="0" w:space="0" w:color="auto"/>
                <w:left w:val="none" w:sz="0" w:space="0" w:color="auto"/>
                <w:bottom w:val="none" w:sz="0" w:space="0" w:color="auto"/>
                <w:right w:val="none" w:sz="0" w:space="0" w:color="auto"/>
              </w:divBdr>
            </w:div>
            <w:div w:id="490759571">
              <w:marLeft w:val="0"/>
              <w:marRight w:val="0"/>
              <w:marTop w:val="0"/>
              <w:marBottom w:val="0"/>
              <w:divBdr>
                <w:top w:val="none" w:sz="0" w:space="0" w:color="auto"/>
                <w:left w:val="none" w:sz="0" w:space="0" w:color="auto"/>
                <w:bottom w:val="none" w:sz="0" w:space="0" w:color="auto"/>
                <w:right w:val="none" w:sz="0" w:space="0" w:color="auto"/>
              </w:divBdr>
            </w:div>
            <w:div w:id="1368525305">
              <w:marLeft w:val="0"/>
              <w:marRight w:val="0"/>
              <w:marTop w:val="0"/>
              <w:marBottom w:val="0"/>
              <w:divBdr>
                <w:top w:val="none" w:sz="0" w:space="0" w:color="auto"/>
                <w:left w:val="none" w:sz="0" w:space="0" w:color="auto"/>
                <w:bottom w:val="none" w:sz="0" w:space="0" w:color="auto"/>
                <w:right w:val="none" w:sz="0" w:space="0" w:color="auto"/>
              </w:divBdr>
            </w:div>
            <w:div w:id="1989935206">
              <w:marLeft w:val="0"/>
              <w:marRight w:val="0"/>
              <w:marTop w:val="0"/>
              <w:marBottom w:val="0"/>
              <w:divBdr>
                <w:top w:val="none" w:sz="0" w:space="0" w:color="auto"/>
                <w:left w:val="none" w:sz="0" w:space="0" w:color="auto"/>
                <w:bottom w:val="none" w:sz="0" w:space="0" w:color="auto"/>
                <w:right w:val="none" w:sz="0" w:space="0" w:color="auto"/>
              </w:divBdr>
            </w:div>
          </w:divsChild>
        </w:div>
        <w:div w:id="1843083913">
          <w:marLeft w:val="0"/>
          <w:marRight w:val="0"/>
          <w:marTop w:val="0"/>
          <w:marBottom w:val="0"/>
          <w:divBdr>
            <w:top w:val="none" w:sz="0" w:space="0" w:color="auto"/>
            <w:left w:val="none" w:sz="0" w:space="0" w:color="auto"/>
            <w:bottom w:val="none" w:sz="0" w:space="0" w:color="auto"/>
            <w:right w:val="none" w:sz="0" w:space="0" w:color="auto"/>
          </w:divBdr>
        </w:div>
        <w:div w:id="2021932606">
          <w:marLeft w:val="0"/>
          <w:marRight w:val="0"/>
          <w:marTop w:val="0"/>
          <w:marBottom w:val="0"/>
          <w:divBdr>
            <w:top w:val="none" w:sz="0" w:space="0" w:color="auto"/>
            <w:left w:val="none" w:sz="0" w:space="0" w:color="auto"/>
            <w:bottom w:val="none" w:sz="0" w:space="0" w:color="auto"/>
            <w:right w:val="none" w:sz="0" w:space="0" w:color="auto"/>
          </w:divBdr>
        </w:div>
      </w:divsChild>
    </w:div>
    <w:div w:id="1935481170">
      <w:bodyDiv w:val="1"/>
      <w:marLeft w:val="0"/>
      <w:marRight w:val="0"/>
      <w:marTop w:val="0"/>
      <w:marBottom w:val="0"/>
      <w:divBdr>
        <w:top w:val="none" w:sz="0" w:space="0" w:color="auto"/>
        <w:left w:val="none" w:sz="0" w:space="0" w:color="auto"/>
        <w:bottom w:val="none" w:sz="0" w:space="0" w:color="auto"/>
        <w:right w:val="none" w:sz="0" w:space="0" w:color="auto"/>
      </w:divBdr>
    </w:div>
    <w:div w:id="2022659959">
      <w:bodyDiv w:val="1"/>
      <w:marLeft w:val="0"/>
      <w:marRight w:val="0"/>
      <w:marTop w:val="0"/>
      <w:marBottom w:val="0"/>
      <w:divBdr>
        <w:top w:val="none" w:sz="0" w:space="0" w:color="auto"/>
        <w:left w:val="none" w:sz="0" w:space="0" w:color="auto"/>
        <w:bottom w:val="none" w:sz="0" w:space="0" w:color="auto"/>
        <w:right w:val="none" w:sz="0" w:space="0" w:color="auto"/>
      </w:divBdr>
    </w:div>
    <w:div w:id="2046447264">
      <w:bodyDiv w:val="1"/>
      <w:marLeft w:val="0"/>
      <w:marRight w:val="0"/>
      <w:marTop w:val="0"/>
      <w:marBottom w:val="0"/>
      <w:divBdr>
        <w:top w:val="none" w:sz="0" w:space="0" w:color="auto"/>
        <w:left w:val="none" w:sz="0" w:space="0" w:color="auto"/>
        <w:bottom w:val="none" w:sz="0" w:space="0" w:color="auto"/>
        <w:right w:val="none" w:sz="0" w:space="0" w:color="auto"/>
      </w:divBdr>
    </w:div>
    <w:div w:id="2066222004">
      <w:bodyDiv w:val="1"/>
      <w:marLeft w:val="0"/>
      <w:marRight w:val="0"/>
      <w:marTop w:val="0"/>
      <w:marBottom w:val="0"/>
      <w:divBdr>
        <w:top w:val="none" w:sz="0" w:space="0" w:color="auto"/>
        <w:left w:val="none" w:sz="0" w:space="0" w:color="auto"/>
        <w:bottom w:val="none" w:sz="0" w:space="0" w:color="auto"/>
        <w:right w:val="none" w:sz="0" w:space="0" w:color="auto"/>
      </w:divBdr>
    </w:div>
    <w:div w:id="2069305890">
      <w:bodyDiv w:val="1"/>
      <w:marLeft w:val="0"/>
      <w:marRight w:val="0"/>
      <w:marTop w:val="0"/>
      <w:marBottom w:val="0"/>
      <w:divBdr>
        <w:top w:val="none" w:sz="0" w:space="0" w:color="auto"/>
        <w:left w:val="none" w:sz="0" w:space="0" w:color="auto"/>
        <w:bottom w:val="none" w:sz="0" w:space="0" w:color="auto"/>
        <w:right w:val="none" w:sz="0" w:space="0" w:color="auto"/>
      </w:divBdr>
    </w:div>
    <w:div w:id="2088992303">
      <w:bodyDiv w:val="1"/>
      <w:marLeft w:val="0"/>
      <w:marRight w:val="0"/>
      <w:marTop w:val="0"/>
      <w:marBottom w:val="0"/>
      <w:divBdr>
        <w:top w:val="none" w:sz="0" w:space="0" w:color="auto"/>
        <w:left w:val="none" w:sz="0" w:space="0" w:color="auto"/>
        <w:bottom w:val="none" w:sz="0" w:space="0" w:color="auto"/>
        <w:right w:val="none" w:sz="0" w:space="0" w:color="auto"/>
      </w:divBdr>
    </w:div>
    <w:div w:id="2099786207">
      <w:bodyDiv w:val="1"/>
      <w:marLeft w:val="0"/>
      <w:marRight w:val="0"/>
      <w:marTop w:val="0"/>
      <w:marBottom w:val="0"/>
      <w:divBdr>
        <w:top w:val="none" w:sz="0" w:space="0" w:color="auto"/>
        <w:left w:val="none" w:sz="0" w:space="0" w:color="auto"/>
        <w:bottom w:val="none" w:sz="0" w:space="0" w:color="auto"/>
        <w:right w:val="none" w:sz="0" w:space="0" w:color="auto"/>
      </w:divBdr>
    </w:div>
    <w:div w:id="2134204626">
      <w:bodyDiv w:val="1"/>
      <w:marLeft w:val="0"/>
      <w:marRight w:val="0"/>
      <w:marTop w:val="0"/>
      <w:marBottom w:val="0"/>
      <w:divBdr>
        <w:top w:val="none" w:sz="0" w:space="0" w:color="auto"/>
        <w:left w:val="none" w:sz="0" w:space="0" w:color="auto"/>
        <w:bottom w:val="none" w:sz="0" w:space="0" w:color="auto"/>
        <w:right w:val="none" w:sz="0" w:space="0" w:color="auto"/>
      </w:divBdr>
    </w:div>
    <w:div w:id="2141262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footnotes.xml.rels><?xml version="1.0" encoding="UTF-8" standalone="yes"?>
<Relationships xmlns="http://schemas.openxmlformats.org/package/2006/relationships"><Relationship Id="rId2" Type="http://schemas.openxmlformats.org/officeDocument/2006/relationships/hyperlink" Target="https://www.gov.br/gsi/pt-br/ssic/osic/OSIC%2009.23" TargetMode="External"/><Relationship Id="rId1" Type="http://schemas.openxmlformats.org/officeDocument/2006/relationships/hyperlink" Target="https://www.gov.br/governodigital/pt-br/privacidade-e-seguranca/ppsi/guia_framework_psi.pdf" TargetMode="External"/></Relationships>
</file>

<file path=word/theme/theme1.xml><?xml version="1.0" encoding="utf-8"?>
<a:theme xmlns:a="http://schemas.openxmlformats.org/drawingml/2006/main" name="Office Theme">
  <a:themeElements>
    <a:clrScheme name="ITRG">
      <a:dk1>
        <a:srgbClr val="333333"/>
      </a:dk1>
      <a:lt1>
        <a:srgbClr val="FFFFFF"/>
      </a:lt1>
      <a:dk2>
        <a:srgbClr val="222222"/>
      </a:dk2>
      <a:lt2>
        <a:srgbClr val="EEEEEE"/>
      </a:lt2>
      <a:accent1>
        <a:srgbClr val="29475F"/>
      </a:accent1>
      <a:accent2>
        <a:srgbClr val="6293BB"/>
      </a:accent2>
      <a:accent3>
        <a:srgbClr val="CADAE8"/>
      </a:accent3>
      <a:accent4>
        <a:srgbClr val="CED990"/>
      </a:accent4>
      <a:accent5>
        <a:srgbClr val="D6D6D6"/>
      </a:accent5>
      <a:accent6>
        <a:srgbClr val="FFFFFF"/>
      </a:accent6>
      <a:hlink>
        <a:srgbClr val="2576B7"/>
      </a:hlink>
      <a:folHlink>
        <a:srgbClr val="C77709"/>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SharedWithUsers xmlns="31371520-df20-437d-ab7b-6a5340472444">
      <UserInfo>
        <DisplayName>MARCUS PAULO BARBOSA VASCONCELOS</DisplayName>
        <AccountId>22</AccountId>
        <AccountType/>
      </UserInfo>
      <UserInfo>
        <DisplayName>Samuel Barichello Conceição</DisplayName>
        <AccountId>505</AccountId>
        <AccountType/>
      </UserInfo>
      <UserInfo>
        <DisplayName>LORIZA ANDRADE VAZ DE MELO</DisplayName>
        <AccountId>20</AccountId>
        <AccountType/>
      </UserInfo>
      <UserInfo>
        <DisplayName>Leonardo Rodrigo Ferreira</DisplayName>
        <AccountId>398</AccountId>
        <AccountType/>
      </UserInfo>
    </SharedWithUsers>
    <TaxCatchAll xmlns="31371520-df20-437d-ab7b-6a5340472444" xsi:nil="true"/>
    <Programa xmlns="a78d721f-799b-4aa5-a5df-7a42981caca4">PPSI</Programa>
    <lcf76f155ced4ddcb4097134ff3c332f xmlns="a78d721f-799b-4aa5-a5df-7a42981caca4">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1BD9C2AF7AED0B4B810980D96DBC3FEB" ma:contentTypeVersion="18" ma:contentTypeDescription="Creare un nuovo documento." ma:contentTypeScope="" ma:versionID="ffd6282ba7464079f65b52fdb7eeb1ed">
  <xsd:schema xmlns:xsd="http://www.w3.org/2001/XMLSchema" xmlns:xs="http://www.w3.org/2001/XMLSchema" xmlns:p="http://schemas.microsoft.com/office/2006/metadata/properties" xmlns:ns2="a78d721f-799b-4aa5-a5df-7a42981caca4" xmlns:ns3="31371520-df20-437d-ab7b-6a5340472444" targetNamespace="http://schemas.microsoft.com/office/2006/metadata/properties" ma:root="true" ma:fieldsID="ea03ea2919199eadfb685a70cb55ca04" ns2:_="" ns3:_="">
    <xsd:import namespace="a78d721f-799b-4aa5-a5df-7a42981caca4"/>
    <xsd:import namespace="31371520-df20-437d-ab7b-6a534047244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Program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8d721f-799b-4aa5-a5df-7a42981cac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Programa" ma:index="17" nillable="true" ma:displayName="Programa" ma:default="PPSI" ma:format="Dropdown" ma:internalName="Programa">
      <xsd:simpleType>
        <xsd:restriction base="dms:Choice">
          <xsd:enumeration value="PPSI"/>
          <xsd:enumeration value="PTD"/>
          <xsd:enumeration value="PPSI + PTD"/>
          <xsd:enumeration value="PPSI + PTD E4N"/>
          <xsd:enumeration value="PPSI + PTD E4A"/>
        </xsd:restriction>
      </xsd:simpleType>
    </xsd:element>
    <xsd:element name="lcf76f155ced4ddcb4097134ff3c332f" ma:index="19" nillable="true" ma:taxonomy="true" ma:internalName="lcf76f155ced4ddcb4097134ff3c332f" ma:taxonomyFieldName="MediaServiceImageTags" ma:displayName="Tag immagine" ma:readOnly="false" ma:fieldId="{5cf76f15-5ced-4ddc-b409-7134ff3c332f}" ma:taxonomyMulti="true" ma:sspId="bf897d17-34fd-4a01-8f80-908009a6c4a9"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1371520-df20-437d-ab7b-6a5340472444"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element name="TaxCatchAll" ma:index="20" nillable="true" ma:displayName="Taxonomy Catch All Column" ma:hidden="true" ma:list="{6454a266-54ba-4a5b-ad19-d4d3e933f5c9}" ma:internalName="TaxCatchAll" ma:showField="CatchAllData" ma:web="31371520-df20-437d-ab7b-6a53404724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47BCB8-6BCA-486A-8B25-4A4E0A2991EC}">
  <ds:schemaRefs>
    <ds:schemaRef ds:uri="http://schemas.microsoft.com/sharepoint/v3/contenttype/forms"/>
  </ds:schemaRefs>
</ds:datastoreItem>
</file>

<file path=customXml/itemProps2.xml><?xml version="1.0" encoding="utf-8"?>
<ds:datastoreItem xmlns:ds="http://schemas.openxmlformats.org/officeDocument/2006/customXml" ds:itemID="{435D16FA-9110-4AB5-862A-56566CFA1FE0}">
  <ds:schemaRefs>
    <ds:schemaRef ds:uri="http://schemas.microsoft.com/office/2006/metadata/longProperties"/>
  </ds:schemaRefs>
</ds:datastoreItem>
</file>

<file path=customXml/itemProps3.xml><?xml version="1.0" encoding="utf-8"?>
<ds:datastoreItem xmlns:ds="http://schemas.openxmlformats.org/officeDocument/2006/customXml" ds:itemID="{C613283E-2020-4A5A-9688-C41CF3A565C9}">
  <ds:schemaRefs>
    <ds:schemaRef ds:uri="http://schemas.microsoft.com/office/2006/metadata/properties"/>
    <ds:schemaRef ds:uri="http://schemas.microsoft.com/office/infopath/2007/PartnerControls"/>
    <ds:schemaRef ds:uri="31371520-df20-437d-ab7b-6a5340472444"/>
    <ds:schemaRef ds:uri="a78d721f-799b-4aa5-a5df-7a42981caca4"/>
  </ds:schemaRefs>
</ds:datastoreItem>
</file>

<file path=customXml/itemProps4.xml><?xml version="1.0" encoding="utf-8"?>
<ds:datastoreItem xmlns:ds="http://schemas.openxmlformats.org/officeDocument/2006/customXml" ds:itemID="{39EB6265-4D7E-4B22-8377-4792D012EC4D}"/>
</file>

<file path=customXml/itemProps5.xml><?xml version="1.0" encoding="utf-8"?>
<ds:datastoreItem xmlns:ds="http://schemas.openxmlformats.org/officeDocument/2006/customXml" ds:itemID="{B0D9CE14-0686-4610-B2A3-F359AF367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981</TotalTime>
  <Pages>30</Pages>
  <Words>7829</Words>
  <Characters>42278</Characters>
  <Application>Microsoft Office Word</Application>
  <DocSecurity>0</DocSecurity>
  <Lines>352</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Juvina De Medeiros</dc:creator>
  <cp:keywords/>
  <dc:description/>
  <cp:lastModifiedBy>Anderson Souza de Araujo</cp:lastModifiedBy>
  <cp:revision>6</cp:revision>
  <dcterms:created xsi:type="dcterms:W3CDTF">2025-03-17T19:54:00Z</dcterms:created>
  <dcterms:modified xsi:type="dcterms:W3CDTF">2025-03-20T12:31:00Z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0x0101001BD9C2AF7AED0B4B810980D96DBC3FEB</vt:lpwstr>
  </property>
  <property fmtid="{D5CDD505-2E9C-101B-9397-08002B2CF9AE}" pid="3" name="Order">
    <vt:r8>28300</vt:r8>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MediaServiceImageTags">
    <vt:lpwstr/>
  </property>
</Properties>
</file>