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985D9C"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58056A09"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to </w:t>
      </w:r>
      <w:ins w:id="0" w:author="Quentin DEROO" w:date="2023-06-15T22:45:00Z">
        <w:r w:rsidR="00591D82" w:rsidRPr="0079308B">
          <w:rPr>
            <w:rFonts w:asciiTheme="minorHAnsi" w:hAnsiTheme="minorHAnsi" w:cs="Arial"/>
            <w:sz w:val="22"/>
            <w:lang w:val="en-GB"/>
          </w:rPr>
          <w:t xml:space="preserve">EUROCLIMA+ Programme: Country Dialogue in the framework of the request of </w:t>
        </w:r>
        <w:r w:rsidR="00591D82">
          <w:rPr>
            <w:rFonts w:asciiTheme="minorHAnsi" w:hAnsiTheme="minorHAnsi" w:cs="Arial"/>
            <w:sz w:val="22"/>
            <w:lang w:val="en-GB"/>
          </w:rPr>
          <w:t>Brazil</w:t>
        </w:r>
        <w:r w:rsidR="00591D82" w:rsidRPr="0079308B">
          <w:rPr>
            <w:rFonts w:asciiTheme="minorHAnsi" w:hAnsiTheme="minorHAnsi" w:cs="Arial"/>
            <w:sz w:val="22"/>
            <w:lang w:val="en-GB"/>
          </w:rPr>
          <w:t xml:space="preserve"> in support </w:t>
        </w:r>
        <w:r w:rsidR="00591D82">
          <w:rPr>
            <w:rFonts w:asciiTheme="minorHAnsi" w:hAnsiTheme="minorHAnsi" w:cs="Arial"/>
            <w:sz w:val="22"/>
            <w:lang w:val="en-GB"/>
          </w:rPr>
          <w:t>to</w:t>
        </w:r>
        <w:r w:rsidR="00591D82" w:rsidRPr="0079308B">
          <w:rPr>
            <w:rFonts w:asciiTheme="minorHAnsi" w:hAnsiTheme="minorHAnsi" w:cs="Arial"/>
            <w:sz w:val="22"/>
            <w:lang w:val="en-GB"/>
          </w:rPr>
          <w:t xml:space="preserve"> the implementation of </w:t>
        </w:r>
        <w:r w:rsidR="00591D82">
          <w:rPr>
            <w:rFonts w:asciiTheme="minorHAnsi" w:hAnsiTheme="minorHAnsi" w:cs="Arial"/>
            <w:sz w:val="22"/>
            <w:lang w:val="en-GB"/>
          </w:rPr>
          <w:t>its</w:t>
        </w:r>
        <w:r w:rsidR="00591D82" w:rsidRPr="0079308B">
          <w:rPr>
            <w:rFonts w:asciiTheme="minorHAnsi" w:hAnsiTheme="minorHAnsi" w:cs="Arial"/>
            <w:sz w:val="22"/>
            <w:lang w:val="en-GB"/>
          </w:rPr>
          <w:t xml:space="preserve"> Nationally Determined Contribution</w:t>
        </w:r>
        <w:r w:rsidR="00591D82">
          <w:rPr>
            <w:rFonts w:asciiTheme="minorHAnsi" w:hAnsiTheme="minorHAnsi" w:cs="Arial"/>
            <w:sz w:val="22"/>
            <w:lang w:val="en-GB"/>
          </w:rPr>
          <w:t xml:space="preserve"> (NDC)</w:t>
        </w:r>
        <w:r w:rsidR="00591D82">
          <w:rPr>
            <w:rFonts w:asciiTheme="minorHAnsi" w:hAnsiTheme="minorHAnsi" w:cs="Arial"/>
            <w:sz w:val="22"/>
            <w:lang w:val="en-GB"/>
          </w:rPr>
          <w:t xml:space="preserve">. </w:t>
        </w:r>
      </w:ins>
      <w:del w:id="1" w:author="Quentin DEROO" w:date="2023-06-15T22:45:00Z">
        <w:r w:rsidDel="00591D82">
          <w:rPr>
            <w:rFonts w:asciiTheme="minorHAnsi" w:hAnsiTheme="minorHAnsi" w:cs="Arial"/>
            <w:sz w:val="22"/>
            <w:lang w:val="en-GB"/>
          </w:rPr>
          <w:delText>[</w:delText>
        </w:r>
        <w:r w:rsidDel="00591D82">
          <w:rPr>
            <w:rFonts w:asciiTheme="minorHAnsi" w:hAnsiTheme="minorHAnsi" w:cs="Arial"/>
            <w:sz w:val="22"/>
            <w:highlight w:val="yellow"/>
            <w:lang w:val="en-GB"/>
          </w:rPr>
          <w:delText>to be defined</w:delText>
        </w:r>
        <w:r w:rsidDel="00591D82">
          <w:rPr>
            <w:rFonts w:asciiTheme="minorHAnsi" w:hAnsiTheme="minorHAnsi" w:cs="Arial"/>
            <w:sz w:val="22"/>
            <w:lang w:val="en-GB"/>
          </w:rPr>
          <w:delText>]</w:delText>
        </w:r>
      </w:del>
      <w:r>
        <w:rPr>
          <w:rFonts w:asciiTheme="minorHAnsi" w:hAnsiTheme="minorHAnsi" w:cs="Arial"/>
          <w:sz w:val="22"/>
          <w:lang w:val="en-GB"/>
        </w:rPr>
        <w:t xml:space="preserve">. </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69ACBF0D" w:rsidR="00C43824" w:rsidRDefault="00C43824" w:rsidP="00826461">
      <w:pPr>
        <w:spacing w:before="120" w:line="240" w:lineRule="auto"/>
        <w:jc w:val="both"/>
        <w:rPr>
          <w:ins w:id="2" w:author="Quentin DEROO" w:date="2023-06-15T22:47:00Z"/>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proofErr w:type="gramStart"/>
      <w:r>
        <w:rPr>
          <w:rFonts w:asciiTheme="minorHAnsi" w:hAnsiTheme="minorHAnsi" w:cs="Arial"/>
          <w:sz w:val="22"/>
          <w:highlight w:val="lightGray"/>
          <w:lang w:val="en-GB"/>
        </w:rPr>
        <w:t>, ,</w:t>
      </w:r>
      <w:proofErr w:type="gramEnd"/>
      <w:r>
        <w:rPr>
          <w:rFonts w:asciiTheme="minorHAnsi" w:hAnsiTheme="minorHAnsi" w:cs="Arial"/>
          <w:sz w:val="22"/>
          <w:highlight w:val="lightGray"/>
          <w:lang w:val="en-GB"/>
        </w:rPr>
        <w:t xml:space="preserve">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232A39DD" w14:textId="77777777" w:rsidR="00591D82" w:rsidRPr="00167803" w:rsidRDefault="00591D82" w:rsidP="00826461">
      <w:pPr>
        <w:spacing w:before="120" w:line="240" w:lineRule="auto"/>
        <w:jc w:val="both"/>
        <w:rPr>
          <w:rFonts w:asciiTheme="minorHAnsi" w:hAnsiTheme="minorHAnsi" w:cs="Arial"/>
          <w:sz w:val="22"/>
          <w:lang w:val="en-GB"/>
        </w:rPr>
      </w:pPr>
    </w:p>
    <w:p w14:paraId="638EE507" w14:textId="5D21B254" w:rsidR="00591D82" w:rsidDel="00591D82" w:rsidRDefault="00596944" w:rsidP="00591D82">
      <w:pPr>
        <w:rPr>
          <w:del w:id="3" w:author="Quentin DEROO" w:date="2023-06-15T22:47:00Z"/>
          <w:rFonts w:asciiTheme="minorHAnsi" w:hAnsiTheme="minorHAnsi" w:cs="Arial"/>
          <w:b/>
          <w:bCs/>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0C31DCC" w14:textId="77777777" w:rsidR="00591D82" w:rsidRPr="00591D82" w:rsidRDefault="00591D82" w:rsidP="00591D82">
      <w:pPr>
        <w:rPr>
          <w:ins w:id="4" w:author="Quentin DEROO" w:date="2023-06-15T22:47:00Z"/>
          <w:rFonts w:asciiTheme="minorHAnsi" w:hAnsiTheme="minorHAnsi" w:cs="Arial"/>
          <w:b/>
          <w:bCs/>
          <w:sz w:val="28"/>
          <w:szCs w:val="28"/>
          <w:u w:val="single"/>
          <w:lang w:val="en-GB"/>
        </w:rPr>
      </w:pPr>
    </w:p>
    <w:p w14:paraId="2A94336D" w14:textId="18C37A88" w:rsidR="00591D82" w:rsidRPr="00591D82" w:rsidRDefault="0094346F" w:rsidP="00591D82">
      <w:pPr>
        <w:rPr>
          <w:ins w:id="5" w:author="Quentin DEROO" w:date="2023-06-15T22:46:00Z"/>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 xml:space="preserve">is submitted as part of the call for tenders </w:t>
      </w:r>
      <w:ins w:id="6" w:author="Quentin DEROO" w:date="2023-06-15T22:46:00Z">
        <w:r w:rsidR="00591D82">
          <w:rPr>
            <w:rFonts w:asciiTheme="minorHAnsi" w:hAnsiTheme="minorHAnsi" w:cs="Arial"/>
            <w:sz w:val="22"/>
            <w:lang w:val="en-GB"/>
          </w:rPr>
          <w:t>“</w:t>
        </w:r>
        <w:r w:rsidR="00591D82" w:rsidRPr="00591D82">
          <w:rPr>
            <w:rFonts w:asciiTheme="minorHAnsi" w:hAnsiTheme="minorHAnsi" w:cs="Arial"/>
            <w:sz w:val="22"/>
            <w:lang w:val="en-GB"/>
          </w:rPr>
          <w:t xml:space="preserve">Recovery of native vegetation on indigenous lands in the </w:t>
        </w:r>
        <w:proofErr w:type="spellStart"/>
        <w:r w:rsidR="00591D82" w:rsidRPr="00591D82">
          <w:rPr>
            <w:rFonts w:asciiTheme="minorHAnsi" w:hAnsiTheme="minorHAnsi" w:cs="Arial"/>
            <w:sz w:val="22"/>
            <w:lang w:val="en-GB"/>
          </w:rPr>
          <w:t>Caatinga</w:t>
        </w:r>
        <w:proofErr w:type="spellEnd"/>
        <w:r w:rsidR="00591D82" w:rsidRPr="00591D82">
          <w:rPr>
            <w:rFonts w:asciiTheme="minorHAnsi" w:hAnsiTheme="minorHAnsi" w:cs="Arial"/>
            <w:sz w:val="22"/>
            <w:lang w:val="en-GB"/>
          </w:rPr>
          <w:t xml:space="preserve">, Mata </w:t>
        </w:r>
        <w:proofErr w:type="spellStart"/>
        <w:r w:rsidR="00591D82" w:rsidRPr="00591D82">
          <w:rPr>
            <w:rFonts w:asciiTheme="minorHAnsi" w:hAnsiTheme="minorHAnsi" w:cs="Arial"/>
            <w:sz w:val="22"/>
            <w:lang w:val="en-GB"/>
          </w:rPr>
          <w:t>Atlântica</w:t>
        </w:r>
        <w:proofErr w:type="spellEnd"/>
        <w:r w:rsidR="00591D82" w:rsidRPr="00591D82">
          <w:rPr>
            <w:rFonts w:asciiTheme="minorHAnsi" w:hAnsiTheme="minorHAnsi" w:cs="Arial"/>
            <w:sz w:val="22"/>
            <w:lang w:val="en-GB"/>
          </w:rPr>
          <w:t xml:space="preserve"> and Pantanal.</w:t>
        </w:r>
        <w:r w:rsidR="00591D82" w:rsidRPr="00591D82">
          <w:rPr>
            <w:rFonts w:asciiTheme="minorHAnsi" w:hAnsiTheme="minorHAnsi" w:cs="Arial"/>
            <w:sz w:val="22"/>
            <w:lang w:val="en-GB"/>
          </w:rPr>
          <w:t xml:space="preserve"> </w:t>
        </w:r>
        <w:r w:rsidR="00591D82" w:rsidRPr="00591D82">
          <w:rPr>
            <w:rFonts w:asciiTheme="minorHAnsi" w:hAnsiTheme="minorHAnsi" w:cs="Arial"/>
            <w:sz w:val="22"/>
            <w:lang w:val="en-GB"/>
          </w:rPr>
          <w:t>(</w:t>
        </w:r>
        <w:proofErr w:type="spellStart"/>
        <w:r w:rsidR="00591D82" w:rsidRPr="00591D82">
          <w:rPr>
            <w:rFonts w:asciiTheme="minorHAnsi" w:hAnsiTheme="minorHAnsi" w:cs="Arial"/>
            <w:sz w:val="22"/>
            <w:lang w:val="en-GB"/>
          </w:rPr>
          <w:t>Recuperação</w:t>
        </w:r>
        <w:proofErr w:type="spellEnd"/>
        <w:r w:rsidR="00591D82" w:rsidRPr="00591D82">
          <w:rPr>
            <w:rFonts w:asciiTheme="minorHAnsi" w:hAnsiTheme="minorHAnsi" w:cs="Arial"/>
            <w:sz w:val="22"/>
            <w:lang w:val="en-GB"/>
          </w:rPr>
          <w:t xml:space="preserve"> da </w:t>
        </w:r>
        <w:proofErr w:type="spellStart"/>
        <w:r w:rsidR="00591D82" w:rsidRPr="00591D82">
          <w:rPr>
            <w:rFonts w:asciiTheme="minorHAnsi" w:hAnsiTheme="minorHAnsi" w:cs="Arial"/>
            <w:sz w:val="22"/>
            <w:lang w:val="en-GB"/>
          </w:rPr>
          <w:t>vegetação</w:t>
        </w:r>
        <w:proofErr w:type="spellEnd"/>
        <w:r w:rsidR="00591D82" w:rsidRPr="00591D82">
          <w:rPr>
            <w:rFonts w:asciiTheme="minorHAnsi" w:hAnsiTheme="minorHAnsi" w:cs="Arial"/>
            <w:sz w:val="22"/>
            <w:lang w:val="en-GB"/>
          </w:rPr>
          <w:t xml:space="preserve"> </w:t>
        </w:r>
        <w:proofErr w:type="spellStart"/>
        <w:r w:rsidR="00591D82" w:rsidRPr="00591D82">
          <w:rPr>
            <w:rFonts w:asciiTheme="minorHAnsi" w:hAnsiTheme="minorHAnsi" w:cs="Arial"/>
            <w:sz w:val="22"/>
            <w:lang w:val="en-GB"/>
          </w:rPr>
          <w:t>nativa</w:t>
        </w:r>
        <w:proofErr w:type="spellEnd"/>
        <w:r w:rsidR="00591D82" w:rsidRPr="00591D82">
          <w:rPr>
            <w:rFonts w:asciiTheme="minorHAnsi" w:hAnsiTheme="minorHAnsi" w:cs="Arial"/>
            <w:sz w:val="22"/>
            <w:lang w:val="en-GB"/>
          </w:rPr>
          <w:t xml:space="preserve"> </w:t>
        </w:r>
        <w:proofErr w:type="spellStart"/>
        <w:r w:rsidR="00591D82" w:rsidRPr="00591D82">
          <w:rPr>
            <w:rFonts w:asciiTheme="minorHAnsi" w:hAnsiTheme="minorHAnsi" w:cs="Arial"/>
            <w:sz w:val="22"/>
            <w:lang w:val="en-GB"/>
          </w:rPr>
          <w:t>em</w:t>
        </w:r>
        <w:proofErr w:type="spellEnd"/>
        <w:r w:rsidR="00591D82" w:rsidRPr="00591D82">
          <w:rPr>
            <w:rFonts w:asciiTheme="minorHAnsi" w:hAnsiTheme="minorHAnsi" w:cs="Arial"/>
            <w:sz w:val="22"/>
            <w:lang w:val="en-GB"/>
          </w:rPr>
          <w:t xml:space="preserve"> </w:t>
        </w:r>
        <w:proofErr w:type="spellStart"/>
        <w:r w:rsidR="00591D82" w:rsidRPr="00591D82">
          <w:rPr>
            <w:rFonts w:asciiTheme="minorHAnsi" w:hAnsiTheme="minorHAnsi" w:cs="Arial"/>
            <w:sz w:val="22"/>
            <w:lang w:val="en-GB"/>
          </w:rPr>
          <w:t>terras</w:t>
        </w:r>
        <w:proofErr w:type="spellEnd"/>
        <w:r w:rsidR="00591D82" w:rsidRPr="00591D82">
          <w:rPr>
            <w:rFonts w:asciiTheme="minorHAnsi" w:hAnsiTheme="minorHAnsi" w:cs="Arial"/>
            <w:sz w:val="22"/>
            <w:lang w:val="en-GB"/>
          </w:rPr>
          <w:t xml:space="preserve"> </w:t>
        </w:r>
        <w:proofErr w:type="spellStart"/>
        <w:r w:rsidR="00591D82" w:rsidRPr="00591D82">
          <w:rPr>
            <w:rFonts w:asciiTheme="minorHAnsi" w:hAnsiTheme="minorHAnsi" w:cs="Arial"/>
            <w:sz w:val="22"/>
            <w:lang w:val="en-GB"/>
          </w:rPr>
          <w:t>indígenas</w:t>
        </w:r>
        <w:proofErr w:type="spellEnd"/>
        <w:r w:rsidR="00591D82" w:rsidRPr="00591D82">
          <w:rPr>
            <w:rFonts w:asciiTheme="minorHAnsi" w:hAnsiTheme="minorHAnsi" w:cs="Arial"/>
            <w:sz w:val="22"/>
            <w:lang w:val="en-GB"/>
          </w:rPr>
          <w:t xml:space="preserve"> dos </w:t>
        </w:r>
        <w:proofErr w:type="spellStart"/>
        <w:r w:rsidR="00591D82" w:rsidRPr="00591D82">
          <w:rPr>
            <w:rFonts w:asciiTheme="minorHAnsi" w:hAnsiTheme="minorHAnsi" w:cs="Arial"/>
            <w:sz w:val="22"/>
            <w:lang w:val="en-GB"/>
          </w:rPr>
          <w:t>biomas</w:t>
        </w:r>
        <w:proofErr w:type="spellEnd"/>
        <w:r w:rsidR="00591D82" w:rsidRPr="00591D82">
          <w:rPr>
            <w:rFonts w:asciiTheme="minorHAnsi" w:hAnsiTheme="minorHAnsi" w:cs="Arial"/>
            <w:sz w:val="22"/>
            <w:lang w:val="en-GB"/>
          </w:rPr>
          <w:t xml:space="preserve"> </w:t>
        </w:r>
        <w:proofErr w:type="spellStart"/>
        <w:r w:rsidR="00591D82" w:rsidRPr="00591D82">
          <w:rPr>
            <w:rFonts w:asciiTheme="minorHAnsi" w:hAnsiTheme="minorHAnsi" w:cs="Arial"/>
            <w:sz w:val="22"/>
            <w:lang w:val="en-GB"/>
          </w:rPr>
          <w:t>Caatinga</w:t>
        </w:r>
        <w:proofErr w:type="spellEnd"/>
        <w:r w:rsidR="00591D82" w:rsidRPr="00591D82">
          <w:rPr>
            <w:rFonts w:asciiTheme="minorHAnsi" w:hAnsiTheme="minorHAnsi" w:cs="Arial"/>
            <w:sz w:val="22"/>
            <w:lang w:val="en-GB"/>
          </w:rPr>
          <w:t xml:space="preserve">, Mata </w:t>
        </w:r>
        <w:proofErr w:type="spellStart"/>
        <w:r w:rsidR="00591D82" w:rsidRPr="00591D82">
          <w:rPr>
            <w:rFonts w:asciiTheme="minorHAnsi" w:hAnsiTheme="minorHAnsi" w:cs="Arial"/>
            <w:sz w:val="22"/>
            <w:lang w:val="en-GB"/>
          </w:rPr>
          <w:t>Atlântica</w:t>
        </w:r>
        <w:proofErr w:type="spellEnd"/>
        <w:r w:rsidR="00591D82" w:rsidRPr="00591D82">
          <w:rPr>
            <w:rFonts w:asciiTheme="minorHAnsi" w:hAnsiTheme="minorHAnsi" w:cs="Arial"/>
            <w:sz w:val="22"/>
            <w:lang w:val="en-GB"/>
          </w:rPr>
          <w:t xml:space="preserve"> e Pantanal.)</w:t>
        </w:r>
      </w:ins>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w:t>
      </w:r>
      <w:proofErr w:type="spellStart"/>
      <w:r>
        <w:rPr>
          <w:rFonts w:asciiTheme="minorHAnsi" w:hAnsiTheme="minorHAnsi" w:cs="Arial"/>
          <w:sz w:val="22"/>
          <w:lang w:val="en-GB"/>
        </w:rPr>
        <w:t>extrait</w:t>
      </w:r>
      <w:proofErr w:type="spellEnd"/>
      <w:r>
        <w:rPr>
          <w:rFonts w:asciiTheme="minorHAnsi" w:hAnsiTheme="minorHAnsi" w:cs="Arial"/>
          <w:sz w:val="22"/>
          <w:lang w:val="en-GB"/>
        </w:rPr>
        <w:t xml:space="preserve">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5F3E5D18" w14:textId="118650B1" w:rsidR="00591D82" w:rsidRPr="00167803" w:rsidRDefault="00591D82" w:rsidP="00591D82">
      <w:pPr>
        <w:spacing w:before="120" w:line="240" w:lineRule="auto"/>
        <w:jc w:val="both"/>
        <w:rPr>
          <w:ins w:id="7" w:author="Quentin DEROO" w:date="2023-06-15T22:47:00Z"/>
          <w:rFonts w:asciiTheme="minorHAnsi" w:hAnsiTheme="minorHAnsi" w:cs="Arial"/>
          <w:sz w:val="22"/>
          <w:lang w:val="en-GB"/>
        </w:rPr>
      </w:pPr>
      <w:ins w:id="8" w:author="Quentin DEROO" w:date="2023-06-15T22:47:00Z">
        <w:r>
          <w:rPr>
            <w:rFonts w:asciiTheme="minorHAnsi" w:hAnsiTheme="minorHAnsi" w:cs="Arial"/>
            <w:sz w:val="22"/>
            <w:lang w:val="en-GB"/>
          </w:rPr>
          <w:t xml:space="preserve">The economic and financial capacity of the tenderer will be assessed on the basis of the relevant information proving that </w:t>
        </w:r>
        <w:r w:rsidRPr="001623C9">
          <w:rPr>
            <w:rFonts w:asciiTheme="minorHAnsi" w:hAnsiTheme="minorHAnsi" w:cs="Arial"/>
            <w:sz w:val="22"/>
            <w:lang w:val="en-GB"/>
          </w:rPr>
          <w:t xml:space="preserve">its volume of turnover over the last 3 years, is at least </w:t>
        </w:r>
        <w:r>
          <w:rPr>
            <w:rFonts w:asciiTheme="minorHAnsi" w:hAnsiTheme="minorHAnsi" w:cs="Arial"/>
            <w:sz w:val="22"/>
            <w:lang w:val="en-GB"/>
          </w:rPr>
          <w:t>once</w:t>
        </w:r>
        <w:r>
          <w:rPr>
            <w:rFonts w:asciiTheme="minorHAnsi" w:hAnsiTheme="minorHAnsi" w:cs="Arial"/>
            <w:sz w:val="22"/>
            <w:lang w:val="en-GB"/>
          </w:rPr>
          <w:t xml:space="preserve"> and a half (1,5)</w:t>
        </w:r>
        <w:r w:rsidRPr="001623C9">
          <w:rPr>
            <w:rFonts w:asciiTheme="minorHAnsi" w:hAnsiTheme="minorHAnsi" w:cs="Arial"/>
            <w:sz w:val="22"/>
            <w:lang w:val="en-GB"/>
          </w:rPr>
          <w:t xml:space="preserve"> the amount of the contract.</w:t>
        </w:r>
      </w:ins>
    </w:p>
    <w:p w14:paraId="4306EDFD" w14:textId="28CD78C8" w:rsidR="00F57CF9" w:rsidRDefault="00F57CF9" w:rsidP="00181EC2">
      <w:pPr>
        <w:spacing w:before="120" w:line="240" w:lineRule="auto"/>
        <w:jc w:val="both"/>
        <w:rPr>
          <w:rFonts w:asciiTheme="minorHAnsi" w:hAnsiTheme="minorHAnsi" w:cs="Arial"/>
          <w:sz w:val="22"/>
          <w:lang w:val="en-GB"/>
        </w:rPr>
      </w:pPr>
      <w:r>
        <w:rPr>
          <w:rFonts w:asciiTheme="minorHAnsi" w:hAnsiTheme="minorHAnsi" w:cs="Arial"/>
          <w:sz w:val="22"/>
          <w:lang w:val="en-GB"/>
        </w:rPr>
        <w:br w:type="page"/>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w:t>
      </w:r>
      <w:proofErr w:type="gramStart"/>
      <w:r>
        <w:rPr>
          <w:rFonts w:asciiTheme="minorHAnsi" w:hAnsiTheme="minorHAnsi" w:cs="Arial"/>
          <w:sz w:val="22"/>
          <w:lang w:val="en-GB"/>
        </w:rPr>
        <w:t>proof </w:t>
      </w:r>
      <w:r>
        <w:rPr>
          <w:rFonts w:asciiTheme="minorHAnsi" w:hAnsiTheme="minorHAnsi" w:cs="Arial"/>
          <w:sz w:val="22"/>
          <w:szCs w:val="22"/>
          <w:lang w:val="en-GB"/>
        </w:rPr>
        <w:t xml:space="preserve"> </w:t>
      </w:r>
      <w:r>
        <w:rPr>
          <w:rFonts w:asciiTheme="minorHAnsi" w:hAnsiTheme="minorHAnsi" w:cs="Arial"/>
          <w:i/>
          <w:iCs/>
          <w:color w:val="0070C0"/>
          <w:sz w:val="22"/>
          <w:lang w:val="en-GB"/>
        </w:rPr>
        <w:t>(</w:t>
      </w:r>
      <w:proofErr w:type="gramEnd"/>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B466C3"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4BFB1D11"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14:paraId="443FB141" w14:textId="612E32D8" w:rsidR="005159A5" w:rsidRPr="00167803" w:rsidRDefault="001C40AB" w:rsidP="00181EC2">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sidR="008F53EE" w:rsidRPr="00181EC2">
        <w:rPr>
          <w:rFonts w:asciiTheme="minorHAnsi" w:hAnsiTheme="minorHAnsi"/>
          <w:b/>
          <w:bCs/>
          <w:sz w:val="32"/>
          <w:lang w:val="en-GB"/>
        </w:rPr>
        <w:t>SWORN STATEMENT ON E</w:t>
      </w:r>
      <w:r w:rsidR="008F53EE" w:rsidRPr="00181EC2">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1B2BB4B0" w14:textId="16ABFC92" w:rsidR="008F53EE" w:rsidRPr="008F53EE" w:rsidDel="00591D82" w:rsidRDefault="008F53EE" w:rsidP="008F53EE">
      <w:pPr>
        <w:rPr>
          <w:del w:id="9" w:author="Quentin DEROO" w:date="2023-06-15T22:48:00Z"/>
          <w:rFonts w:ascii="Calibri" w:hAnsi="Calibri"/>
          <w:sz w:val="22"/>
          <w:szCs w:val="22"/>
          <w:highlight w:val="lightGray"/>
          <w:lang w:val="en-GB"/>
        </w:rPr>
      </w:pPr>
      <w:bookmarkStart w:id="10" w:name="_GoBack"/>
      <w:bookmarkEnd w:id="10"/>
      <w:del w:id="11" w:author="Quentin DEROO" w:date="2023-06-15T22:48:00Z">
        <w:r w:rsidRPr="008F53EE" w:rsidDel="00591D82">
          <w:rPr>
            <w:rFonts w:ascii="Calibri" w:hAnsi="Calibri"/>
            <w:noProof/>
            <w:highlight w:val="lightGray"/>
            <w:lang w:val="en-GB"/>
          </w:rPr>
          <w:delText>[Fill-in or remove the greyed-out, italicised parts in brackets]</w:delText>
        </w:r>
      </w:del>
    </w:p>
    <w:p w14:paraId="76BF95E8" w14:textId="77777777" w:rsidR="008F53EE" w:rsidRPr="008F53EE" w:rsidRDefault="008F53EE" w:rsidP="008F53EE">
      <w:pPr>
        <w:rPr>
          <w:rFonts w:ascii="Calibri" w:hAnsi="Calibri"/>
          <w:sz w:val="22"/>
          <w:szCs w:val="22"/>
          <w:highlight w:val="lightGray"/>
          <w:lang w:val="en-GB"/>
        </w:rPr>
      </w:pPr>
    </w:p>
    <w:p w14:paraId="7900981A" w14:textId="77777777" w:rsidR="00591D82" w:rsidRPr="0065332C" w:rsidRDefault="008F53EE" w:rsidP="00591D82">
      <w:pPr>
        <w:spacing w:line="240" w:lineRule="auto"/>
        <w:rPr>
          <w:ins w:id="12" w:author="Quentin DEROO" w:date="2023-06-15T22:44:00Z"/>
          <w:rFonts w:asciiTheme="minorHAnsi" w:hAnsiTheme="minorHAnsi" w:cs="Arial"/>
          <w:iCs/>
          <w:sz w:val="24"/>
          <w:lang w:val="en"/>
        </w:rPr>
      </w:pPr>
      <w:r w:rsidRPr="008F53EE">
        <w:rPr>
          <w:rFonts w:ascii="Calibri" w:hAnsi="Calibri"/>
          <w:sz w:val="22"/>
          <w:szCs w:val="22"/>
          <w:lang w:val="en-GB"/>
        </w:rPr>
        <w:t xml:space="preserve">Purpose of the contract: </w:t>
      </w:r>
    </w:p>
    <w:p w14:paraId="0DCE3640" w14:textId="77777777" w:rsidR="00591D82" w:rsidRDefault="00591D82" w:rsidP="00591D82">
      <w:pPr>
        <w:pBdr>
          <w:top w:val="single" w:sz="4" w:space="1" w:color="auto"/>
          <w:left w:val="single" w:sz="4" w:space="4" w:color="auto"/>
          <w:bottom w:val="single" w:sz="4" w:space="1" w:color="auto"/>
          <w:right w:val="single" w:sz="4" w:space="4" w:color="auto"/>
        </w:pBdr>
        <w:spacing w:line="240" w:lineRule="auto"/>
        <w:rPr>
          <w:ins w:id="13" w:author="Quentin DEROO" w:date="2023-06-15T22:44:00Z"/>
          <w:rFonts w:asciiTheme="minorHAnsi" w:hAnsiTheme="minorHAnsi" w:cs="Arial"/>
          <w:iCs/>
          <w:sz w:val="24"/>
          <w:lang w:val="en"/>
        </w:rPr>
      </w:pPr>
      <w:ins w:id="14" w:author="Quentin DEROO" w:date="2023-06-15T22:44:00Z">
        <w:r w:rsidRPr="0065332C">
          <w:rPr>
            <w:rFonts w:asciiTheme="minorHAnsi" w:hAnsiTheme="minorHAnsi" w:cs="Arial"/>
            <w:iCs/>
            <w:sz w:val="24"/>
            <w:lang w:val="en"/>
          </w:rPr>
          <w:t xml:space="preserve">Recovery of native vegetation on indigenous lands in the </w:t>
        </w:r>
        <w:proofErr w:type="spellStart"/>
        <w:r>
          <w:rPr>
            <w:rFonts w:asciiTheme="minorHAnsi" w:hAnsiTheme="minorHAnsi" w:cs="Arial"/>
            <w:iCs/>
            <w:sz w:val="24"/>
            <w:lang w:val="en"/>
          </w:rPr>
          <w:t>C</w:t>
        </w:r>
        <w:r w:rsidRPr="0065332C">
          <w:rPr>
            <w:rFonts w:asciiTheme="minorHAnsi" w:hAnsiTheme="minorHAnsi" w:cs="Arial"/>
            <w:iCs/>
            <w:sz w:val="24"/>
            <w:lang w:val="en"/>
          </w:rPr>
          <w:t>aatinga</w:t>
        </w:r>
        <w:proofErr w:type="spellEnd"/>
        <w:r>
          <w:rPr>
            <w:rFonts w:asciiTheme="minorHAnsi" w:hAnsiTheme="minorHAnsi" w:cs="Arial"/>
            <w:iCs/>
            <w:sz w:val="24"/>
            <w:lang w:val="en"/>
          </w:rPr>
          <w:t>,</w:t>
        </w:r>
        <w:r w:rsidRPr="0065332C">
          <w:rPr>
            <w:rFonts w:asciiTheme="minorHAnsi" w:hAnsiTheme="minorHAnsi" w:cs="Arial"/>
            <w:i/>
            <w:iCs/>
            <w:sz w:val="24"/>
            <w:lang w:val="en"/>
          </w:rPr>
          <w:t xml:space="preserve"> </w:t>
        </w:r>
        <w:r w:rsidRPr="0065332C">
          <w:rPr>
            <w:rFonts w:asciiTheme="minorHAnsi" w:hAnsiTheme="minorHAnsi" w:cs="Arial"/>
            <w:iCs/>
            <w:sz w:val="24"/>
            <w:lang w:val="en"/>
          </w:rPr>
          <w:t xml:space="preserve">Mata </w:t>
        </w:r>
        <w:proofErr w:type="spellStart"/>
        <w:r w:rsidRPr="0065332C">
          <w:rPr>
            <w:rFonts w:asciiTheme="minorHAnsi" w:hAnsiTheme="minorHAnsi" w:cs="Arial"/>
            <w:iCs/>
            <w:sz w:val="24"/>
            <w:lang w:val="en"/>
          </w:rPr>
          <w:t>Atlântica</w:t>
        </w:r>
        <w:proofErr w:type="spellEnd"/>
        <w:r w:rsidRPr="0065332C">
          <w:rPr>
            <w:rFonts w:asciiTheme="minorHAnsi" w:hAnsiTheme="minorHAnsi" w:cs="Arial"/>
            <w:iCs/>
            <w:sz w:val="24"/>
            <w:lang w:val="en"/>
          </w:rPr>
          <w:t xml:space="preserve"> and Pantanal.</w:t>
        </w:r>
      </w:ins>
    </w:p>
    <w:p w14:paraId="2EE6E60C" w14:textId="117D4509" w:rsidR="008F53EE" w:rsidRPr="00591D82" w:rsidRDefault="00591D82" w:rsidP="00591D82">
      <w:pPr>
        <w:pBdr>
          <w:top w:val="single" w:sz="4" w:space="1" w:color="auto"/>
          <w:left w:val="single" w:sz="4" w:space="4" w:color="auto"/>
          <w:bottom w:val="single" w:sz="4" w:space="1" w:color="auto"/>
          <w:right w:val="single" w:sz="4" w:space="4" w:color="auto"/>
        </w:pBdr>
        <w:spacing w:line="240" w:lineRule="auto"/>
        <w:rPr>
          <w:rFonts w:ascii="Calibri" w:hAnsi="Calibri"/>
          <w:sz w:val="22"/>
          <w:szCs w:val="22"/>
          <w:lang w:val="pt-BR"/>
        </w:rPr>
      </w:pPr>
      <w:ins w:id="15" w:author="Quentin DEROO" w:date="2023-06-15T22:44:00Z">
        <w:r w:rsidRPr="0065332C">
          <w:rPr>
            <w:rFonts w:asciiTheme="minorHAnsi" w:hAnsiTheme="minorHAnsi" w:cs="Arial"/>
            <w:i/>
            <w:iCs/>
            <w:sz w:val="24"/>
            <w:lang w:val="en"/>
          </w:rPr>
          <w:t>(</w:t>
        </w:r>
        <w:proofErr w:type="spellStart"/>
        <w:r w:rsidRPr="0065332C">
          <w:rPr>
            <w:rFonts w:asciiTheme="minorHAnsi" w:hAnsiTheme="minorHAnsi" w:cs="Arial"/>
            <w:i/>
            <w:iCs/>
            <w:sz w:val="24"/>
            <w:lang w:val="en"/>
          </w:rPr>
          <w:t>Recuperação</w:t>
        </w:r>
        <w:proofErr w:type="spellEnd"/>
        <w:r w:rsidRPr="0065332C">
          <w:rPr>
            <w:rFonts w:asciiTheme="minorHAnsi" w:hAnsiTheme="minorHAnsi" w:cs="Arial"/>
            <w:i/>
            <w:iCs/>
            <w:sz w:val="24"/>
            <w:lang w:val="en"/>
          </w:rPr>
          <w:t xml:space="preserve"> da </w:t>
        </w:r>
        <w:proofErr w:type="spellStart"/>
        <w:r w:rsidRPr="0065332C">
          <w:rPr>
            <w:rFonts w:asciiTheme="minorHAnsi" w:hAnsiTheme="minorHAnsi" w:cs="Arial"/>
            <w:i/>
            <w:iCs/>
            <w:sz w:val="24"/>
            <w:lang w:val="en"/>
          </w:rPr>
          <w:t>vegetação</w:t>
        </w:r>
        <w:proofErr w:type="spellEnd"/>
        <w:r w:rsidRPr="0065332C">
          <w:rPr>
            <w:rFonts w:asciiTheme="minorHAnsi" w:hAnsiTheme="minorHAnsi" w:cs="Arial"/>
            <w:i/>
            <w:iCs/>
            <w:sz w:val="24"/>
            <w:lang w:val="en"/>
          </w:rPr>
          <w:t xml:space="preserve"> </w:t>
        </w:r>
        <w:proofErr w:type="spellStart"/>
        <w:r w:rsidRPr="0065332C">
          <w:rPr>
            <w:rFonts w:asciiTheme="minorHAnsi" w:hAnsiTheme="minorHAnsi" w:cs="Arial"/>
            <w:i/>
            <w:iCs/>
            <w:sz w:val="24"/>
            <w:lang w:val="en"/>
          </w:rPr>
          <w:t>nativa</w:t>
        </w:r>
        <w:proofErr w:type="spellEnd"/>
        <w:r w:rsidRPr="0065332C">
          <w:rPr>
            <w:rFonts w:asciiTheme="minorHAnsi" w:hAnsiTheme="minorHAnsi" w:cs="Arial"/>
            <w:i/>
            <w:iCs/>
            <w:sz w:val="24"/>
            <w:lang w:val="en"/>
          </w:rPr>
          <w:t xml:space="preserve"> </w:t>
        </w:r>
        <w:proofErr w:type="spellStart"/>
        <w:r w:rsidRPr="0065332C">
          <w:rPr>
            <w:rFonts w:asciiTheme="minorHAnsi" w:hAnsiTheme="minorHAnsi" w:cs="Arial"/>
            <w:i/>
            <w:iCs/>
            <w:sz w:val="24"/>
            <w:lang w:val="en"/>
          </w:rPr>
          <w:t>em</w:t>
        </w:r>
        <w:proofErr w:type="spellEnd"/>
        <w:r w:rsidRPr="0065332C">
          <w:rPr>
            <w:rFonts w:asciiTheme="minorHAnsi" w:hAnsiTheme="minorHAnsi" w:cs="Arial"/>
            <w:i/>
            <w:iCs/>
            <w:sz w:val="24"/>
            <w:lang w:val="en"/>
          </w:rPr>
          <w:t xml:space="preserve"> </w:t>
        </w:r>
        <w:proofErr w:type="spellStart"/>
        <w:r w:rsidRPr="0065332C">
          <w:rPr>
            <w:rFonts w:asciiTheme="minorHAnsi" w:hAnsiTheme="minorHAnsi" w:cs="Arial"/>
            <w:i/>
            <w:iCs/>
            <w:sz w:val="24"/>
            <w:lang w:val="en"/>
          </w:rPr>
          <w:t>terras</w:t>
        </w:r>
        <w:proofErr w:type="spellEnd"/>
        <w:r w:rsidRPr="0065332C">
          <w:rPr>
            <w:rFonts w:asciiTheme="minorHAnsi" w:hAnsiTheme="minorHAnsi" w:cs="Arial"/>
            <w:i/>
            <w:iCs/>
            <w:sz w:val="24"/>
            <w:lang w:val="en"/>
          </w:rPr>
          <w:t xml:space="preserve"> </w:t>
        </w:r>
        <w:proofErr w:type="spellStart"/>
        <w:r w:rsidRPr="0065332C">
          <w:rPr>
            <w:rFonts w:asciiTheme="minorHAnsi" w:hAnsiTheme="minorHAnsi" w:cs="Arial"/>
            <w:i/>
            <w:iCs/>
            <w:sz w:val="24"/>
            <w:lang w:val="en"/>
          </w:rPr>
          <w:t>indígenas</w:t>
        </w:r>
        <w:proofErr w:type="spellEnd"/>
        <w:r w:rsidRPr="0065332C">
          <w:rPr>
            <w:rFonts w:asciiTheme="minorHAnsi" w:hAnsiTheme="minorHAnsi" w:cs="Arial"/>
            <w:i/>
            <w:iCs/>
            <w:sz w:val="24"/>
            <w:lang w:val="en"/>
          </w:rPr>
          <w:t xml:space="preserve"> dos </w:t>
        </w:r>
        <w:proofErr w:type="spellStart"/>
        <w:r w:rsidRPr="0065332C">
          <w:rPr>
            <w:rFonts w:asciiTheme="minorHAnsi" w:hAnsiTheme="minorHAnsi" w:cs="Arial"/>
            <w:i/>
            <w:iCs/>
            <w:sz w:val="24"/>
            <w:lang w:val="en"/>
          </w:rPr>
          <w:t>biomas</w:t>
        </w:r>
        <w:proofErr w:type="spellEnd"/>
        <w:r w:rsidRPr="0065332C">
          <w:rPr>
            <w:rFonts w:asciiTheme="minorHAnsi" w:hAnsiTheme="minorHAnsi" w:cs="Arial"/>
            <w:i/>
            <w:iCs/>
            <w:sz w:val="24"/>
            <w:lang w:val="en"/>
          </w:rPr>
          <w:t xml:space="preserve"> </w:t>
        </w:r>
        <w:proofErr w:type="spellStart"/>
        <w:r w:rsidRPr="0065332C">
          <w:rPr>
            <w:rFonts w:asciiTheme="minorHAnsi" w:hAnsiTheme="minorHAnsi" w:cs="Arial"/>
            <w:i/>
            <w:iCs/>
            <w:sz w:val="24"/>
            <w:lang w:val="en"/>
          </w:rPr>
          <w:t>Caatinga</w:t>
        </w:r>
        <w:proofErr w:type="spellEnd"/>
        <w:r w:rsidRPr="0065332C">
          <w:rPr>
            <w:rFonts w:asciiTheme="minorHAnsi" w:hAnsiTheme="minorHAnsi" w:cs="Arial"/>
            <w:i/>
            <w:iCs/>
            <w:sz w:val="24"/>
            <w:lang w:val="en"/>
          </w:rPr>
          <w:t xml:space="preserve">, Mata </w:t>
        </w:r>
        <w:proofErr w:type="spellStart"/>
        <w:r w:rsidRPr="0065332C">
          <w:rPr>
            <w:rFonts w:asciiTheme="minorHAnsi" w:hAnsiTheme="minorHAnsi" w:cs="Arial"/>
            <w:i/>
            <w:iCs/>
            <w:sz w:val="24"/>
            <w:lang w:val="en"/>
          </w:rPr>
          <w:t>Atlântica</w:t>
        </w:r>
        <w:proofErr w:type="spellEnd"/>
        <w:r w:rsidRPr="0065332C">
          <w:rPr>
            <w:rFonts w:asciiTheme="minorHAnsi" w:hAnsiTheme="minorHAnsi" w:cs="Arial"/>
            <w:i/>
            <w:iCs/>
            <w:sz w:val="24"/>
            <w:lang w:val="en"/>
          </w:rPr>
          <w:t xml:space="preserve"> e Pantanal.</w:t>
        </w:r>
        <w:r w:rsidRPr="0065332C">
          <w:rPr>
            <w:rFonts w:asciiTheme="minorHAnsi" w:hAnsiTheme="minorHAnsi" w:cstheme="minorHAnsi"/>
            <w:b/>
            <w:i/>
            <w:smallCaps/>
            <w:color w:val="8F3228"/>
            <w:lang w:val="pt-BR"/>
          </w:rPr>
          <w:t>)</w:t>
        </w:r>
      </w:ins>
    </w:p>
    <w:p w14:paraId="6B1426DC" w14:textId="77777777" w:rsidR="008F53EE" w:rsidRPr="008F53EE" w:rsidRDefault="008F53EE" w:rsidP="008F53EE">
      <w:pPr>
        <w:rPr>
          <w:rFonts w:ascii="Calibri" w:hAnsi="Calibri"/>
          <w:sz w:val="22"/>
          <w:szCs w:val="22"/>
          <w:highlight w:val="lightGray"/>
          <w:lang w:val="en-GB"/>
        </w:rPr>
      </w:pPr>
    </w:p>
    <w:p w14:paraId="7F23B137" w14:textId="77777777" w:rsidR="008F53EE" w:rsidRDefault="008F53EE" w:rsidP="008F53EE">
      <w:pPr>
        <w:spacing w:before="40" w:after="40"/>
        <w:jc w:val="both"/>
        <w:rPr>
          <w:rFonts w:ascii="Calibri" w:hAnsi="Calibri"/>
          <w:sz w:val="22"/>
          <w:szCs w:val="22"/>
          <w:lang w:val="en-GB"/>
        </w:rPr>
      </w:pPr>
      <w:r w:rsidRPr="008F53EE">
        <w:rPr>
          <w:rFonts w:ascii="Calibri" w:hAnsi="Calibri"/>
          <w:sz w:val="22"/>
          <w:szCs w:val="22"/>
          <w:highlight w:val="lightGray"/>
          <w:lang w:val="en-GB"/>
        </w:rPr>
        <w:t xml:space="preserve">The </w:t>
      </w:r>
      <w:proofErr w:type="gramStart"/>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proofErr w:type="gramEnd"/>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p>
    <w:p w14:paraId="50670BA3" w14:textId="541FD8AD"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name</w:t>
      </w:r>
      <w:proofErr w:type="spellEnd"/>
      <w:r w:rsidRPr="00181EC2">
        <w:rPr>
          <w:rFonts w:ascii="Calibri" w:hAnsi="Calibri"/>
          <w:sz w:val="22"/>
          <w:szCs w:val="22"/>
        </w:rPr>
        <w:t xml:space="preserve">: </w:t>
      </w:r>
      <w:r w:rsidRPr="00181EC2">
        <w:rPr>
          <w:rFonts w:ascii="Calibri" w:hAnsi="Calibri"/>
          <w:sz w:val="22"/>
          <w:szCs w:val="22"/>
        </w:rPr>
        <w:tab/>
      </w:r>
      <w:r>
        <w:rPr>
          <w:rFonts w:ascii="Calibri" w:hAnsi="Calibri"/>
          <w:sz w:val="22"/>
          <w:szCs w:val="22"/>
        </w:rPr>
        <w:tab/>
      </w:r>
    </w:p>
    <w:p w14:paraId="1C36557E" w14:textId="77777777"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official </w:t>
      </w:r>
      <w:proofErr w:type="spellStart"/>
      <w:r w:rsidRPr="00181EC2">
        <w:rPr>
          <w:rFonts w:ascii="Calibri" w:hAnsi="Calibri"/>
          <w:sz w:val="22"/>
          <w:szCs w:val="22"/>
        </w:rPr>
        <w:t>legal</w:t>
      </w:r>
      <w:proofErr w:type="spellEnd"/>
      <w:r w:rsidRPr="00181EC2">
        <w:rPr>
          <w:rFonts w:ascii="Calibri" w:hAnsi="Calibri"/>
          <w:sz w:val="22"/>
          <w:szCs w:val="22"/>
        </w:rPr>
        <w:t xml:space="preserve"> </w:t>
      </w:r>
      <w:proofErr w:type="spellStart"/>
      <w:r w:rsidRPr="00181EC2">
        <w:rPr>
          <w:rFonts w:ascii="Calibri" w:hAnsi="Calibri"/>
          <w:sz w:val="22"/>
          <w:szCs w:val="22"/>
        </w:rPr>
        <w:t>form</w:t>
      </w:r>
      <w:proofErr w:type="spellEnd"/>
      <w:r w:rsidRPr="00181EC2">
        <w:rPr>
          <w:rFonts w:ascii="Calibri" w:hAnsi="Calibri"/>
          <w:sz w:val="22"/>
          <w:szCs w:val="22"/>
        </w:rPr>
        <w:t xml:space="preserve">: </w:t>
      </w:r>
      <w:r w:rsidRPr="00181EC2">
        <w:rPr>
          <w:rFonts w:ascii="Calibri" w:hAnsi="Calibri"/>
          <w:sz w:val="22"/>
          <w:szCs w:val="22"/>
        </w:rPr>
        <w:tab/>
      </w:r>
    </w:p>
    <w:p w14:paraId="07656E6D" w14:textId="31ADCCB7" w:rsidR="00D81356"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address</w:t>
      </w:r>
      <w:proofErr w:type="spellEnd"/>
      <w:r w:rsidRPr="00181EC2">
        <w:rPr>
          <w:rFonts w:ascii="Calibri" w:hAnsi="Calibri"/>
          <w:sz w:val="22"/>
          <w:szCs w:val="22"/>
        </w:rPr>
        <w:t>:</w:t>
      </w:r>
      <w:r>
        <w:rPr>
          <w:rFonts w:ascii="Calibri" w:hAnsi="Calibri"/>
          <w:sz w:val="22"/>
          <w:szCs w:val="22"/>
        </w:rPr>
        <w:tab/>
      </w:r>
    </w:p>
    <w:p w14:paraId="2BE2446A" w14:textId="77777777" w:rsidR="00321862" w:rsidRPr="00181EC2" w:rsidRDefault="00321862" w:rsidP="00181EC2">
      <w:pPr>
        <w:pStyle w:val="Paragraphedeliste"/>
        <w:tabs>
          <w:tab w:val="left" w:leader="underscore" w:pos="7797"/>
        </w:tabs>
        <w:snapToGrid w:val="0"/>
        <w:spacing w:before="40" w:after="40"/>
        <w:ind w:left="709"/>
        <w:jc w:val="both"/>
        <w:rPr>
          <w:rFonts w:ascii="Calibri" w:hAnsi="Calibri"/>
          <w:sz w:val="22"/>
          <w:szCs w:val="22"/>
        </w:rPr>
      </w:pPr>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rFonts w:ascii="Calibri" w:hAnsi="Calibri"/>
          <w:i/>
          <w:noProof/>
          <w:sz w:val="22"/>
          <w:szCs w:val="22"/>
          <w:lang w:val="en-GB"/>
        </w:rPr>
      </w:pPr>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p>
    <w:p w14:paraId="55535494" w14:textId="77777777" w:rsidR="008F53EE" w:rsidRPr="008F53EE" w:rsidRDefault="008F53EE" w:rsidP="008F53EE">
      <w:pPr>
        <w:spacing w:before="40" w:after="40"/>
        <w:ind w:left="1418"/>
        <w:jc w:val="both"/>
        <w:rPr>
          <w:rFonts w:ascii="Calibri" w:hAnsi="Calibri"/>
          <w:noProof/>
          <w:sz w:val="22"/>
          <w:szCs w:val="22"/>
          <w:lang w:val="en-GB"/>
        </w:rPr>
      </w:pPr>
      <w:r w:rsidRPr="008F53EE">
        <w:rPr>
          <w:rFonts w:ascii="Calibri" w:hAnsi="Calibri"/>
          <w:noProof/>
          <w:sz w:val="22"/>
          <w:szCs w:val="22"/>
          <w:lang w:val="en-GB"/>
        </w:rPr>
        <w:t>or</w:t>
      </w:r>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rFonts w:ascii="Calibri" w:hAnsi="Calibri"/>
          <w:i/>
          <w:noProof/>
          <w:sz w:val="22"/>
          <w:szCs w:val="22"/>
          <w:lang w:val="en-GB"/>
        </w:rPr>
      </w:pPr>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p>
    <w:p w14:paraId="78F1AD83" w14:textId="760C495A" w:rsidR="008F53EE" w:rsidRPr="008F53EE" w:rsidRDefault="008F53EE" w:rsidP="008F53EE">
      <w:pPr>
        <w:tabs>
          <w:tab w:val="left" w:pos="7797"/>
        </w:tabs>
        <w:spacing w:before="40" w:after="40"/>
        <w:ind w:firstLine="720"/>
        <w:jc w:val="both"/>
        <w:rPr>
          <w:rFonts w:ascii="Calibri" w:hAnsi="Calibri"/>
          <w:sz w:val="22"/>
          <w:szCs w:val="22"/>
          <w:lang w:val="en-GB"/>
        </w:rPr>
      </w:pPr>
      <w:r w:rsidRPr="008F53EE">
        <w:rPr>
          <w:rFonts w:ascii="Calibri" w:hAnsi="Calibri"/>
          <w:sz w:val="22"/>
          <w:szCs w:val="22"/>
          <w:lang w:val="en-GB"/>
        </w:rPr>
        <w:tab/>
      </w:r>
    </w:p>
    <w:p w14:paraId="6A9A8548" w14:textId="77777777" w:rsidR="008F53EE" w:rsidRPr="00B466C3" w:rsidRDefault="008F53EE" w:rsidP="008F53EE">
      <w:pPr>
        <w:tabs>
          <w:tab w:val="left" w:pos="7797"/>
        </w:tabs>
        <w:spacing w:before="40" w:after="40"/>
        <w:ind w:firstLine="720"/>
        <w:jc w:val="both"/>
        <w:rPr>
          <w:rFonts w:ascii="Calibri" w:hAnsi="Calibri"/>
          <w:noProof/>
          <w:sz w:val="22"/>
          <w:szCs w:val="22"/>
          <w:lang w:val="en-GB"/>
        </w:rPr>
      </w:pPr>
    </w:p>
    <w:p w14:paraId="44F7FD63" w14:textId="35CD37CF"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 is not in any of the situations referred to in articles L. 2141-1 to L 2141-</w:t>
      </w:r>
      <w:r w:rsidR="00321862">
        <w:rPr>
          <w:rFonts w:ascii="Calibri" w:hAnsi="Calibri"/>
          <w:sz w:val="22"/>
          <w:szCs w:val="22"/>
          <w:lang w:val="en-GB"/>
        </w:rPr>
        <w:t>11</w:t>
      </w:r>
      <w:r w:rsidRPr="008F53EE">
        <w:rPr>
          <w:rFonts w:ascii="Calibri" w:hAnsi="Calibri"/>
          <w:sz w:val="22"/>
          <w:szCs w:val="22"/>
          <w:lang w:val="en-GB"/>
        </w:rPr>
        <w:t xml:space="preserve"> of the French Public procurement code, and in particular those in which he/she/it:</w:t>
      </w:r>
    </w:p>
    <w:p w14:paraId="10737FD9" w14:textId="77777777" w:rsidR="008F53EE" w:rsidRPr="00181EC2" w:rsidRDefault="008F53EE" w:rsidP="00181EC2">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181EC2">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p>
    <w:p w14:paraId="39FC535E" w14:textId="454F5FF1" w:rsidR="008F53EE" w:rsidRPr="008F53EE" w:rsidRDefault="005A0836" w:rsidP="005A0836">
      <w:pPr>
        <w:numPr>
          <w:ilvl w:val="0"/>
          <w:numId w:val="41"/>
        </w:numPr>
        <w:tabs>
          <w:tab w:val="clear" w:pos="360"/>
          <w:tab w:val="num" w:pos="709"/>
        </w:tabs>
        <w:spacing w:before="40" w:after="40" w:line="240" w:lineRule="auto"/>
        <w:ind w:left="709" w:hanging="425"/>
        <w:jc w:val="both"/>
        <w:rPr>
          <w:rFonts w:ascii="Calibri" w:eastAsia="Times New Roman" w:hAnsi="Calibri"/>
          <w:noProof/>
          <w:snapToGrid w:val="0"/>
          <w:sz w:val="22"/>
          <w:szCs w:val="22"/>
          <w:lang w:val="en-GB" w:eastAsia="en-GB"/>
        </w:rPr>
      </w:pPr>
      <w:r>
        <w:rPr>
          <w:rFonts w:ascii="Calibri" w:eastAsia="Times New Roman" w:hAnsi="Calibri"/>
          <w:noProof/>
          <w:snapToGrid w:val="0"/>
          <w:sz w:val="22"/>
          <w:szCs w:val="22"/>
          <w:lang w:val="en-GB" w:eastAsia="en-GB"/>
        </w:rPr>
        <w:t>or any</w:t>
      </w:r>
      <w:r w:rsidRPr="005A0836">
        <w:rPr>
          <w:rFonts w:ascii="Calibri" w:eastAsia="Times New Roman" w:hAnsi="Calibri"/>
          <w:noProof/>
          <w:snapToGrid w:val="0"/>
          <w:sz w:val="22"/>
          <w:szCs w:val="22"/>
          <w:lang w:val="en-GB" w:eastAsia="en-GB"/>
        </w:rPr>
        <w:t xml:space="preserve"> member of the management, administrative, executive or supervisory or a physical person who has powers of representation, of decision or of control over the abovementioned legal person has not been convicted as referred to in point (a)</w:t>
      </w:r>
      <w:r>
        <w:rPr>
          <w:rFonts w:ascii="Calibri" w:eastAsia="Times New Roman" w:hAnsi="Calibri"/>
          <w:noProof/>
          <w:snapToGrid w:val="0"/>
          <w:sz w:val="22"/>
          <w:szCs w:val="22"/>
          <w:lang w:val="en-GB" w:eastAsia="en-GB"/>
        </w:rPr>
        <w:t>;</w:t>
      </w:r>
    </w:p>
    <w:p w14:paraId="2CA4DDED" w14:textId="77777777" w:rsidR="003F0FCE" w:rsidRDefault="003F0FCE"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p>
    <w:p w14:paraId="46978064" w14:textId="4BE29B2C" w:rsidR="00CC4B5F" w:rsidRDefault="00CC4B5F"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Pr>
          <w:rFonts w:ascii="Calibri" w:eastAsia="Times New Roman" w:hAnsi="Calibri"/>
          <w:snapToGrid w:val="0"/>
          <w:sz w:val="22"/>
          <w:szCs w:val="22"/>
          <w:lang w:val="en-GB" w:eastAsia="en-GB"/>
        </w:rPr>
        <w:lastRenderedPageBreak/>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0889A6AC" w14:textId="72170380" w:rsidR="00F5455C" w:rsidRDefault="004554F4" w:rsidP="008F53EE">
      <w:pPr>
        <w:numPr>
          <w:ilvl w:val="0"/>
          <w:numId w:val="41"/>
        </w:numPr>
        <w:spacing w:before="40" w:line="240" w:lineRule="auto"/>
        <w:ind w:left="709"/>
        <w:jc w:val="both"/>
        <w:rPr>
          <w:rFonts w:ascii="Calibri" w:hAnsi="Calibri"/>
          <w:noProof/>
          <w:sz w:val="22"/>
          <w:szCs w:val="22"/>
          <w:lang w:val="en-GB"/>
        </w:rPr>
      </w:pPr>
      <w:r>
        <w:rPr>
          <w:rFonts w:ascii="Calibri" w:hAnsi="Calibri"/>
          <w:sz w:val="22"/>
          <w:szCs w:val="22"/>
          <w:lang w:val="en-GB"/>
        </w:rPr>
        <w:t xml:space="preserve">has been </w:t>
      </w:r>
      <w:r w:rsidR="008F53EE" w:rsidRPr="008F53EE">
        <w:rPr>
          <w:rFonts w:ascii="Calibri" w:hAnsi="Calibri"/>
          <w:sz w:val="22"/>
          <w:szCs w:val="22"/>
          <w:lang w:val="en-GB"/>
        </w:rPr>
        <w:t xml:space="preserve">subject to an administrative penalty </w:t>
      </w:r>
      <w:r w:rsidR="00F5455C">
        <w:rPr>
          <w:rFonts w:ascii="Calibri" w:hAnsi="Calibri"/>
          <w:sz w:val="22"/>
          <w:szCs w:val="22"/>
          <w:lang w:val="en-GB"/>
        </w:rPr>
        <w:t>issued by a State, by the European Union, by Expertise France, by any Developing Bank or by any International Organization;</w:t>
      </w:r>
    </w:p>
    <w:p w14:paraId="37F486A7" w14:textId="1C2DD8C1" w:rsidR="008F53EE" w:rsidRPr="008F53EE" w:rsidRDefault="000A13F0" w:rsidP="00181EC2">
      <w:pPr>
        <w:spacing w:before="40" w:line="240" w:lineRule="auto"/>
        <w:ind w:left="349"/>
        <w:jc w:val="both"/>
        <w:rPr>
          <w:rFonts w:ascii="Calibri" w:hAnsi="Calibri"/>
          <w:noProof/>
          <w:sz w:val="22"/>
          <w:szCs w:val="22"/>
          <w:lang w:val="en-GB"/>
        </w:rPr>
      </w:pPr>
      <w:r w:rsidRPr="00181EC2">
        <w:rPr>
          <w:rFonts w:ascii="Calibri" w:hAnsi="Calibri"/>
          <w:sz w:val="22"/>
          <w:lang w:val="en-GB"/>
        </w:rPr>
        <w:t xml:space="preserve">In the hypothesis of such a decision of exclusion, we can join to the present declaration on </w:t>
      </w:r>
      <w:proofErr w:type="spellStart"/>
      <w:r w:rsidRPr="00181EC2">
        <w:rPr>
          <w:rFonts w:ascii="Calibri" w:hAnsi="Calibri"/>
          <w:sz w:val="22"/>
          <w:lang w:val="en-GB"/>
        </w:rPr>
        <w:t>honor</w:t>
      </w:r>
      <w:proofErr w:type="spellEnd"/>
      <w:r w:rsidRPr="00181EC2">
        <w:rPr>
          <w:rFonts w:ascii="Calibri" w:hAnsi="Calibri"/>
          <w:sz w:val="22"/>
          <w:lang w:val="en-GB"/>
        </w:rPr>
        <w:t xml:space="preserve"> the additional information which would allow to consider that this decision of exclusion is not relevant within the framework of the market</w:t>
      </w:r>
      <w:r w:rsidRPr="008F53EE">
        <w:rPr>
          <w:rFonts w:ascii="Calibri" w:hAnsi="Calibri"/>
          <w:i/>
          <w:sz w:val="22"/>
          <w:lang w:val="en-GB"/>
        </w:rPr>
        <w:t>.</w:t>
      </w:r>
    </w:p>
    <w:p w14:paraId="4D1B9296" w14:textId="77777777" w:rsidR="008F53EE" w:rsidRPr="008F53EE" w:rsidRDefault="008F53EE" w:rsidP="00181EC2">
      <w:pPr>
        <w:jc w:val="both"/>
        <w:rPr>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w:t>
      </w:r>
    </w:p>
    <w:p w14:paraId="0BCAB28B" w14:textId="4B3C0279" w:rsidR="008F53EE" w:rsidRPr="008F53EE" w:rsidRDefault="008F53EE" w:rsidP="002C797E">
      <w:pPr>
        <w:numPr>
          <w:ilvl w:val="0"/>
          <w:numId w:val="42"/>
        </w:numPr>
        <w:tabs>
          <w:tab w:val="num" w:pos="567"/>
          <w:tab w:val="num" w:pos="709"/>
        </w:tabs>
        <w:spacing w:before="40" w:after="40" w:line="240" w:lineRule="auto"/>
        <w:ind w:left="709" w:hanging="425"/>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is not in a conflict of interest in relation to the contract</w:t>
      </w:r>
      <w:r w:rsidR="002C797E">
        <w:rPr>
          <w:rStyle w:val="Appelnotedebasdep"/>
          <w:rFonts w:eastAsia="Times New Roman"/>
          <w:snapToGrid w:val="0"/>
          <w:sz w:val="22"/>
          <w:szCs w:val="22"/>
          <w:lang w:val="en-GB" w:eastAsia="en-GB"/>
        </w:rPr>
        <w:footnoteReference w:id="2"/>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7A3027DA"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p>
    <w:p w14:paraId="2475E097"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935C736" w14:textId="77777777" w:rsidR="008F53EE" w:rsidRPr="008F53EE" w:rsidRDefault="008F53EE" w:rsidP="00181EC2">
      <w:pPr>
        <w:numPr>
          <w:ilvl w:val="0"/>
          <w:numId w:val="42"/>
        </w:numPr>
        <w:spacing w:line="240" w:lineRule="auto"/>
        <w:ind w:left="709"/>
        <w:jc w:val="both"/>
        <w:rPr>
          <w:rFonts w:ascii="Calibri" w:eastAsia="Times New Roman" w:hAnsi="Calibri"/>
          <w:snapToGrid w:val="0"/>
          <w:sz w:val="22"/>
          <w:szCs w:val="22"/>
          <w:lang w:val="en-GB" w:eastAsia="en-GB"/>
        </w:rPr>
      </w:pPr>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p>
    <w:p w14:paraId="7F2851F5" w14:textId="77777777" w:rsidR="008F53EE" w:rsidRPr="008F53EE" w:rsidRDefault="008F53EE" w:rsidP="00181EC2">
      <w:pPr>
        <w:ind w:left="709"/>
        <w:jc w:val="both"/>
        <w:rPr>
          <w:rFonts w:ascii="Calibri" w:eastAsia="Times New Roman" w:hAnsi="Calibri"/>
          <w:snapToGrid w:val="0"/>
          <w:sz w:val="22"/>
          <w:szCs w:val="22"/>
          <w:lang w:val="en-GB" w:eastAsia="en-GB"/>
        </w:rPr>
      </w:pPr>
    </w:p>
    <w:p w14:paraId="48DD210F" w14:textId="77777777" w:rsid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acknowledges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p>
    <w:p w14:paraId="664A1C6E" w14:textId="77777777" w:rsidR="008F53EE" w:rsidRPr="00181EC2" w:rsidRDefault="008F53EE" w:rsidP="00181EC2">
      <w:pPr>
        <w:numPr>
          <w:ilvl w:val="0"/>
          <w:numId w:val="40"/>
        </w:numPr>
        <w:spacing w:after="120" w:line="240" w:lineRule="auto"/>
        <w:ind w:left="425" w:hanging="357"/>
        <w:jc w:val="both"/>
        <w:rPr>
          <w:rFonts w:ascii="Calibri" w:hAnsi="Calibri"/>
          <w:noProof/>
          <w:sz w:val="22"/>
          <w:szCs w:val="22"/>
          <w:lang w:val="en-GB"/>
        </w:rPr>
      </w:pPr>
      <w:r w:rsidRPr="00181EC2">
        <w:rPr>
          <w:rFonts w:ascii="Calibri" w:hAnsi="Calibri"/>
          <w:sz w:val="22"/>
          <w:szCs w:val="22"/>
          <w:lang w:val="en-GB"/>
        </w:rPr>
        <w:t>In the event of award of the contract, the following details must be provided upon request and within the deadline set by the contracting authority:</w:t>
      </w:r>
    </w:p>
    <w:p w14:paraId="44319BF3" w14:textId="4CD777C0" w:rsidR="008F53EE" w:rsidRPr="008F53EE" w:rsidRDefault="008F53EE" w:rsidP="008F53EE">
      <w:pPr>
        <w:spacing w:before="40" w:after="40" w:line="240" w:lineRule="auto"/>
        <w:ind w:left="426"/>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For the cases mentioned in points (</w:t>
      </w:r>
      <w:r w:rsidR="0014737D">
        <w:rPr>
          <w:rFonts w:ascii="Calibri" w:eastAsia="Times New Roman" w:hAnsi="Calibri"/>
          <w:snapToGrid w:val="0"/>
          <w:sz w:val="22"/>
          <w:szCs w:val="22"/>
          <w:lang w:val="en-GB" w:eastAsia="en-GB"/>
        </w:rPr>
        <w:t>1</w:t>
      </w:r>
      <w:r w:rsidRPr="008F53EE">
        <w:rPr>
          <w:rFonts w:ascii="Calibri" w:eastAsia="Times New Roman" w:hAnsi="Calibri"/>
          <w:snapToGrid w:val="0"/>
          <w:sz w:val="22"/>
          <w:szCs w:val="22"/>
          <w:lang w:val="en-GB" w:eastAsia="en-GB"/>
        </w:rPr>
        <w:t>),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3E389A03" w14:textId="7192AEE9" w:rsidR="008F53EE" w:rsidRPr="008F53EE" w:rsidRDefault="008F53EE" w:rsidP="008F53EE">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8F53EE">
        <w:rPr>
          <w:rFonts w:ascii="Calibri" w:hAnsi="Calibri"/>
          <w:sz w:val="22"/>
          <w:szCs w:val="22"/>
          <w:lang w:val="en-GB"/>
        </w:rPr>
        <w:t>With regard to the situations described in points (</w:t>
      </w:r>
      <w:r w:rsidR="0014737D">
        <w:rPr>
          <w:rFonts w:ascii="Calibri" w:hAnsi="Calibri"/>
          <w:sz w:val="22"/>
          <w:szCs w:val="22"/>
          <w:lang w:val="en-GB"/>
        </w:rPr>
        <w:t xml:space="preserve">1), </w:t>
      </w:r>
      <w:r w:rsidRPr="008F53EE">
        <w:rPr>
          <w:rFonts w:ascii="Calibri" w:hAnsi="Calibri"/>
          <w:sz w:val="22"/>
          <w:szCs w:val="22"/>
          <w:lang w:val="en-GB"/>
        </w:rPr>
        <w:t>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1C792BAD"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r w:rsidRPr="008F53EE">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6F8D435E"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p>
    <w:p w14:paraId="195E5DD8" w14:textId="0497C1A0" w:rsidR="008F53EE" w:rsidRPr="008F53EE" w:rsidRDefault="008F53EE" w:rsidP="00181EC2">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noProof/>
          <w:sz w:val="22"/>
          <w:szCs w:val="22"/>
          <w:lang w:val="en-GB"/>
        </w:rPr>
        <w:t xml:space="preserve">declares that </w:t>
      </w:r>
      <w:r w:rsidR="0014737D" w:rsidRPr="00181EC2">
        <w:rPr>
          <w:rFonts w:ascii="Calibri" w:hAnsi="Calibri"/>
          <w:noProof/>
          <w:sz w:val="22"/>
          <w:szCs w:val="22"/>
          <w:lang w:val="en-GB"/>
        </w:rPr>
        <w:t>he/she</w:t>
      </w:r>
      <w:r w:rsidRPr="00181EC2">
        <w:rPr>
          <w:rFonts w:ascii="Calibri" w:hAnsi="Calibri"/>
          <w:noProof/>
          <w:sz w:val="22"/>
          <w:szCs w:val="22"/>
          <w:lang w:val="en-GB"/>
        </w:rPr>
        <w:t>:</w:t>
      </w:r>
    </w:p>
    <w:p w14:paraId="5442E223" w14:textId="64192EAA" w:rsidR="008F53EE" w:rsidRPr="008F53EE" w:rsidRDefault="008F53EE" w:rsidP="008F53EE">
      <w:pPr>
        <w:numPr>
          <w:ilvl w:val="0"/>
          <w:numId w:val="43"/>
        </w:numPr>
        <w:tabs>
          <w:tab w:val="clear" w:pos="360"/>
          <w:tab w:val="num" w:pos="709"/>
        </w:tabs>
        <w:spacing w:before="40" w:after="40" w:line="240" w:lineRule="auto"/>
        <w:ind w:left="709" w:hanging="283"/>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lastRenderedPageBreak/>
        <w:t>do not acquire and don't supply/will not acquire or supply equipment and do not intervene/will not intervene in sectors under embargo by the United Nation</w:t>
      </w:r>
      <w:r w:rsidR="00BF6DF7">
        <w:rPr>
          <w:rFonts w:ascii="Calibri" w:eastAsia="Times New Roman" w:hAnsi="Calibri"/>
          <w:snapToGrid w:val="0"/>
          <w:sz w:val="22"/>
          <w:szCs w:val="24"/>
          <w:lang w:val="en-GB" w:eastAsia="en-GB"/>
        </w:rPr>
        <w:t>s, the European Union or France;</w:t>
      </w:r>
    </w:p>
    <w:p w14:paraId="24EA3B2C"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is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p>
    <w:p w14:paraId="48ECD463" w14:textId="68B385FC"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Nations, the United Nations Security Council sanctions lists: </w:t>
      </w:r>
      <w:hyperlink r:id="rId14" w:history="1">
        <w:r w:rsidR="009F3CFA" w:rsidRPr="00181EC2">
          <w:rPr>
            <w:rStyle w:val="Lienhypertexte"/>
            <w:rFonts w:ascii="Calibri" w:hAnsi="Calibri" w:cs="Calibri"/>
            <w:sz w:val="22"/>
            <w:szCs w:val="22"/>
            <w:lang w:val="en-GB"/>
          </w:rPr>
          <w:t>https://www.un.org/securitycouncil/content/un-sc-consolidated-list</w:t>
        </w:r>
      </w:hyperlink>
      <w:r w:rsidRPr="008F53EE">
        <w:rPr>
          <w:rFonts w:ascii="Calibri" w:hAnsi="Calibri"/>
          <w:sz w:val="22"/>
          <w:lang w:val="en-GB"/>
        </w:rPr>
        <w:t>,</w:t>
      </w:r>
    </w:p>
    <w:p w14:paraId="409CA5CB"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European Union, the lists can be consulted at the following address: </w:t>
      </w:r>
      <w:hyperlink r:id="rId15" w:history="1">
        <w:r w:rsidRPr="008F53EE">
          <w:rPr>
            <w:rFonts w:ascii="Calibri" w:hAnsi="Calibri"/>
            <w:color w:val="0000FF"/>
            <w:sz w:val="22"/>
            <w:u w:val="single"/>
            <w:lang w:val="en-GB"/>
          </w:rPr>
          <w:t>https://www.sanctionsmap.eu</w:t>
        </w:r>
      </w:hyperlink>
      <w:r w:rsidRPr="008F53EE">
        <w:rPr>
          <w:rFonts w:ascii="Calibri" w:hAnsi="Calibri"/>
          <w:sz w:val="22"/>
          <w:lang w:val="en-GB"/>
        </w:rPr>
        <w:t>,</w:t>
      </w:r>
    </w:p>
    <w:p w14:paraId="54912FB1" w14:textId="76ECBDA5"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France, see: </w:t>
      </w:r>
      <w:hyperlink r:id="rId16" w:history="1">
        <w:r w:rsidR="00BF6DF7" w:rsidRPr="00181EC2">
          <w:rPr>
            <w:rStyle w:val="Lienhypertexte"/>
            <w:rFonts w:ascii="Calibri" w:hAnsi="Calibri"/>
            <w:sz w:val="22"/>
            <w:lang w:val="en-GB"/>
          </w:rPr>
          <w:t>https://gels-avoirs.dgtresor.gouv.fr/List</w:t>
        </w:r>
      </w:hyperlink>
      <w:r w:rsidRPr="008F53EE">
        <w:rPr>
          <w:rFonts w:ascii="Calibri" w:hAnsi="Calibri"/>
          <w:sz w:val="22"/>
          <w:lang w:val="en-GB"/>
        </w:rPr>
        <w:t xml:space="preserve"> ;</w:t>
      </w:r>
    </w:p>
    <w:p w14:paraId="60DF760F"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States, see: </w:t>
      </w:r>
      <w:hyperlink r:id="rId17" w:history="1">
        <w:r w:rsidRPr="008F53EE">
          <w:rPr>
            <w:rFonts w:ascii="Calibri" w:hAnsi="Calibri" w:cs="Calibri"/>
            <w:color w:val="0000FF"/>
            <w:sz w:val="22"/>
            <w:szCs w:val="22"/>
            <w:u w:val="single"/>
            <w:lang w:val="en-GB"/>
          </w:rPr>
          <w:t>https://home.treasury.gov/policy-issues/financial-sanctions/sanctions-programs-and-country-information</w:t>
        </w:r>
      </w:hyperlink>
      <w:r w:rsidRPr="008F53EE">
        <w:rPr>
          <w:rFonts w:ascii="Calibri" w:hAnsi="Calibri" w:cs="Calibri"/>
          <w:sz w:val="22"/>
          <w:szCs w:val="22"/>
          <w:lang w:val="en-GB"/>
        </w:rPr>
        <w:t>,</w:t>
      </w:r>
    </w:p>
    <w:p w14:paraId="77C118B4"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 xml:space="preserve">is not subject to a World Bank exclusion order and are not on the list published by the World Bank. For information, the list can be consulted at the following address: </w:t>
      </w:r>
      <w:hyperlink r:id="rId18" w:history="1">
        <w:r w:rsidRPr="008F53EE">
          <w:rPr>
            <w:rFonts w:ascii="Calibri" w:eastAsia="Times New Roman" w:hAnsi="Calibri"/>
            <w:snapToGrid w:val="0"/>
            <w:color w:val="0000FF"/>
            <w:sz w:val="22"/>
            <w:szCs w:val="24"/>
            <w:u w:val="single"/>
            <w:lang w:val="en-GB" w:eastAsia="en-GB"/>
          </w:rPr>
          <w:t>https://www.worldbank.org/en/projects-operations/procurement/debarred-firms</w:t>
        </w:r>
      </w:hyperlink>
      <w:r w:rsidRPr="008F53EE">
        <w:rPr>
          <w:rFonts w:ascii="Calibri" w:eastAsia="Times New Roman" w:hAnsi="Calibri"/>
          <w:snapToGrid w:val="0"/>
          <w:sz w:val="22"/>
          <w:szCs w:val="24"/>
          <w:lang w:val="en-GB" w:eastAsia="en-GB"/>
        </w:rPr>
        <w:t xml:space="preserve"> </w:t>
      </w:r>
    </w:p>
    <w:p w14:paraId="1D106C0D" w14:textId="77777777" w:rsidR="008F53EE" w:rsidRPr="008F53EE" w:rsidRDefault="008F53EE" w:rsidP="008F53EE">
      <w:pPr>
        <w:tabs>
          <w:tab w:val="center" w:pos="4536"/>
          <w:tab w:val="right" w:pos="9072"/>
        </w:tabs>
        <w:ind w:left="709"/>
        <w:jc w:val="both"/>
        <w:rPr>
          <w:rFonts w:ascii="Calibri" w:hAnsi="Calibri"/>
          <w:i/>
          <w:sz w:val="22"/>
          <w:lang w:val="en-GB"/>
        </w:rPr>
      </w:pPr>
    </w:p>
    <w:p w14:paraId="63CAD336" w14:textId="77777777" w:rsid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acknowledge and accept that the above-mentioned situations may lead to the automatic termination of the contract.</w:t>
      </w:r>
    </w:p>
    <w:p w14:paraId="1A0DF1DC" w14:textId="77777777" w:rsidR="008F53EE" w:rsidRPr="008F53EE" w:rsidRDefault="008F53EE" w:rsidP="00181EC2">
      <w:pPr>
        <w:spacing w:line="240" w:lineRule="auto"/>
        <w:ind w:left="425"/>
        <w:jc w:val="both"/>
        <w:rPr>
          <w:rFonts w:ascii="Calibri" w:hAnsi="Calibri"/>
          <w:sz w:val="22"/>
          <w:lang w:val="en-GB"/>
        </w:rPr>
      </w:pPr>
    </w:p>
    <w:p w14:paraId="77159A7A" w14:textId="77777777" w:rsidR="008F53EE" w:rsidRP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undertake to inform Expertise France without delay of any change in our situation during the execution of the Contract with regard to the present declaration.</w:t>
      </w:r>
    </w:p>
    <w:p w14:paraId="12D42EB0"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noProof/>
          <w:sz w:val="22"/>
          <w:szCs w:val="22"/>
          <w:lang w:val="en-GB"/>
        </w:rPr>
      </w:pPr>
    </w:p>
    <w:p w14:paraId="710FCCDB" w14:textId="053F4097" w:rsidR="008F53EE" w:rsidRPr="008F53EE" w:rsidRDefault="008F53EE" w:rsidP="00181EC2">
      <w:pPr>
        <w:numPr>
          <w:ilvl w:val="0"/>
          <w:numId w:val="40"/>
        </w:numPr>
        <w:spacing w:line="240" w:lineRule="auto"/>
        <w:ind w:left="425" w:hanging="357"/>
        <w:jc w:val="both"/>
        <w:rPr>
          <w:rFonts w:ascii="Calibri" w:hAnsi="Calibri"/>
          <w:sz w:val="22"/>
          <w:szCs w:val="22"/>
          <w:lang w:val="en-GB"/>
        </w:rPr>
      </w:pPr>
      <w:r w:rsidRPr="008F53EE">
        <w:rPr>
          <w:rFonts w:ascii="Calibri" w:hAnsi="Calibri"/>
          <w:sz w:val="22"/>
          <w:szCs w:val="22"/>
          <w:lang w:val="en-GB"/>
        </w:rPr>
        <w:t xml:space="preserve">declares that it has read the provisions of this </w:t>
      </w:r>
      <w:r w:rsidR="009F3CFA">
        <w:rPr>
          <w:rFonts w:ascii="Calibri" w:hAnsi="Calibri"/>
          <w:sz w:val="22"/>
          <w:szCs w:val="22"/>
          <w:lang w:val="en-GB"/>
        </w:rPr>
        <w:t xml:space="preserve">statement </w:t>
      </w:r>
      <w:r w:rsidRPr="008F53EE">
        <w:rPr>
          <w:rFonts w:ascii="Calibri" w:hAnsi="Calibri"/>
          <w:sz w:val="22"/>
          <w:szCs w:val="22"/>
          <w:lang w:val="en-GB"/>
        </w:rPr>
        <w:t>and undertakes to comply with them throughout the procurement procedure.</w:t>
      </w:r>
    </w:p>
    <w:p w14:paraId="0632F33C" w14:textId="77777777" w:rsidR="008F53EE" w:rsidRPr="008F53EE" w:rsidRDefault="008F53EE" w:rsidP="00181EC2">
      <w:pPr>
        <w:jc w:val="both"/>
        <w:rPr>
          <w:rFonts w:ascii="Calibri" w:hAnsi="Calibri"/>
          <w:sz w:val="22"/>
          <w:szCs w:val="22"/>
          <w:lang w:val="en-GB"/>
        </w:rPr>
      </w:pPr>
    </w:p>
    <w:tbl>
      <w:tblPr>
        <w:tblStyle w:val="Grilledutableau1"/>
        <w:tblW w:w="0" w:type="auto"/>
        <w:tblInd w:w="0" w:type="dxa"/>
        <w:tblLook w:val="04A0" w:firstRow="1" w:lastRow="0" w:firstColumn="1" w:lastColumn="0" w:noHBand="0" w:noVBand="1"/>
      </w:tblPr>
      <w:tblGrid>
        <w:gridCol w:w="2547"/>
        <w:gridCol w:w="6515"/>
      </w:tblGrid>
      <w:tr w:rsidR="008F53EE" w:rsidRPr="00B466C3" w14:paraId="4B68175C" w14:textId="77777777" w:rsidTr="008F53EE">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rFonts w:ascii="Calibri" w:hAnsi="Calibri"/>
                <w:sz w:val="22"/>
                <w:szCs w:val="22"/>
                <w:lang w:val="en-GB"/>
              </w:rPr>
            </w:pPr>
            <w:r w:rsidRPr="008F53EE">
              <w:rPr>
                <w:rFonts w:ascii="Calibri" w:eastAsia="Times New Roman" w:hAnsi="Calibri"/>
                <w:sz w:val="22"/>
                <w:szCs w:val="22"/>
                <w:lang w:val="en-GB"/>
              </w:rPr>
              <w:t>Signature of a person authorised to engage and represent the tenderer</w:t>
            </w:r>
          </w:p>
          <w:p w14:paraId="72EB63FF" w14:textId="77777777" w:rsidR="008F53EE" w:rsidRPr="008F53EE" w:rsidRDefault="008F53EE" w:rsidP="008F53EE">
            <w:pPr>
              <w:spacing w:line="240" w:lineRule="auto"/>
              <w:rPr>
                <w:rFonts w:ascii="Calibri" w:eastAsia="Times New Roman" w:hAnsi="Calibri"/>
                <w:sz w:val="22"/>
                <w:szCs w:val="22"/>
                <w:lang w:val="en-GB"/>
              </w:rPr>
            </w:pPr>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p>
        </w:tc>
      </w:tr>
      <w:tr w:rsidR="008F53EE" w:rsidRPr="008F53EE" w14:paraId="1C191302" w14:textId="77777777" w:rsidTr="00181EC2">
        <w:trPr>
          <w:trHeight w:val="1907"/>
        </w:trPr>
        <w:tc>
          <w:tcPr>
            <w:tcW w:w="2547" w:type="dxa"/>
            <w:tcBorders>
              <w:top w:val="single" w:sz="4" w:space="0" w:color="auto"/>
              <w:left w:val="single" w:sz="4" w:space="0" w:color="auto"/>
              <w:bottom w:val="single" w:sz="4" w:space="0" w:color="auto"/>
              <w:right w:val="single" w:sz="4" w:space="0" w:color="auto"/>
            </w:tcBorders>
          </w:tcPr>
          <w:p w14:paraId="735509A6"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Last name:</w:t>
            </w:r>
          </w:p>
          <w:p w14:paraId="20600E5B"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First name:</w:t>
            </w:r>
          </w:p>
          <w:p w14:paraId="20138603" w14:textId="7E95E24B" w:rsidR="008F53EE" w:rsidRPr="008F53EE" w:rsidRDefault="008F53EE" w:rsidP="008F53EE">
            <w:pPr>
              <w:spacing w:before="40" w:after="40"/>
              <w:jc w:val="both"/>
              <w:rPr>
                <w:rFonts w:ascii="Calibri" w:eastAsia="Times New Roman" w:hAnsi="Calibri"/>
                <w:sz w:val="22"/>
                <w:szCs w:val="22"/>
                <w:lang w:val="en-GB"/>
              </w:rPr>
            </w:pPr>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p>
          <w:p w14:paraId="2808E979" w14:textId="77777777" w:rsidR="008F53EE" w:rsidRPr="008F53EE" w:rsidRDefault="008F53EE" w:rsidP="008F53E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hideMark/>
          </w:tcPr>
          <w:p w14:paraId="78F18C43" w14:textId="77777777" w:rsidR="008F53EE" w:rsidRPr="008F53EE" w:rsidRDefault="008F53EE" w:rsidP="008F53EE">
            <w:pPr>
              <w:jc w:val="both"/>
              <w:rPr>
                <w:rFonts w:ascii="Calibri" w:eastAsia="Times New Roman" w:hAnsi="Calibri"/>
                <w:noProof/>
                <w:sz w:val="22"/>
                <w:szCs w:val="22"/>
              </w:rPr>
            </w:pPr>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p>
          <w:p w14:paraId="659EE737" w14:textId="77777777" w:rsidR="008F53EE" w:rsidRPr="008F53EE" w:rsidRDefault="008F53EE" w:rsidP="008F53EE">
            <w:pPr>
              <w:jc w:val="both"/>
              <w:rPr>
                <w:rFonts w:ascii="Calibri" w:eastAsia="Times New Roman" w:hAnsi="Calibri"/>
                <w:sz w:val="22"/>
                <w:szCs w:val="22"/>
              </w:rPr>
            </w:pPr>
            <w:r w:rsidRPr="008F53EE">
              <w:rPr>
                <w:rFonts w:ascii="Calibri" w:eastAsia="Times New Roman" w:hAnsi="Calibri"/>
                <w:sz w:val="22"/>
                <w:szCs w:val="22"/>
                <w:lang w:val="en-GB"/>
              </w:rPr>
              <w:t>Signature:</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19"/>
          <w:headerReference w:type="first" r:id="rId20"/>
          <w:footerReference w:type="first" r:id="rId21"/>
          <w:pgSz w:w="11906" w:h="16838" w:code="9"/>
          <w:pgMar w:top="1417" w:right="1417" w:bottom="1417" w:left="1417" w:header="431" w:footer="658" w:gutter="0"/>
          <w:cols w:space="708"/>
          <w:titlePg/>
          <w:docGrid w:linePitch="360"/>
        </w:sectPr>
      </w:pPr>
    </w:p>
    <w:p w14:paraId="42B91B25" w14:textId="70AA6D84" w:rsidR="00B76D6F" w:rsidRPr="00432FF8" w:rsidRDefault="009E6801">
      <w:pPr>
        <w:spacing w:line="240" w:lineRule="auto"/>
        <w:rPr>
          <w:rFonts w:asciiTheme="minorHAnsi" w:hAnsiTheme="minorHAnsi"/>
          <w:sz w:val="22"/>
          <w:szCs w:val="22"/>
        </w:rPr>
      </w:pPr>
      <w:r>
        <w:rPr>
          <w:rFonts w:asciiTheme="minorHAnsi" w:hAnsiTheme="minorHAnsi"/>
          <w:noProof/>
          <w:sz w:val="22"/>
          <w:szCs w:val="22"/>
          <w:lang w:val="es-CO" w:eastAsia="es-CO"/>
        </w:rPr>
        <w:lastRenderedPageBreak/>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lang w:val="es-CO" w:eastAsia="es-CO"/>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2">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" fillcolor="white [3201]" strokecolor="#4f81bd [3204]" strokeweight=".5pt">
                <v:textbo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3">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16" w:name="_MON_1582458567"/>
      <w:bookmarkEnd w:id="16"/>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5pt" o:ole="">
            <v:imagedata r:id="rId24" o:title=""/>
          </v:shape>
          <o:OLEObject Type="Embed" ProgID="Excel.Sheet.12" ShapeID="_x0000_i1025" DrawAspect="Content" ObjectID="_1748374445" r:id="rId25"/>
        </w:object>
      </w:r>
    </w:p>
    <w:sectPr w:rsidR="00B76D6F" w:rsidRPr="00432FF8" w:rsidSect="005E2CD1">
      <w:headerReference w:type="default" r:id="rId26"/>
      <w:headerReference w:type="first" r:id="rId27"/>
      <w:footerReference w:type="first" r:id="rId28"/>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8875D" w14:textId="77777777" w:rsidR="00E44DDC" w:rsidRDefault="00E44DDC">
      <w:r>
        <w:separator/>
      </w:r>
    </w:p>
  </w:endnote>
  <w:endnote w:type="continuationSeparator" w:id="0">
    <w:p w14:paraId="42C89E58" w14:textId="77777777" w:rsidR="00E44DDC" w:rsidRDefault="00E4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F0C36" w14:textId="77777777" w:rsidR="000603AA" w:rsidRDefault="000603AA">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5BBC7ACF" w14:textId="77777777" w:rsidR="00F36983" w:rsidRDefault="00F36983" w:rsidP="00F36983">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7A2D12E0" w:rsidR="00F36983" w:rsidRDefault="00F36983" w:rsidP="00F36983">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591D82">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591D82">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386A0D00" w14:textId="77777777" w:rsidR="00404D38" w:rsidRDefault="00404D38"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3AF38A15" w:rsidR="00404D38" w:rsidRDefault="00404D38"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w:t>
                            </w:r>
                            <w:r w:rsidR="00B466C3">
                              <w:rPr>
                                <w:rFonts w:asciiTheme="minorHAnsi" w:hAnsiTheme="minorHAnsi"/>
                                <w:sz w:val="22"/>
                                <w:szCs w:val="22"/>
                              </w:rPr>
                              <w:t>ENG</w:t>
                            </w:r>
                            <w:r>
                              <w:rPr>
                                <w:rFonts w:asciiTheme="minorHAnsi" w:hAnsiTheme="minorHAnsi"/>
                                <w:sz w:val="22"/>
                                <w:szCs w:val="22"/>
                              </w:rPr>
                              <w:t>_v0</w:t>
                            </w:r>
                            <w:r w:rsidR="008807B2">
                              <w:rPr>
                                <w:rFonts w:asciiTheme="minorHAnsi" w:hAnsiTheme="minorHAnsi"/>
                                <w:sz w:val="22"/>
                                <w:szCs w:val="22"/>
                              </w:rPr>
                              <w:t>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591D82">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591D82">
                              <w:rPr>
                                <w:rFonts w:asciiTheme="minorHAnsi" w:hAnsiTheme="minorHAnsi"/>
                                <w:b/>
                                <w:bCs/>
                                <w:noProof/>
                                <w:sz w:val="22"/>
                                <w:szCs w:val="22"/>
                              </w:rPr>
                              <w:t>6</w:t>
                            </w:r>
                            <w:r>
                              <w:rPr>
                                <w:rFonts w:asciiTheme="minorHAnsi" w:hAnsiTheme="minorHAnsi"/>
                                <w:b/>
                                <w:bCs/>
                                <w:sz w:val="22"/>
                                <w:szCs w:val="22"/>
                              </w:rPr>
                              <w:fldChar w:fldCharType="end"/>
                            </w:r>
                          </w:p>
                          <w:p w14:paraId="20BD15D9" w14:textId="19288BD9" w:rsidR="00404D38" w:rsidRDefault="008807B2"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w:t>
                            </w:r>
                            <w:r w:rsidR="00404D38">
                              <w:rPr>
                                <w:rFonts w:asciiTheme="minorHAnsi" w:hAnsiTheme="minorHAnsi"/>
                                <w:b/>
                                <w:sz w:val="22"/>
                                <w:szCs w:val="22"/>
                              </w:rPr>
                              <w:t>202</w:t>
                            </w:r>
                            <w:r>
                              <w:rPr>
                                <w:rFonts w:asciiTheme="minorHAnsi" w:hAnsiTheme="minorHAnsi"/>
                                <w:b/>
                                <w:sz w:val="22"/>
                                <w:szCs w:val="22"/>
                              </w:rPr>
                              <w:t>3</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257056058"/>
      <w:docPartObj>
        <w:docPartGallery w:val="Page Numbers (Bottom of Page)"/>
        <w:docPartUnique/>
      </w:docPartObj>
    </w:sdtPr>
    <w:sdtEndPr/>
    <w:sdtContent>
      <w:sdt>
        <w:sdtPr>
          <w:rPr>
            <w:rFonts w:ascii="Calibri" w:hAnsi="Calibri"/>
            <w:sz w:val="18"/>
          </w:rPr>
          <w:id w:val="-1940989538"/>
          <w:docPartObj>
            <w:docPartGallery w:val="Page Numbers (Top of Page)"/>
            <w:docPartUnique/>
          </w:docPartObj>
        </w:sdtPr>
        <w:sdtEndPr/>
        <w:sdtContent>
          <w:sdt>
            <w:sdtPr>
              <w:rPr>
                <w:rFonts w:ascii="Calibri" w:hAnsi="Calibri"/>
                <w:sz w:val="22"/>
                <w:szCs w:val="22"/>
              </w:rPr>
              <w:id w:val="-315957401"/>
              <w:docPartObj>
                <w:docPartGallery w:val="Page Numbers (Bottom of Page)"/>
                <w:docPartUnique/>
              </w:docPartObj>
            </w:sdtPr>
            <w:sdtEndPr/>
            <w:sdtContent>
              <w:sdt>
                <w:sdtPr>
                  <w:rPr>
                    <w:rFonts w:ascii="Calibri" w:hAnsi="Calibri"/>
                    <w:sz w:val="22"/>
                    <w:szCs w:val="22"/>
                  </w:rPr>
                  <w:id w:val="-501346568"/>
                  <w:docPartObj>
                    <w:docPartGallery w:val="Page Numbers (Top of Page)"/>
                    <w:docPartUnique/>
                  </w:docPartObj>
                </w:sdtPr>
                <w:sdtEndPr/>
                <w:sdtContent>
                  <w:sdt>
                    <w:sdtPr>
                      <w:rPr>
                        <w:rFonts w:asciiTheme="minorHAnsi" w:hAnsiTheme="minorHAnsi"/>
                        <w:sz w:val="22"/>
                        <w:szCs w:val="22"/>
                        <w:u w:val="single"/>
                      </w:rPr>
                      <w:id w:val="-1959781486"/>
                      <w:docPartObj>
                        <w:docPartGallery w:val="Page Numbers (Bottom of Page)"/>
                        <w:docPartUnique/>
                      </w:docPartObj>
                    </w:sdtPr>
                    <w:sdtEndPr/>
                    <w:sdtContent>
                      <w:sdt>
                        <w:sdtPr>
                          <w:rPr>
                            <w:rFonts w:asciiTheme="minorHAnsi" w:hAnsiTheme="minorHAnsi"/>
                            <w:sz w:val="22"/>
                            <w:szCs w:val="22"/>
                            <w:u w:val="single"/>
                          </w:rPr>
                          <w:id w:val="-214434006"/>
                          <w:docPartObj>
                            <w:docPartGallery w:val="Page Numbers (Top of Page)"/>
                            <w:docPartUnique/>
                          </w:docPartObj>
                        </w:sdtPr>
                        <w:sdtEndPr/>
                        <w:sdtContent>
                          <w:p w14:paraId="33DD4946" w14:textId="77777777" w:rsidR="00422A4E" w:rsidRDefault="00422A4E"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B50DC91" w14:textId="1F9566BF" w:rsidR="00422A4E" w:rsidRDefault="00422A4E"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591D82">
                              <w:rPr>
                                <w:rFonts w:asciiTheme="minorHAnsi" w:hAnsiTheme="minorHAnsi"/>
                                <w:b/>
                                <w:bCs/>
                                <w:noProof/>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591D82">
                              <w:rPr>
                                <w:rFonts w:asciiTheme="minorHAnsi" w:hAnsiTheme="minorHAnsi"/>
                                <w:b/>
                                <w:bCs/>
                                <w:noProof/>
                                <w:sz w:val="22"/>
                                <w:szCs w:val="22"/>
                              </w:rPr>
                              <w:t>6</w:t>
                            </w:r>
                            <w:r>
                              <w:rPr>
                                <w:rFonts w:asciiTheme="minorHAnsi" w:hAnsiTheme="minorHAnsi"/>
                                <w:b/>
                                <w:bCs/>
                                <w:sz w:val="22"/>
                                <w:szCs w:val="22"/>
                              </w:rPr>
                              <w:fldChar w:fldCharType="end"/>
                            </w:r>
                          </w:p>
                          <w:p w14:paraId="782A9438" w14:textId="32182697" w:rsidR="00422A4E" w:rsidRDefault="00422A4E"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1485179E" w14:textId="77777777" w:rsidR="00422A4E" w:rsidRDefault="00422A4E"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0E7B1D5" w14:textId="77777777" w:rsidR="00422A4E" w:rsidRPr="00404D38" w:rsidRDefault="00422A4E"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648903784"/>
                      <w:docPartObj>
                        <w:docPartGallery w:val="Page Numbers (Bottom of Page)"/>
                        <w:docPartUnique/>
                      </w:docPartObj>
                    </w:sdtPr>
                    <w:sdtEndPr/>
                    <w:sdtContent>
                      <w:sdt>
                        <w:sdtPr>
                          <w:rPr>
                            <w:rFonts w:asciiTheme="minorHAnsi" w:hAnsiTheme="minorHAnsi"/>
                            <w:sz w:val="22"/>
                            <w:szCs w:val="22"/>
                          </w:rPr>
                          <w:id w:val="-1305998809"/>
                          <w:docPartObj>
                            <w:docPartGallery w:val="Page Numbers (Top of Page)"/>
                            <w:docPartUnique/>
                          </w:docPartObj>
                        </w:sdtPr>
                        <w:sdtEndPr/>
                        <w:sdtContent>
                          <w:p w14:paraId="4B5B6703" w14:textId="5A2D999A" w:rsidR="00ED6ABE"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6AF33308" w:rsidR="005E2CD1"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591D82">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591D82">
                              <w:rPr>
                                <w:rFonts w:asciiTheme="minorHAnsi" w:hAnsiTheme="minorHAnsi"/>
                                <w:b/>
                                <w:bCs/>
                                <w:noProof/>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BAA2B" w14:textId="77777777" w:rsidR="00E44DDC" w:rsidRDefault="00E44DDC">
      <w:r>
        <w:separator/>
      </w:r>
    </w:p>
  </w:footnote>
  <w:footnote w:type="continuationSeparator" w:id="0">
    <w:p w14:paraId="7523143C" w14:textId="77777777" w:rsidR="00E44DDC" w:rsidRDefault="00E44DDC">
      <w:r>
        <w:continuationSeparator/>
      </w:r>
    </w:p>
  </w:footnote>
  <w:footnote w:id="1">
    <w:p w14:paraId="337BBA3F" w14:textId="77777777" w:rsidR="003F0FCE" w:rsidRPr="008F1262" w:rsidRDefault="003F0FCE" w:rsidP="003F0FCE">
      <w:pPr>
        <w:pStyle w:val="Notedebasdepage"/>
        <w:ind w:left="284" w:hanging="284"/>
        <w:rPr>
          <w:rStyle w:val="Appelnotedebasdep"/>
          <w:sz w:val="16"/>
          <w:szCs w:val="18"/>
          <w:vertAlign w:val="baseline"/>
        </w:rPr>
      </w:pPr>
      <w:r w:rsidRPr="008F53EE">
        <w:rPr>
          <w:rStyle w:val="Appelnotedebasdep"/>
          <w:rFonts w:ascii="Calibri" w:hAnsi="Calibri"/>
          <w:sz w:val="18"/>
          <w:szCs w:val="18"/>
          <w:vertAlign w:val="baseline"/>
        </w:rPr>
        <w:footnoteRef/>
      </w:r>
      <w:r w:rsidRPr="008F1262">
        <w:rPr>
          <w:rStyle w:val="Appelnotedebasdep"/>
          <w:rFonts w:ascii="Calibri" w:hAnsi="Calibri"/>
          <w:sz w:val="18"/>
          <w:szCs w:val="18"/>
          <w:vertAlign w:val="baseline"/>
        </w:rPr>
        <w:t xml:space="preserve"> </w:t>
      </w:r>
      <w:r w:rsidRPr="008F1262">
        <w:rPr>
          <w:rStyle w:val="Appelnotedebasdep"/>
          <w:rFonts w:ascii="Calibri" w:hAnsi="Calibri"/>
          <w:sz w:val="18"/>
          <w:szCs w:val="18"/>
          <w:vertAlign w:val="baseline"/>
        </w:rPr>
        <w:tab/>
      </w:r>
      <w:proofErr w:type="spellStart"/>
      <w:r w:rsidRPr="008F1262">
        <w:rPr>
          <w:rStyle w:val="Appelnotedebasdep"/>
          <w:rFonts w:ascii="Calibri" w:hAnsi="Calibri"/>
          <w:sz w:val="18"/>
          <w:szCs w:val="18"/>
          <w:vertAlign w:val="baseline"/>
        </w:rPr>
        <w:t>Recent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certificates</w:t>
      </w:r>
      <w:proofErr w:type="spellEnd"/>
      <w:r w:rsidRPr="008F1262">
        <w:rPr>
          <w:rStyle w:val="Appelnotedebasdep"/>
          <w:rFonts w:ascii="Calibri" w:hAnsi="Calibri"/>
          <w:sz w:val="18"/>
          <w:szCs w:val="18"/>
          <w:vertAlign w:val="baseline"/>
        </w:rPr>
        <w:t xml:space="preserve"> or </w:t>
      </w:r>
      <w:proofErr w:type="spellStart"/>
      <w:r w:rsidRPr="008F1262">
        <w:rPr>
          <w:rStyle w:val="Appelnotedebasdep"/>
          <w:rFonts w:ascii="Calibri" w:hAnsi="Calibri"/>
          <w:sz w:val="18"/>
          <w:szCs w:val="18"/>
          <w:vertAlign w:val="baseline"/>
        </w:rPr>
        <w:t>letters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issued</w:t>
      </w:r>
      <w:proofErr w:type="spellEnd"/>
      <w:r w:rsidRPr="008F1262">
        <w:rPr>
          <w:rStyle w:val="Appelnotedebasdep"/>
          <w:rFonts w:ascii="Calibri" w:hAnsi="Calibri"/>
          <w:sz w:val="18"/>
          <w:szCs w:val="18"/>
          <w:vertAlign w:val="baseline"/>
        </w:rPr>
        <w:t xml:space="preserve"> by the </w:t>
      </w:r>
      <w:proofErr w:type="spellStart"/>
      <w:r w:rsidRPr="008F1262">
        <w:rPr>
          <w:rStyle w:val="Appelnotedebasdep"/>
          <w:rFonts w:ascii="Calibri" w:hAnsi="Calibri"/>
          <w:sz w:val="18"/>
          <w:szCs w:val="18"/>
          <w:vertAlign w:val="baseline"/>
        </w:rPr>
        <w:t>competent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authorities</w:t>
      </w:r>
      <w:proofErr w:type="spellEnd"/>
      <w:r w:rsidRPr="008F1262">
        <w:rPr>
          <w:rStyle w:val="Appelnotedebasdep"/>
          <w:rFonts w:ascii="Calibri" w:hAnsi="Calibri"/>
          <w:sz w:val="18"/>
          <w:szCs w:val="18"/>
          <w:vertAlign w:val="baseline"/>
        </w:rPr>
        <w:t xml:space="preserve"> of the relevant State are </w:t>
      </w:r>
      <w:proofErr w:type="spellStart"/>
      <w:r w:rsidRPr="008F1262">
        <w:rPr>
          <w:rStyle w:val="Appelnotedebasdep"/>
          <w:rFonts w:ascii="Calibri" w:hAnsi="Calibri"/>
          <w:sz w:val="18"/>
          <w:szCs w:val="18"/>
          <w:vertAlign w:val="baseline"/>
        </w:rPr>
        <w:t>required</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These</w:t>
      </w:r>
      <w:proofErr w:type="spellEnd"/>
      <w:r w:rsidRPr="008F1262">
        <w:rPr>
          <w:rStyle w:val="Appelnotedebasdep"/>
          <w:rFonts w:ascii="Calibri" w:hAnsi="Calibri"/>
          <w:sz w:val="18"/>
          <w:szCs w:val="18"/>
          <w:vertAlign w:val="baseline"/>
        </w:rPr>
        <w:t xml:space="preserve"> documents </w:t>
      </w:r>
      <w:r w:rsidRPr="008F1262">
        <w:rPr>
          <w:rStyle w:val="Appelnotedebasdep"/>
          <w:rFonts w:ascii="Calibri" w:hAnsi="Calibri"/>
          <w:sz w:val="18"/>
          <w:vertAlign w:val="baseline"/>
        </w:rPr>
        <w:t xml:space="preserve"> </w:t>
      </w:r>
      <w:r w:rsidRPr="008F1262">
        <w:rPr>
          <w:rStyle w:val="Appelnotedebasdep"/>
          <w:rFonts w:ascii="Calibri" w:hAnsi="Calibri"/>
          <w:sz w:val="18"/>
          <w:szCs w:val="18"/>
          <w:vertAlign w:val="baseline"/>
        </w:rPr>
        <w:t xml:space="preserve">must </w:t>
      </w:r>
      <w:proofErr w:type="spellStart"/>
      <w:r w:rsidRPr="008F1262">
        <w:rPr>
          <w:rStyle w:val="Appelnotedebasdep"/>
          <w:rFonts w:ascii="Calibri" w:hAnsi="Calibri"/>
          <w:sz w:val="18"/>
          <w:szCs w:val="18"/>
          <w:vertAlign w:val="baseline"/>
        </w:rPr>
        <w:t>provide</w:t>
      </w:r>
      <w:proofErr w:type="spellEnd"/>
      <w:r w:rsidRPr="008F1262">
        <w:rPr>
          <w:rStyle w:val="Appelnotedebasdep"/>
          <w:rFonts w:ascii="Calibri" w:hAnsi="Calibri"/>
          <w:sz w:val="18"/>
          <w:szCs w:val="18"/>
          <w:vertAlign w:val="baseline"/>
        </w:rPr>
        <w:t xml:space="preserve"> proof of </w:t>
      </w:r>
      <w:proofErr w:type="spellStart"/>
      <w:r w:rsidRPr="008F1262">
        <w:rPr>
          <w:rStyle w:val="Appelnotedebasdep"/>
          <w:rFonts w:ascii="Calibri" w:hAnsi="Calibri"/>
          <w:sz w:val="18"/>
          <w:szCs w:val="18"/>
          <w:vertAlign w:val="baseline"/>
        </w:rPr>
        <w:t>payment</w:t>
      </w:r>
      <w:proofErr w:type="spellEnd"/>
      <w:r w:rsidRPr="008F1262">
        <w:rPr>
          <w:rStyle w:val="Appelnotedebasdep"/>
          <w:rFonts w:ascii="Calibri" w:hAnsi="Calibri"/>
          <w:sz w:val="18"/>
          <w:szCs w:val="18"/>
          <w:vertAlign w:val="baseline"/>
        </w:rPr>
        <w:t xml:space="preserve"> of all taxes, </w:t>
      </w:r>
      <w:proofErr w:type="spellStart"/>
      <w:r w:rsidRPr="008F1262">
        <w:rPr>
          <w:rStyle w:val="Appelnotedebasdep"/>
          <w:rFonts w:ascii="Calibri" w:hAnsi="Calibri"/>
          <w:sz w:val="18"/>
          <w:szCs w:val="18"/>
          <w:vertAlign w:val="baseline"/>
        </w:rPr>
        <w:t>duties</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contributions for </w:t>
      </w:r>
      <w:proofErr w:type="spellStart"/>
      <w:r w:rsidRPr="008F1262">
        <w:rPr>
          <w:rStyle w:val="Appelnotedebasdep"/>
          <w:rFonts w:ascii="Calibri" w:hAnsi="Calibri"/>
          <w:sz w:val="18"/>
          <w:szCs w:val="18"/>
          <w:vertAlign w:val="baseline"/>
        </w:rPr>
        <w:t>which</w:t>
      </w:r>
      <w:proofErr w:type="spellEnd"/>
      <w:r w:rsidRPr="008F1262">
        <w:rPr>
          <w:rStyle w:val="Appelnotedebasdep"/>
          <w:rFonts w:ascii="Calibri" w:hAnsi="Calibri"/>
          <w:sz w:val="18"/>
          <w:szCs w:val="18"/>
          <w:vertAlign w:val="baseline"/>
        </w:rPr>
        <w:t xml:space="preserve"> the </w:t>
      </w:r>
      <w:proofErr w:type="spellStart"/>
      <w:r w:rsidRPr="008F1262">
        <w:rPr>
          <w:rStyle w:val="Appelnotedebasdep"/>
          <w:rFonts w:ascii="Calibri" w:hAnsi="Calibri"/>
          <w:sz w:val="18"/>
          <w:szCs w:val="18"/>
          <w:vertAlign w:val="baseline"/>
        </w:rPr>
        <w:t>tenderer</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w:t>
      </w:r>
      <w:proofErr w:type="spellEnd"/>
      <w:r w:rsidRPr="008F1262">
        <w:rPr>
          <w:rStyle w:val="Appelnotedebasdep"/>
          <w:rFonts w:ascii="Calibri" w:hAnsi="Calibri"/>
          <w:sz w:val="18"/>
          <w:szCs w:val="18"/>
          <w:vertAlign w:val="baseline"/>
        </w:rPr>
        <w:t xml:space="preserve"> liable, </w:t>
      </w:r>
      <w:proofErr w:type="spellStart"/>
      <w:r w:rsidRPr="008F1262">
        <w:rPr>
          <w:rStyle w:val="Appelnotedebasdep"/>
          <w:rFonts w:ascii="Calibri" w:hAnsi="Calibri"/>
          <w:sz w:val="18"/>
          <w:szCs w:val="18"/>
          <w:vertAlign w:val="baseline"/>
        </w:rPr>
        <w:t>including</w:t>
      </w:r>
      <w:proofErr w:type="spellEnd"/>
      <w:r w:rsidRPr="008F1262">
        <w:rPr>
          <w:rStyle w:val="Appelnotedebasdep"/>
          <w:rFonts w:ascii="Calibri" w:hAnsi="Calibri"/>
          <w:sz w:val="18"/>
          <w:szCs w:val="18"/>
          <w:vertAlign w:val="baseline"/>
        </w:rPr>
        <w:t xml:space="preserve"> VAT, </w:t>
      </w:r>
      <w:proofErr w:type="spellStart"/>
      <w:r w:rsidRPr="008F1262">
        <w:rPr>
          <w:rStyle w:val="Appelnotedebasdep"/>
          <w:rFonts w:ascii="Calibri" w:hAnsi="Calibri"/>
          <w:sz w:val="18"/>
          <w:szCs w:val="18"/>
          <w:vertAlign w:val="baseline"/>
        </w:rPr>
        <w:t>income</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individuals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corporation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legal</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entities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costs</w:t>
      </w:r>
      <w:proofErr w:type="spellEnd"/>
      <w:r w:rsidRPr="008F1262">
        <w:rPr>
          <w:rStyle w:val="Appelnotedebasdep"/>
          <w:rFonts w:ascii="Calibri" w:hAnsi="Calibri"/>
          <w:sz w:val="18"/>
          <w:szCs w:val="18"/>
          <w:vertAlign w:val="baseline"/>
        </w:rPr>
        <w:t>.</w:t>
      </w:r>
    </w:p>
  </w:footnote>
  <w:footnote w:id="2">
    <w:p w14:paraId="5837B1E6" w14:textId="05B08026" w:rsidR="002C797E" w:rsidRPr="00181EC2" w:rsidRDefault="002C797E">
      <w:pPr>
        <w:pStyle w:val="Notedebasdepage"/>
        <w:rPr>
          <w:lang w:val="en-GB"/>
        </w:rPr>
      </w:pPr>
      <w:r>
        <w:rPr>
          <w:rStyle w:val="Appelnotedebasdep"/>
        </w:rPr>
        <w:footnoteRef/>
      </w:r>
      <w:r w:rsidRPr="00181EC2">
        <w:rPr>
          <w:lang w:val="en-GB"/>
        </w:rPr>
        <w:t xml:space="preserve"> </w:t>
      </w:r>
      <w:r w:rsidRPr="002C797E">
        <w:rPr>
          <w:lang w:val="en-GB"/>
        </w:rPr>
        <w:t>a conflict of interest may result from economic interests, political or national affinities, family or emotional ties, or any other type of relationship or common interests;</w:t>
      </w:r>
    </w:p>
  </w:footnote>
  <w:footnote w:id="3">
    <w:p w14:paraId="2BD7D1D9" w14:textId="77777777" w:rsidR="008F53EE" w:rsidRPr="00181EC2" w:rsidRDefault="008F53EE" w:rsidP="008F53EE">
      <w:pPr>
        <w:pStyle w:val="Notedebasdepage"/>
        <w:spacing w:before="120"/>
        <w:ind w:left="284" w:hanging="284"/>
        <w:rPr>
          <w:rFonts w:ascii="Times New Roman" w:hAnsi="Times New Roman"/>
          <w:sz w:val="16"/>
          <w:lang w:val="en-GB"/>
        </w:rPr>
      </w:pPr>
      <w:r>
        <w:rPr>
          <w:rStyle w:val="Appelnotedebasdep"/>
        </w:rPr>
        <w:footnoteRef/>
      </w:r>
      <w:r w:rsidRPr="00181EC2">
        <w:rPr>
          <w:lang w:val="en-GB"/>
        </w:rPr>
        <w:t xml:space="preserve"> </w:t>
      </w:r>
      <w:r w:rsidRPr="00181EC2">
        <w:rPr>
          <w:lang w:val="en-GB"/>
        </w:rPr>
        <w:tab/>
      </w:r>
      <w:r w:rsidRPr="00181EC2">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AF57" w14:textId="77777777" w:rsidR="00B466C3" w:rsidRDefault="00B466C3">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4F55" w14:textId="173DA818" w:rsidR="00CD0D60" w:rsidRDefault="00CD0D60" w:rsidP="00CD0D60">
    <w:pPr>
      <w:pStyle w:val="En-tte"/>
      <w:rPr>
        <w:rFonts w:asciiTheme="minorHAnsi" w:hAnsiTheme="minorHAnsi" w:cs="Arial"/>
        <w:sz w:val="24"/>
      </w:rPr>
    </w:pPr>
    <w:r>
      <w:rPr>
        <w:noProof/>
        <w:lang w:val="es-CO" w:eastAsia="es-CO"/>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En-tte"/>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0B549" w14:textId="11089AA5" w:rsidR="00701433" w:rsidRDefault="00701433">
    <w:pPr>
      <w:pStyle w:val="En-tte"/>
    </w:pPr>
    <w:r>
      <w:rPr>
        <w:rFonts w:ascii="Calibri" w:hAnsi="Calibri"/>
        <w:noProof/>
        <w:color w:val="1F497D"/>
        <w:lang w:val="es-CO" w:eastAsia="es-CO"/>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C231" w14:textId="33B26605" w:rsidR="00F36983" w:rsidRDefault="00F36983" w:rsidP="00F36983">
    <w:pPr>
      <w:pStyle w:val="En-tte"/>
      <w:rPr>
        <w:rFonts w:asciiTheme="minorHAnsi" w:hAnsiTheme="minorHAnsi" w:cs="Arial"/>
        <w:sz w:val="24"/>
      </w:rPr>
    </w:pPr>
    <w:r>
      <w:rPr>
        <w:noProof/>
        <w:lang w:val="es-CO" w:eastAsia="es-CO"/>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En-tte"/>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2B93" w14:textId="0B138B57" w:rsidR="00ED1A63" w:rsidRDefault="00ED1A63">
    <w:pPr>
      <w:pStyle w:val="En-tte"/>
    </w:pPr>
    <w:r>
      <w:rPr>
        <w:noProof/>
        <w:lang w:val="es-CO" w:eastAsia="es-CO"/>
      </w:rPr>
      <w:drawing>
        <wp:inline distT="0" distB="0" distL="0" distR="0" wp14:anchorId="4ACD0013" wp14:editId="29EA8AE2">
          <wp:extent cx="1409700" cy="7048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9700" cy="704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3CD" w14:textId="77777777" w:rsidR="005E2CD1" w:rsidRPr="005E2CD1" w:rsidRDefault="005E2CD1" w:rsidP="005E2CD1">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7E83" w14:textId="776197D1" w:rsidR="00A060BA" w:rsidRDefault="008807B2" w:rsidP="00432FF8">
    <w:pPr>
      <w:pStyle w:val="En-tte"/>
      <w:spacing w:line="240" w:lineRule="auto"/>
      <w:contextualSpacing/>
      <w:rPr>
        <w:rFonts w:asciiTheme="minorHAnsi" w:hAnsiTheme="minorHAnsi"/>
        <w:b/>
        <w:i/>
        <w:color w:val="0070C0"/>
        <w:sz w:val="32"/>
        <w:szCs w:val="32"/>
      </w:rPr>
    </w:pPr>
    <w:r>
      <w:rPr>
        <w:rFonts w:ascii="Times New Roman" w:hAnsi="Times New Roman"/>
        <w:noProof/>
        <w:sz w:val="24"/>
        <w:szCs w:val="24"/>
        <w:lang w:val="es-CO" w:eastAsia="es-CO"/>
      </w:rPr>
      <mc:AlternateContent>
        <mc:Choice Requires="wps">
          <w:drawing>
            <wp:anchor distT="0" distB="0" distL="114300" distR="114300" simplePos="0" relativeHeight="251658240" behindDoc="1" locked="0" layoutInCell="1" allowOverlap="1" wp14:anchorId="16456B3B" wp14:editId="57FFDFA4">
              <wp:simplePos x="0" y="0"/>
              <wp:positionH relativeFrom="column">
                <wp:posOffset>3629025</wp:posOffset>
              </wp:positionH>
              <wp:positionV relativeFrom="paragraph">
                <wp:posOffset>342900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56B3B"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" fillcolor="white [3201]" strokecolor="white [3212]" strokeweight=".5pt">
              <v:textbo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v:textbox>
            </v:shape>
          </w:pict>
        </mc:Fallback>
      </mc:AlternateContent>
    </w:r>
    <w:r w:rsidR="00A060BA">
      <w:rPr>
        <w:rFonts w:asciiTheme="minorHAnsi" w:hAnsiTheme="minorHAnsi"/>
        <w:noProof/>
        <w:color w:val="1F497D"/>
        <w:lang w:val="es-CO" w:eastAsia="es-CO"/>
      </w:rPr>
      <w:drawing>
        <wp:inline distT="0" distB="0" distL="0" distR="0" wp14:anchorId="73A33955" wp14:editId="1BC45974">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sidR="00A060BA">
      <w:rPr>
        <w:rFonts w:asciiTheme="minorHAnsi" w:hAnsiTheme="minorHAnsi"/>
        <w:color w:val="0070C0"/>
        <w:sz w:val="32"/>
        <w:szCs w:val="32"/>
        <w:lang w:val="en-GB"/>
      </w:rPr>
      <w:tab/>
    </w:r>
    <w:r w:rsidR="00A060BA">
      <w:rPr>
        <w:rFonts w:asciiTheme="minorHAnsi" w:hAnsiTheme="minorHAnsi"/>
        <w:b/>
        <w:bCs/>
        <w:i/>
        <w:iCs/>
        <w:color w:val="0070C0"/>
        <w:sz w:val="32"/>
        <w:szCs w:val="32"/>
        <w:lang w:val="en-GB"/>
      </w:rPr>
      <w:t>APPENDIX 2</w:t>
    </w:r>
  </w:p>
  <w:p w14:paraId="558CA629" w14:textId="734C746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112A8A"/>
    <w:multiLevelType w:val="multilevel"/>
    <w:tmpl w:val="04090017"/>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DF1F75"/>
    <w:multiLevelType w:val="hybridMultilevel"/>
    <w:tmpl w:val="1ADCDCF6"/>
    <w:lvl w:ilvl="0" w:tplc="C08070AE">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B2F69CF"/>
    <w:multiLevelType w:val="hybridMultilevel"/>
    <w:tmpl w:val="B1C08E3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5"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7"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6"/>
  </w:num>
  <w:num w:numId="4">
    <w:abstractNumId w:val="5"/>
  </w:num>
  <w:num w:numId="5">
    <w:abstractNumId w:val="21"/>
  </w:num>
  <w:num w:numId="6">
    <w:abstractNumId w:val="9"/>
  </w:num>
  <w:num w:numId="7">
    <w:abstractNumId w:val="19"/>
  </w:num>
  <w:num w:numId="8">
    <w:abstractNumId w:val="27"/>
  </w:num>
  <w:num w:numId="9">
    <w:abstractNumId w:val="15"/>
  </w:num>
  <w:num w:numId="10">
    <w:abstractNumId w:val="32"/>
  </w:num>
  <w:num w:numId="11">
    <w:abstractNumId w:val="3"/>
  </w:num>
  <w:num w:numId="12">
    <w:abstractNumId w:val="14"/>
  </w:num>
  <w:num w:numId="13">
    <w:abstractNumId w:val="30"/>
  </w:num>
  <w:num w:numId="14">
    <w:abstractNumId w:val="25"/>
  </w:num>
  <w:num w:numId="15">
    <w:abstractNumId w:val="36"/>
  </w:num>
  <w:num w:numId="16">
    <w:abstractNumId w:val="4"/>
  </w:num>
  <w:num w:numId="17">
    <w:abstractNumId w:val="23"/>
  </w:num>
  <w:num w:numId="18">
    <w:abstractNumId w:val="20"/>
  </w:num>
  <w:num w:numId="19">
    <w:abstractNumId w:val="16"/>
  </w:num>
  <w:num w:numId="20">
    <w:abstractNumId w:val="7"/>
  </w:num>
  <w:num w:numId="21">
    <w:abstractNumId w:val="6"/>
  </w:num>
  <w:num w:numId="22">
    <w:abstractNumId w:val="39"/>
  </w:num>
  <w:num w:numId="23">
    <w:abstractNumId w:val="1"/>
  </w:num>
  <w:num w:numId="24">
    <w:abstractNumId w:val="17"/>
  </w:num>
  <w:num w:numId="25">
    <w:abstractNumId w:val="37"/>
  </w:num>
  <w:num w:numId="26">
    <w:abstractNumId w:val="18"/>
  </w:num>
  <w:num w:numId="27">
    <w:abstractNumId w:val="40"/>
  </w:num>
  <w:num w:numId="28">
    <w:abstractNumId w:val="34"/>
  </w:num>
  <w:num w:numId="29">
    <w:abstractNumId w:val="38"/>
  </w:num>
  <w:num w:numId="30">
    <w:abstractNumId w:val="11"/>
  </w:num>
  <w:num w:numId="31">
    <w:abstractNumId w:val="24"/>
  </w:num>
  <w:num w:numId="32">
    <w:abstractNumId w:val="29"/>
  </w:num>
  <w:num w:numId="33">
    <w:abstractNumId w:val="35"/>
  </w:num>
  <w:num w:numId="34">
    <w:abstractNumId w:val="33"/>
  </w:num>
  <w:num w:numId="35">
    <w:abstractNumId w:val="13"/>
  </w:num>
  <w:num w:numId="36">
    <w:abstractNumId w:val="40"/>
  </w:num>
  <w:num w:numId="37">
    <w:abstractNumId w:val="31"/>
    <w:lvlOverride w:ilvl="0">
      <w:startOverride w:val="1"/>
    </w:lvlOverride>
    <w:lvlOverride w:ilvl="1"/>
    <w:lvlOverride w:ilvl="2"/>
    <w:lvlOverride w:ilvl="3"/>
    <w:lvlOverride w:ilvl="4"/>
    <w:lvlOverride w:ilvl="5"/>
    <w:lvlOverride w:ilvl="6"/>
    <w:lvlOverride w:ilvl="7"/>
    <w:lvlOverride w:ilvl="8"/>
  </w:num>
  <w:num w:numId="38">
    <w:abstractNumId w:val="10"/>
  </w:num>
  <w:num w:numId="39">
    <w:abstractNumId w:val="37"/>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lvlOverride w:ilvl="2"/>
    <w:lvlOverride w:ilvl="3"/>
    <w:lvlOverride w:ilvl="4"/>
    <w:lvlOverride w:ilvl="5"/>
    <w:lvlOverride w:ilvl="6"/>
    <w:lvlOverride w:ilvl="7"/>
    <w:lvlOverride w:ilvl="8"/>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22"/>
    <w:lvlOverride w:ilvl="0">
      <w:startOverride w:val="1"/>
    </w:lvlOverride>
    <w:lvlOverride w:ilvl="1"/>
    <w:lvlOverride w:ilvl="2"/>
    <w:lvlOverride w:ilvl="3"/>
    <w:lvlOverride w:ilvl="4"/>
    <w:lvlOverride w:ilvl="5"/>
    <w:lvlOverride w:ilvl="6"/>
    <w:lvlOverride w:ilvl="7"/>
    <w:lvlOverride w:ilvl="8"/>
  </w:num>
  <w:num w:numId="44">
    <w:abstractNumId w:val="10"/>
  </w:num>
  <w:num w:numId="45">
    <w:abstractNumId w:val="28"/>
  </w:num>
  <w:numIdMacAtCleanup w:val="1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uentin DEROO">
    <w15:presenceInfo w15:providerId="None" w15:userId="Quentin DERO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trackRevisions/>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13F0"/>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737D"/>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1EC2"/>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C797E"/>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1862"/>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0FCE"/>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A4E"/>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54F4"/>
    <w:rsid w:val="0045714D"/>
    <w:rsid w:val="004603B2"/>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488F"/>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1D82"/>
    <w:rsid w:val="00592313"/>
    <w:rsid w:val="00596944"/>
    <w:rsid w:val="005A0836"/>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4CDD"/>
    <w:rsid w:val="007074C4"/>
    <w:rsid w:val="00707B69"/>
    <w:rsid w:val="0071329D"/>
    <w:rsid w:val="00713C25"/>
    <w:rsid w:val="00715F99"/>
    <w:rsid w:val="0072354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07B2"/>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3CFA"/>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6C3"/>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BF6DF7"/>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4B5F"/>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1356"/>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DDC"/>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1A63"/>
    <w:rsid w:val="00ED20D4"/>
    <w:rsid w:val="00ED220F"/>
    <w:rsid w:val="00ED35B7"/>
    <w:rsid w:val="00ED6301"/>
    <w:rsid w:val="00ED6ABE"/>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55C"/>
    <w:rsid w:val="00F547D9"/>
    <w:rsid w:val="00F5717F"/>
    <w:rsid w:val="00F57705"/>
    <w:rsid w:val="00F57CF9"/>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00152552">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25" Type="http://schemas.openxmlformats.org/officeDocument/2006/relationships/package" Target="embeddings/Feuille_de_calcul_Microsoft_Excel.xlsx"/><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image" Target="media/image20.jp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header" Target="header7.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D86E9-38F5-427B-9083-4EFAA6B8D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27</TotalTime>
  <Pages>6</Pages>
  <Words>1425</Words>
  <Characters>7842</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9249</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Quentin DEROO</cp:lastModifiedBy>
  <cp:revision>6</cp:revision>
  <cp:lastPrinted>2016-03-24T23:23:00Z</cp:lastPrinted>
  <dcterms:created xsi:type="dcterms:W3CDTF">2023-02-01T09:42:00Z</dcterms:created>
  <dcterms:modified xsi:type="dcterms:W3CDTF">2023-06-16T03:48:00Z</dcterms:modified>
</cp:coreProperties>
</file>