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A749D" w14:textId="77777777" w:rsidR="0032428C" w:rsidRDefault="0032428C">
      <w:pPr>
        <w:rPr>
          <w:rFonts w:asciiTheme="minorHAnsi" w:hAnsiTheme="minorHAnsi" w:cs="Arial"/>
          <w:sz w:val="22"/>
          <w:szCs w:val="22"/>
          <w:u w:val="single"/>
        </w:rPr>
      </w:pPr>
    </w:p>
    <w:p w14:paraId="56CD1ABE" w14:textId="77777777" w:rsidR="00442AC9" w:rsidRPr="00F96744" w:rsidRDefault="00442AC9" w:rsidP="00442AC9">
      <w:pPr>
        <w:pBdr>
          <w:top w:val="single" w:sz="4" w:space="1" w:color="000000"/>
          <w:left w:val="single" w:sz="4" w:space="3" w:color="000000"/>
          <w:bottom w:val="single" w:sz="4" w:space="1" w:color="000000"/>
          <w:right w:val="single" w:sz="4" w:space="0" w:color="000000"/>
        </w:pBdr>
        <w:ind w:right="98"/>
        <w:jc w:val="center"/>
        <w:rPr>
          <w:rFonts w:asciiTheme="minorHAnsi" w:hAnsiTheme="minorHAnsi"/>
          <w:b/>
          <w:sz w:val="32"/>
        </w:rPr>
      </w:pPr>
    </w:p>
    <w:p w14:paraId="75402774" w14:textId="0CADA28F" w:rsidR="003C5E0F" w:rsidRPr="00985D9C" w:rsidRDefault="00D31D07" w:rsidP="00442AC9">
      <w:pPr>
        <w:pBdr>
          <w:top w:val="single" w:sz="4" w:space="1" w:color="000000"/>
          <w:left w:val="single" w:sz="4" w:space="3" w:color="000000"/>
          <w:bottom w:val="single" w:sz="4" w:space="1" w:color="000000"/>
          <w:right w:val="single" w:sz="4" w:space="0" w:color="000000"/>
        </w:pBdr>
        <w:spacing w:after="240"/>
        <w:ind w:right="98"/>
        <w:jc w:val="center"/>
        <w:rPr>
          <w:rFonts w:asciiTheme="minorHAnsi" w:hAnsiTheme="minorHAnsi"/>
          <w:caps/>
          <w:noProof/>
          <w:lang w:val="en-GB"/>
        </w:rPr>
      </w:pPr>
      <w:r>
        <w:rPr>
          <w:rFonts w:asciiTheme="minorHAnsi" w:hAnsiTheme="minorHAnsi"/>
          <w:b/>
          <w:bCs/>
          <w:caps/>
          <w:sz w:val="32"/>
          <w:lang w:val="en-GB"/>
        </w:rPr>
        <w:t>expression of interest</w:t>
      </w:r>
      <w:r w:rsidR="00167803">
        <w:rPr>
          <w:rFonts w:asciiTheme="minorHAnsi" w:hAnsiTheme="minorHAnsi"/>
          <w:b/>
          <w:bCs/>
          <w:caps/>
          <w:sz w:val="32"/>
          <w:lang w:val="en-GB"/>
        </w:rPr>
        <w:t xml:space="preserve"> forM</w:t>
      </w:r>
      <w:r w:rsidR="00442AC9">
        <w:rPr>
          <w:rFonts w:asciiTheme="minorHAnsi" w:hAnsiTheme="minorHAnsi"/>
          <w:caps/>
          <w:sz w:val="28"/>
          <w:szCs w:val="26"/>
          <w:lang w:val="en-GB"/>
        </w:rPr>
        <w:br/>
      </w:r>
    </w:p>
    <w:p w14:paraId="7437613B" w14:textId="5370D7E7" w:rsidR="003C5E0F" w:rsidRPr="00167803" w:rsidRDefault="00F4562A" w:rsidP="00701433">
      <w:pPr>
        <w:spacing w:before="360"/>
        <w:rPr>
          <w:rFonts w:asciiTheme="minorHAnsi" w:hAnsiTheme="minorHAnsi" w:cs="Arial"/>
          <w:b/>
          <w:sz w:val="28"/>
          <w:szCs w:val="28"/>
          <w:u w:val="single"/>
          <w:lang w:val="en-GB"/>
        </w:rPr>
      </w:pPr>
      <w:r>
        <w:rPr>
          <w:rFonts w:asciiTheme="minorHAnsi" w:hAnsiTheme="minorHAnsi" w:cs="Arial"/>
          <w:b/>
          <w:bCs/>
          <w:sz w:val="28"/>
          <w:szCs w:val="28"/>
          <w:u w:val="single"/>
          <w:lang w:val="en-GB"/>
        </w:rPr>
        <w:t xml:space="preserve">I – Identification of the </w:t>
      </w:r>
      <w:r w:rsidR="007074C4">
        <w:rPr>
          <w:rFonts w:asciiTheme="minorHAnsi" w:hAnsiTheme="minorHAnsi" w:cs="Arial"/>
          <w:b/>
          <w:bCs/>
          <w:sz w:val="28"/>
          <w:szCs w:val="28"/>
          <w:u w:val="single"/>
          <w:lang w:val="en-GB"/>
        </w:rPr>
        <w:t>contracting authority</w:t>
      </w:r>
    </w:p>
    <w:p w14:paraId="097266FC" w14:textId="77777777" w:rsidR="00985D9C" w:rsidRDefault="00F4562A" w:rsidP="00891B43">
      <w:pPr>
        <w:spacing w:before="120" w:line="240" w:lineRule="auto"/>
        <w:jc w:val="both"/>
        <w:rPr>
          <w:rFonts w:asciiTheme="minorHAnsi" w:hAnsiTheme="minorHAnsi" w:cs="Arial"/>
          <w:b/>
          <w:bCs/>
          <w:sz w:val="22"/>
          <w:lang w:val="en-GB"/>
        </w:rPr>
      </w:pPr>
      <w:r>
        <w:rPr>
          <w:rFonts w:asciiTheme="minorHAnsi" w:hAnsiTheme="minorHAnsi" w:cs="Arial"/>
          <w:b/>
          <w:bCs/>
          <w:sz w:val="22"/>
          <w:lang w:val="en-GB"/>
        </w:rPr>
        <w:t>Expertise France (</w:t>
      </w:r>
      <w:r w:rsidR="00985D9C">
        <w:rPr>
          <w:rFonts w:asciiTheme="minorHAnsi" w:hAnsiTheme="minorHAnsi" w:cs="Arial"/>
          <w:b/>
          <w:bCs/>
          <w:sz w:val="22"/>
          <w:lang w:val="en-GB"/>
        </w:rPr>
        <w:t>SAS)</w:t>
      </w:r>
    </w:p>
    <w:p w14:paraId="4E4CA042" w14:textId="657671A4" w:rsidR="00985D9C" w:rsidRDefault="00985D9C" w:rsidP="00891B43">
      <w:pPr>
        <w:spacing w:before="120" w:line="240" w:lineRule="auto"/>
        <w:jc w:val="both"/>
        <w:rPr>
          <w:rFonts w:asciiTheme="minorHAnsi" w:hAnsiTheme="minorHAnsi" w:cs="Arial"/>
          <w:b/>
          <w:bCs/>
          <w:sz w:val="22"/>
          <w:lang w:val="en-GB"/>
        </w:rPr>
      </w:pPr>
      <w:r>
        <w:rPr>
          <w:rFonts w:asciiTheme="minorHAnsi" w:hAnsiTheme="minorHAnsi" w:cs="Arial"/>
          <w:b/>
          <w:bCs/>
          <w:sz w:val="22"/>
          <w:lang w:val="en-GB"/>
        </w:rPr>
        <w:t>A simpl</w:t>
      </w:r>
      <w:r w:rsidR="00723549">
        <w:rPr>
          <w:rFonts w:asciiTheme="minorHAnsi" w:hAnsiTheme="minorHAnsi" w:cs="Arial"/>
          <w:b/>
          <w:bCs/>
          <w:sz w:val="22"/>
          <w:lang w:val="en-GB"/>
        </w:rPr>
        <w:t>ified joint-stock company with</w:t>
      </w:r>
      <w:r>
        <w:rPr>
          <w:rFonts w:asciiTheme="minorHAnsi" w:hAnsiTheme="minorHAnsi" w:cs="Arial"/>
          <w:b/>
          <w:bCs/>
          <w:sz w:val="22"/>
          <w:lang w:val="en-GB"/>
        </w:rPr>
        <w:t xml:space="preserve"> share capital of €828 933</w:t>
      </w:r>
    </w:p>
    <w:p w14:paraId="1902E144" w14:textId="1DEE3C23" w:rsidR="003C5E0F" w:rsidRPr="00F57CF9" w:rsidRDefault="00985D9C" w:rsidP="00891B43">
      <w:pPr>
        <w:spacing w:before="120" w:line="240" w:lineRule="auto"/>
        <w:jc w:val="both"/>
        <w:rPr>
          <w:rFonts w:asciiTheme="minorHAnsi" w:hAnsiTheme="minorHAnsi" w:cs="Arial"/>
          <w:b/>
          <w:sz w:val="22"/>
          <w:lang w:val="en-GB"/>
        </w:rPr>
      </w:pPr>
      <w:r w:rsidRPr="00F57CF9">
        <w:rPr>
          <w:rFonts w:asciiTheme="minorHAnsi" w:hAnsiTheme="minorHAnsi" w:cs="Arial"/>
          <w:b/>
          <w:sz w:val="22"/>
          <w:lang w:val="en-GB"/>
        </w:rPr>
        <w:t>40 Boulevard de Port-Royal, 75005 PARIS</w:t>
      </w:r>
    </w:p>
    <w:p w14:paraId="1E88B530" w14:textId="77777777" w:rsidR="00F4562A" w:rsidRPr="00167803" w:rsidRDefault="00F4562A" w:rsidP="00917221">
      <w:pPr>
        <w:spacing w:before="360"/>
        <w:rPr>
          <w:rFonts w:asciiTheme="minorHAnsi" w:hAnsiTheme="minorHAnsi" w:cs="Arial"/>
          <w:b/>
          <w:sz w:val="28"/>
          <w:szCs w:val="28"/>
          <w:u w:val="single"/>
          <w:lang w:val="en-GB"/>
        </w:rPr>
      </w:pPr>
      <w:r>
        <w:rPr>
          <w:rFonts w:asciiTheme="minorHAnsi" w:hAnsiTheme="minorHAnsi" w:cs="Arial"/>
          <w:b/>
          <w:bCs/>
          <w:sz w:val="28"/>
          <w:szCs w:val="28"/>
          <w:u w:val="single"/>
          <w:lang w:val="en-GB"/>
        </w:rPr>
        <w:t>II – Purpose of the call for tenders</w:t>
      </w:r>
    </w:p>
    <w:p w14:paraId="1E45F7A4" w14:textId="58056A09" w:rsidR="00F4562A" w:rsidRPr="00167803" w:rsidRDefault="00CE0D4F" w:rsidP="00891B43">
      <w:pPr>
        <w:spacing w:before="120" w:line="240" w:lineRule="auto"/>
        <w:jc w:val="both"/>
        <w:rPr>
          <w:rFonts w:asciiTheme="minorHAnsi" w:hAnsiTheme="minorHAnsi" w:cs="Arial"/>
          <w:sz w:val="22"/>
          <w:lang w:val="en-GB"/>
        </w:rPr>
      </w:pPr>
      <w:r>
        <w:rPr>
          <w:rFonts w:asciiTheme="minorHAnsi" w:hAnsiTheme="minorHAnsi" w:cs="Arial"/>
          <w:sz w:val="22"/>
          <w:lang w:val="en-GB"/>
        </w:rPr>
        <w:t xml:space="preserve">This call for tenders pertains to </w:t>
      </w:r>
      <w:ins w:id="0" w:author="Quentin DEROO" w:date="2023-06-15T22:45:00Z">
        <w:r w:rsidR="00591D82" w:rsidRPr="0079308B">
          <w:rPr>
            <w:rFonts w:asciiTheme="minorHAnsi" w:hAnsiTheme="minorHAnsi" w:cs="Arial"/>
            <w:sz w:val="22"/>
            <w:lang w:val="en-GB"/>
          </w:rPr>
          <w:t xml:space="preserve">EUROCLIMA+ Programme: Country Dialogue in the framework of the request of </w:t>
        </w:r>
        <w:r w:rsidR="00591D82">
          <w:rPr>
            <w:rFonts w:asciiTheme="minorHAnsi" w:hAnsiTheme="minorHAnsi" w:cs="Arial"/>
            <w:sz w:val="22"/>
            <w:lang w:val="en-GB"/>
          </w:rPr>
          <w:t>Brazil</w:t>
        </w:r>
        <w:r w:rsidR="00591D82" w:rsidRPr="0079308B">
          <w:rPr>
            <w:rFonts w:asciiTheme="minorHAnsi" w:hAnsiTheme="minorHAnsi" w:cs="Arial"/>
            <w:sz w:val="22"/>
            <w:lang w:val="en-GB"/>
          </w:rPr>
          <w:t xml:space="preserve"> in support </w:t>
        </w:r>
        <w:r w:rsidR="00591D82">
          <w:rPr>
            <w:rFonts w:asciiTheme="minorHAnsi" w:hAnsiTheme="minorHAnsi" w:cs="Arial"/>
            <w:sz w:val="22"/>
            <w:lang w:val="en-GB"/>
          </w:rPr>
          <w:t>to</w:t>
        </w:r>
        <w:r w:rsidR="00591D82" w:rsidRPr="0079308B">
          <w:rPr>
            <w:rFonts w:asciiTheme="minorHAnsi" w:hAnsiTheme="minorHAnsi" w:cs="Arial"/>
            <w:sz w:val="22"/>
            <w:lang w:val="en-GB"/>
          </w:rPr>
          <w:t xml:space="preserve"> the implementation of </w:t>
        </w:r>
        <w:r w:rsidR="00591D82">
          <w:rPr>
            <w:rFonts w:asciiTheme="minorHAnsi" w:hAnsiTheme="minorHAnsi" w:cs="Arial"/>
            <w:sz w:val="22"/>
            <w:lang w:val="en-GB"/>
          </w:rPr>
          <w:t>its</w:t>
        </w:r>
        <w:r w:rsidR="00591D82" w:rsidRPr="0079308B">
          <w:rPr>
            <w:rFonts w:asciiTheme="minorHAnsi" w:hAnsiTheme="minorHAnsi" w:cs="Arial"/>
            <w:sz w:val="22"/>
            <w:lang w:val="en-GB"/>
          </w:rPr>
          <w:t xml:space="preserve"> Nationally Determined Contribution</w:t>
        </w:r>
        <w:r w:rsidR="00591D82">
          <w:rPr>
            <w:rFonts w:asciiTheme="minorHAnsi" w:hAnsiTheme="minorHAnsi" w:cs="Arial"/>
            <w:sz w:val="22"/>
            <w:lang w:val="en-GB"/>
          </w:rPr>
          <w:t xml:space="preserve"> (NDC)</w:t>
        </w:r>
        <w:r w:rsidR="00591D82">
          <w:rPr>
            <w:rFonts w:asciiTheme="minorHAnsi" w:hAnsiTheme="minorHAnsi" w:cs="Arial"/>
            <w:sz w:val="22"/>
            <w:lang w:val="en-GB"/>
          </w:rPr>
          <w:t xml:space="preserve">. </w:t>
        </w:r>
      </w:ins>
      <w:del w:id="1" w:author="Quentin DEROO" w:date="2023-06-15T22:45:00Z">
        <w:r w:rsidDel="00591D82">
          <w:rPr>
            <w:rFonts w:asciiTheme="minorHAnsi" w:hAnsiTheme="minorHAnsi" w:cs="Arial"/>
            <w:sz w:val="22"/>
            <w:lang w:val="en-GB"/>
          </w:rPr>
          <w:delText>[</w:delText>
        </w:r>
        <w:r w:rsidDel="00591D82">
          <w:rPr>
            <w:rFonts w:asciiTheme="minorHAnsi" w:hAnsiTheme="minorHAnsi" w:cs="Arial"/>
            <w:sz w:val="22"/>
            <w:highlight w:val="yellow"/>
            <w:lang w:val="en-GB"/>
          </w:rPr>
          <w:delText>to be defined</w:delText>
        </w:r>
        <w:r w:rsidDel="00591D82">
          <w:rPr>
            <w:rFonts w:asciiTheme="minorHAnsi" w:hAnsiTheme="minorHAnsi" w:cs="Arial"/>
            <w:sz w:val="22"/>
            <w:lang w:val="en-GB"/>
          </w:rPr>
          <w:delText>]</w:delText>
        </w:r>
      </w:del>
      <w:r>
        <w:rPr>
          <w:rFonts w:asciiTheme="minorHAnsi" w:hAnsiTheme="minorHAnsi" w:cs="Arial"/>
          <w:sz w:val="22"/>
          <w:lang w:val="en-GB"/>
        </w:rPr>
        <w:t xml:space="preserve">. </w:t>
      </w:r>
    </w:p>
    <w:p w14:paraId="7D3A06C5" w14:textId="4F3E0E8E" w:rsidR="003C5E0F" w:rsidRPr="00167803" w:rsidRDefault="003C5E0F" w:rsidP="00917221">
      <w:pPr>
        <w:spacing w:before="360"/>
        <w:rPr>
          <w:rFonts w:asciiTheme="minorHAnsi" w:hAnsiTheme="minorHAnsi" w:cs="Arial"/>
          <w:b/>
          <w:sz w:val="28"/>
          <w:szCs w:val="28"/>
          <w:u w:val="single"/>
          <w:lang w:val="en-GB"/>
        </w:rPr>
      </w:pPr>
      <w:r>
        <w:rPr>
          <w:rFonts w:asciiTheme="minorHAnsi" w:hAnsiTheme="minorHAnsi" w:cs="Arial"/>
          <w:b/>
          <w:bCs/>
          <w:sz w:val="28"/>
          <w:szCs w:val="28"/>
          <w:u w:val="single"/>
          <w:lang w:val="en-GB"/>
        </w:rPr>
        <w:t xml:space="preserve">III – Identification of the </w:t>
      </w:r>
      <w:r w:rsidR="00A41060">
        <w:rPr>
          <w:rFonts w:asciiTheme="minorHAnsi" w:hAnsiTheme="minorHAnsi" w:cs="Arial"/>
          <w:b/>
          <w:bCs/>
          <w:sz w:val="28"/>
          <w:szCs w:val="28"/>
          <w:u w:val="single"/>
          <w:lang w:val="en-GB"/>
        </w:rPr>
        <w:t>tenderer</w:t>
      </w:r>
    </w:p>
    <w:p w14:paraId="5C1F0843" w14:textId="69ACBF0D" w:rsidR="00C43824" w:rsidRDefault="00C43824" w:rsidP="00826461">
      <w:pPr>
        <w:spacing w:before="120" w:line="240" w:lineRule="auto"/>
        <w:jc w:val="both"/>
        <w:rPr>
          <w:ins w:id="2" w:author="Quentin DEROO" w:date="2023-06-15T22:47:00Z"/>
          <w:rFonts w:asciiTheme="minorHAnsi" w:hAnsiTheme="minorHAnsi" w:cs="Arial"/>
          <w:sz w:val="22"/>
          <w:lang w:val="en-GB"/>
        </w:rPr>
      </w:pPr>
      <w:r>
        <w:rPr>
          <w:rFonts w:asciiTheme="minorHAnsi" w:hAnsiTheme="minorHAnsi" w:cs="Arial"/>
          <w:sz w:val="22"/>
          <w:highlight w:val="lightGray"/>
          <w:lang w:val="en-GB"/>
        </w:rPr>
        <w:t xml:space="preserve">[Specify the </w:t>
      </w:r>
      <w:r w:rsidR="007074C4">
        <w:rPr>
          <w:rFonts w:asciiTheme="minorHAnsi" w:hAnsiTheme="minorHAnsi" w:cs="Arial"/>
          <w:sz w:val="22"/>
          <w:highlight w:val="lightGray"/>
          <w:lang w:val="en-GB"/>
        </w:rPr>
        <w:t xml:space="preserve">status, the </w:t>
      </w:r>
      <w:r>
        <w:rPr>
          <w:rFonts w:asciiTheme="minorHAnsi" w:hAnsiTheme="minorHAnsi" w:cs="Arial"/>
          <w:sz w:val="22"/>
          <w:highlight w:val="lightGray"/>
          <w:lang w:val="en-GB"/>
        </w:rPr>
        <w:t>trade name and the company name</w:t>
      </w:r>
      <w:r w:rsidR="007074C4">
        <w:rPr>
          <w:rFonts w:asciiTheme="minorHAnsi" w:hAnsiTheme="minorHAnsi" w:cs="Arial"/>
          <w:sz w:val="22"/>
          <w:highlight w:val="lightGray"/>
          <w:lang w:val="en-GB"/>
        </w:rPr>
        <w:t xml:space="preserve"> of the tenderer</w:t>
      </w:r>
      <w:proofErr w:type="gramStart"/>
      <w:r>
        <w:rPr>
          <w:rFonts w:asciiTheme="minorHAnsi" w:hAnsiTheme="minorHAnsi" w:cs="Arial"/>
          <w:sz w:val="22"/>
          <w:highlight w:val="lightGray"/>
          <w:lang w:val="en-GB"/>
        </w:rPr>
        <w:t>, ,</w:t>
      </w:r>
      <w:proofErr w:type="gramEnd"/>
      <w:r>
        <w:rPr>
          <w:rFonts w:asciiTheme="minorHAnsi" w:hAnsiTheme="minorHAnsi" w:cs="Arial"/>
          <w:sz w:val="22"/>
          <w:highlight w:val="lightGray"/>
          <w:lang w:val="en-GB"/>
        </w:rPr>
        <w:t xml:space="preserve"> the addresses of its establishment and its registered office (if it is different from that of the establishment, its e-mail address, telephone and fax numbers and SIRET number; otherwise, a European or international identification number or an ID specific to the country of origin of the </w:t>
      </w:r>
      <w:r w:rsidR="007074C4">
        <w:rPr>
          <w:rFonts w:asciiTheme="minorHAnsi" w:hAnsiTheme="minorHAnsi" w:cs="Arial"/>
          <w:sz w:val="22"/>
          <w:highlight w:val="lightGray"/>
          <w:lang w:val="en-GB"/>
        </w:rPr>
        <w:t>tenderer</w:t>
      </w:r>
      <w:r>
        <w:rPr>
          <w:rFonts w:asciiTheme="minorHAnsi" w:hAnsiTheme="minorHAnsi" w:cs="Arial"/>
          <w:sz w:val="22"/>
          <w:highlight w:val="lightGray"/>
          <w:lang w:val="en-GB"/>
        </w:rPr>
        <w:t>.]</w:t>
      </w:r>
    </w:p>
    <w:p w14:paraId="232A39DD" w14:textId="77777777" w:rsidR="00591D82" w:rsidRPr="00167803" w:rsidRDefault="00591D82" w:rsidP="00826461">
      <w:pPr>
        <w:spacing w:before="120" w:line="240" w:lineRule="auto"/>
        <w:jc w:val="both"/>
        <w:rPr>
          <w:rFonts w:asciiTheme="minorHAnsi" w:hAnsiTheme="minorHAnsi" w:cs="Arial"/>
          <w:sz w:val="22"/>
          <w:lang w:val="en-GB"/>
        </w:rPr>
      </w:pPr>
    </w:p>
    <w:p w14:paraId="638EE507" w14:textId="5D21B254" w:rsidR="00591D82" w:rsidDel="00591D82" w:rsidRDefault="00596944" w:rsidP="00591D82">
      <w:pPr>
        <w:rPr>
          <w:del w:id="3" w:author="Quentin DEROO" w:date="2023-06-15T22:47:00Z"/>
          <w:rFonts w:asciiTheme="minorHAnsi" w:hAnsiTheme="minorHAnsi" w:cs="Arial"/>
          <w:b/>
          <w:bCs/>
          <w:sz w:val="28"/>
          <w:szCs w:val="28"/>
          <w:u w:val="single"/>
          <w:lang w:val="en-GB"/>
        </w:rPr>
      </w:pPr>
      <w:r>
        <w:rPr>
          <w:rFonts w:asciiTheme="minorHAnsi" w:hAnsiTheme="minorHAnsi" w:cs="Arial"/>
          <w:b/>
          <w:bCs/>
          <w:sz w:val="28"/>
          <w:szCs w:val="28"/>
          <w:u w:val="single"/>
          <w:lang w:val="en-GB"/>
        </w:rPr>
        <w:t xml:space="preserve">IV – Purpose of the </w:t>
      </w:r>
      <w:r w:rsidR="007074C4">
        <w:rPr>
          <w:rFonts w:asciiTheme="minorHAnsi" w:hAnsiTheme="minorHAnsi" w:cs="Arial"/>
          <w:b/>
          <w:bCs/>
          <w:sz w:val="28"/>
          <w:szCs w:val="28"/>
          <w:u w:val="single"/>
          <w:lang w:val="en-GB"/>
        </w:rPr>
        <w:t xml:space="preserve">expression of </w:t>
      </w:r>
      <w:r w:rsidR="00A41060">
        <w:rPr>
          <w:rFonts w:asciiTheme="minorHAnsi" w:hAnsiTheme="minorHAnsi" w:cs="Arial"/>
          <w:b/>
          <w:bCs/>
          <w:sz w:val="28"/>
          <w:szCs w:val="28"/>
          <w:u w:val="single"/>
          <w:lang w:val="en-GB"/>
        </w:rPr>
        <w:t>interest</w:t>
      </w:r>
      <w:r>
        <w:rPr>
          <w:rFonts w:asciiTheme="minorHAnsi" w:hAnsiTheme="minorHAnsi" w:cs="Arial"/>
          <w:b/>
          <w:bCs/>
          <w:sz w:val="28"/>
          <w:szCs w:val="28"/>
          <w:u w:val="single"/>
          <w:lang w:val="en-GB"/>
        </w:rPr>
        <w:t xml:space="preserve"> </w:t>
      </w:r>
    </w:p>
    <w:p w14:paraId="70C31DCC" w14:textId="77777777" w:rsidR="00591D82" w:rsidRPr="00591D82" w:rsidRDefault="00591D82" w:rsidP="00591D82">
      <w:pPr>
        <w:rPr>
          <w:ins w:id="4" w:author="Quentin DEROO" w:date="2023-06-15T22:47:00Z"/>
          <w:rFonts w:asciiTheme="minorHAnsi" w:hAnsiTheme="minorHAnsi" w:cs="Arial"/>
          <w:b/>
          <w:bCs/>
          <w:sz w:val="28"/>
          <w:szCs w:val="28"/>
          <w:u w:val="single"/>
          <w:lang w:val="en-GB"/>
        </w:rPr>
      </w:pPr>
    </w:p>
    <w:p w14:paraId="2A94336D" w14:textId="18C37A88" w:rsidR="00591D82" w:rsidRPr="00591D82" w:rsidRDefault="0094346F" w:rsidP="00591D82">
      <w:pPr>
        <w:rPr>
          <w:ins w:id="5" w:author="Quentin DEROO" w:date="2023-06-15T22:46:00Z"/>
          <w:rFonts w:asciiTheme="minorHAnsi" w:hAnsiTheme="minorHAnsi" w:cs="Arial"/>
          <w:sz w:val="22"/>
          <w:lang w:val="en-GB"/>
        </w:rPr>
      </w:pPr>
      <w:r>
        <w:rPr>
          <w:rFonts w:asciiTheme="minorHAnsi" w:hAnsiTheme="minorHAnsi" w:cs="Arial"/>
          <w:sz w:val="22"/>
          <w:lang w:val="en-GB"/>
        </w:rPr>
        <w:t xml:space="preserve">This </w:t>
      </w:r>
      <w:r w:rsidR="00A41060">
        <w:rPr>
          <w:rFonts w:asciiTheme="minorHAnsi" w:hAnsiTheme="minorHAnsi" w:cs="Arial"/>
          <w:sz w:val="22"/>
          <w:lang w:val="en-GB"/>
        </w:rPr>
        <w:t xml:space="preserve">expression of interest </w:t>
      </w:r>
      <w:r>
        <w:rPr>
          <w:rFonts w:asciiTheme="minorHAnsi" w:hAnsiTheme="minorHAnsi" w:cs="Arial"/>
          <w:sz w:val="22"/>
          <w:lang w:val="en-GB"/>
        </w:rPr>
        <w:t xml:space="preserve">is submitted as part of the call for tenders </w:t>
      </w:r>
      <w:ins w:id="6" w:author="Quentin DEROO" w:date="2023-06-15T22:46:00Z">
        <w:r w:rsidR="00591D82">
          <w:rPr>
            <w:rFonts w:asciiTheme="minorHAnsi" w:hAnsiTheme="minorHAnsi" w:cs="Arial"/>
            <w:sz w:val="22"/>
            <w:lang w:val="en-GB"/>
          </w:rPr>
          <w:t>“</w:t>
        </w:r>
        <w:r w:rsidR="00591D82" w:rsidRPr="00591D82">
          <w:rPr>
            <w:rFonts w:asciiTheme="minorHAnsi" w:hAnsiTheme="minorHAnsi" w:cs="Arial"/>
            <w:sz w:val="22"/>
            <w:lang w:val="en-GB"/>
          </w:rPr>
          <w:t xml:space="preserve">Recovery of native vegetation on indigenous lands in the </w:t>
        </w:r>
        <w:proofErr w:type="spellStart"/>
        <w:r w:rsidR="00591D82" w:rsidRPr="00591D82">
          <w:rPr>
            <w:rFonts w:asciiTheme="minorHAnsi" w:hAnsiTheme="minorHAnsi" w:cs="Arial"/>
            <w:sz w:val="22"/>
            <w:lang w:val="en-GB"/>
          </w:rPr>
          <w:t>Caatinga</w:t>
        </w:r>
        <w:proofErr w:type="spellEnd"/>
        <w:r w:rsidR="00591D82" w:rsidRPr="00591D82">
          <w:rPr>
            <w:rFonts w:asciiTheme="minorHAnsi" w:hAnsiTheme="minorHAnsi" w:cs="Arial"/>
            <w:sz w:val="22"/>
            <w:lang w:val="en-GB"/>
          </w:rPr>
          <w:t xml:space="preserve">, Mata </w:t>
        </w:r>
        <w:proofErr w:type="spellStart"/>
        <w:r w:rsidR="00591D82" w:rsidRPr="00591D82">
          <w:rPr>
            <w:rFonts w:asciiTheme="minorHAnsi" w:hAnsiTheme="minorHAnsi" w:cs="Arial"/>
            <w:sz w:val="22"/>
            <w:lang w:val="en-GB"/>
          </w:rPr>
          <w:t>Atlântica</w:t>
        </w:r>
        <w:proofErr w:type="spellEnd"/>
        <w:r w:rsidR="00591D82" w:rsidRPr="00591D82">
          <w:rPr>
            <w:rFonts w:asciiTheme="minorHAnsi" w:hAnsiTheme="minorHAnsi" w:cs="Arial"/>
            <w:sz w:val="22"/>
            <w:lang w:val="en-GB"/>
          </w:rPr>
          <w:t xml:space="preserve"> and Pantanal.</w:t>
        </w:r>
        <w:r w:rsidR="00591D82" w:rsidRPr="00591D82">
          <w:rPr>
            <w:rFonts w:asciiTheme="minorHAnsi" w:hAnsiTheme="minorHAnsi" w:cs="Arial"/>
            <w:sz w:val="22"/>
            <w:lang w:val="en-GB"/>
          </w:rPr>
          <w:t xml:space="preserve"> </w:t>
        </w:r>
        <w:r w:rsidR="00591D82" w:rsidRPr="00591D82">
          <w:rPr>
            <w:rFonts w:asciiTheme="minorHAnsi" w:hAnsiTheme="minorHAnsi" w:cs="Arial"/>
            <w:sz w:val="22"/>
            <w:lang w:val="en-GB"/>
          </w:rPr>
          <w:t>(</w:t>
        </w:r>
        <w:proofErr w:type="spellStart"/>
        <w:r w:rsidR="00591D82" w:rsidRPr="00591D82">
          <w:rPr>
            <w:rFonts w:asciiTheme="minorHAnsi" w:hAnsiTheme="minorHAnsi" w:cs="Arial"/>
            <w:sz w:val="22"/>
            <w:lang w:val="en-GB"/>
          </w:rPr>
          <w:t>Recuperação</w:t>
        </w:r>
        <w:proofErr w:type="spellEnd"/>
        <w:r w:rsidR="00591D82" w:rsidRPr="00591D82">
          <w:rPr>
            <w:rFonts w:asciiTheme="minorHAnsi" w:hAnsiTheme="minorHAnsi" w:cs="Arial"/>
            <w:sz w:val="22"/>
            <w:lang w:val="en-GB"/>
          </w:rPr>
          <w:t xml:space="preserve"> da </w:t>
        </w:r>
        <w:proofErr w:type="spellStart"/>
        <w:r w:rsidR="00591D82" w:rsidRPr="00591D82">
          <w:rPr>
            <w:rFonts w:asciiTheme="minorHAnsi" w:hAnsiTheme="minorHAnsi" w:cs="Arial"/>
            <w:sz w:val="22"/>
            <w:lang w:val="en-GB"/>
          </w:rPr>
          <w:t>vegetação</w:t>
        </w:r>
        <w:proofErr w:type="spellEnd"/>
        <w:r w:rsidR="00591D82" w:rsidRPr="00591D82">
          <w:rPr>
            <w:rFonts w:asciiTheme="minorHAnsi" w:hAnsiTheme="minorHAnsi" w:cs="Arial"/>
            <w:sz w:val="22"/>
            <w:lang w:val="en-GB"/>
          </w:rPr>
          <w:t xml:space="preserve"> </w:t>
        </w:r>
        <w:proofErr w:type="spellStart"/>
        <w:r w:rsidR="00591D82" w:rsidRPr="00591D82">
          <w:rPr>
            <w:rFonts w:asciiTheme="minorHAnsi" w:hAnsiTheme="minorHAnsi" w:cs="Arial"/>
            <w:sz w:val="22"/>
            <w:lang w:val="en-GB"/>
          </w:rPr>
          <w:t>nativa</w:t>
        </w:r>
        <w:proofErr w:type="spellEnd"/>
        <w:r w:rsidR="00591D82" w:rsidRPr="00591D82">
          <w:rPr>
            <w:rFonts w:asciiTheme="minorHAnsi" w:hAnsiTheme="minorHAnsi" w:cs="Arial"/>
            <w:sz w:val="22"/>
            <w:lang w:val="en-GB"/>
          </w:rPr>
          <w:t xml:space="preserve"> </w:t>
        </w:r>
        <w:proofErr w:type="spellStart"/>
        <w:r w:rsidR="00591D82" w:rsidRPr="00591D82">
          <w:rPr>
            <w:rFonts w:asciiTheme="minorHAnsi" w:hAnsiTheme="minorHAnsi" w:cs="Arial"/>
            <w:sz w:val="22"/>
            <w:lang w:val="en-GB"/>
          </w:rPr>
          <w:t>em</w:t>
        </w:r>
        <w:proofErr w:type="spellEnd"/>
        <w:r w:rsidR="00591D82" w:rsidRPr="00591D82">
          <w:rPr>
            <w:rFonts w:asciiTheme="minorHAnsi" w:hAnsiTheme="minorHAnsi" w:cs="Arial"/>
            <w:sz w:val="22"/>
            <w:lang w:val="en-GB"/>
          </w:rPr>
          <w:t xml:space="preserve"> </w:t>
        </w:r>
        <w:proofErr w:type="spellStart"/>
        <w:r w:rsidR="00591D82" w:rsidRPr="00591D82">
          <w:rPr>
            <w:rFonts w:asciiTheme="minorHAnsi" w:hAnsiTheme="minorHAnsi" w:cs="Arial"/>
            <w:sz w:val="22"/>
            <w:lang w:val="en-GB"/>
          </w:rPr>
          <w:t>terras</w:t>
        </w:r>
        <w:proofErr w:type="spellEnd"/>
        <w:r w:rsidR="00591D82" w:rsidRPr="00591D82">
          <w:rPr>
            <w:rFonts w:asciiTheme="minorHAnsi" w:hAnsiTheme="minorHAnsi" w:cs="Arial"/>
            <w:sz w:val="22"/>
            <w:lang w:val="en-GB"/>
          </w:rPr>
          <w:t xml:space="preserve"> </w:t>
        </w:r>
        <w:proofErr w:type="spellStart"/>
        <w:r w:rsidR="00591D82" w:rsidRPr="00591D82">
          <w:rPr>
            <w:rFonts w:asciiTheme="minorHAnsi" w:hAnsiTheme="minorHAnsi" w:cs="Arial"/>
            <w:sz w:val="22"/>
            <w:lang w:val="en-GB"/>
          </w:rPr>
          <w:t>indígenas</w:t>
        </w:r>
        <w:proofErr w:type="spellEnd"/>
        <w:r w:rsidR="00591D82" w:rsidRPr="00591D82">
          <w:rPr>
            <w:rFonts w:asciiTheme="minorHAnsi" w:hAnsiTheme="minorHAnsi" w:cs="Arial"/>
            <w:sz w:val="22"/>
            <w:lang w:val="en-GB"/>
          </w:rPr>
          <w:t xml:space="preserve"> dos </w:t>
        </w:r>
        <w:proofErr w:type="spellStart"/>
        <w:r w:rsidR="00591D82" w:rsidRPr="00591D82">
          <w:rPr>
            <w:rFonts w:asciiTheme="minorHAnsi" w:hAnsiTheme="minorHAnsi" w:cs="Arial"/>
            <w:sz w:val="22"/>
            <w:lang w:val="en-GB"/>
          </w:rPr>
          <w:t>biomas</w:t>
        </w:r>
        <w:proofErr w:type="spellEnd"/>
        <w:r w:rsidR="00591D82" w:rsidRPr="00591D82">
          <w:rPr>
            <w:rFonts w:asciiTheme="minorHAnsi" w:hAnsiTheme="minorHAnsi" w:cs="Arial"/>
            <w:sz w:val="22"/>
            <w:lang w:val="en-GB"/>
          </w:rPr>
          <w:t xml:space="preserve"> </w:t>
        </w:r>
        <w:proofErr w:type="spellStart"/>
        <w:r w:rsidR="00591D82" w:rsidRPr="00591D82">
          <w:rPr>
            <w:rFonts w:asciiTheme="minorHAnsi" w:hAnsiTheme="minorHAnsi" w:cs="Arial"/>
            <w:sz w:val="22"/>
            <w:lang w:val="en-GB"/>
          </w:rPr>
          <w:t>Caatinga</w:t>
        </w:r>
        <w:proofErr w:type="spellEnd"/>
        <w:r w:rsidR="00591D82" w:rsidRPr="00591D82">
          <w:rPr>
            <w:rFonts w:asciiTheme="minorHAnsi" w:hAnsiTheme="minorHAnsi" w:cs="Arial"/>
            <w:sz w:val="22"/>
            <w:lang w:val="en-GB"/>
          </w:rPr>
          <w:t xml:space="preserve">, Mata </w:t>
        </w:r>
        <w:proofErr w:type="spellStart"/>
        <w:r w:rsidR="00591D82" w:rsidRPr="00591D82">
          <w:rPr>
            <w:rFonts w:asciiTheme="minorHAnsi" w:hAnsiTheme="minorHAnsi" w:cs="Arial"/>
            <w:sz w:val="22"/>
            <w:lang w:val="en-GB"/>
          </w:rPr>
          <w:t>Atlântica</w:t>
        </w:r>
        <w:proofErr w:type="spellEnd"/>
        <w:r w:rsidR="00591D82" w:rsidRPr="00591D82">
          <w:rPr>
            <w:rFonts w:asciiTheme="minorHAnsi" w:hAnsiTheme="minorHAnsi" w:cs="Arial"/>
            <w:sz w:val="22"/>
            <w:lang w:val="en-GB"/>
          </w:rPr>
          <w:t xml:space="preserve"> e Pantanal.)</w:t>
        </w:r>
      </w:ins>
    </w:p>
    <w:p w14:paraId="3CD7D177" w14:textId="1BF451A1" w:rsidR="005B33E4" w:rsidRPr="00167803" w:rsidRDefault="005B33E4" w:rsidP="00917221">
      <w:pPr>
        <w:spacing w:before="360"/>
        <w:rPr>
          <w:rFonts w:asciiTheme="minorHAnsi" w:hAnsiTheme="minorHAnsi" w:cs="Arial"/>
          <w:b/>
          <w:sz w:val="28"/>
          <w:szCs w:val="28"/>
          <w:u w:val="single"/>
          <w:lang w:val="en-GB"/>
        </w:rPr>
      </w:pPr>
      <w:r>
        <w:rPr>
          <w:rFonts w:asciiTheme="minorHAnsi" w:hAnsiTheme="minorHAnsi" w:cs="Arial"/>
          <w:b/>
          <w:bCs/>
          <w:sz w:val="28"/>
          <w:szCs w:val="28"/>
          <w:u w:val="single"/>
          <w:lang w:val="en-GB"/>
        </w:rPr>
        <w:t xml:space="preserve">V – Information on registration with a professional register </w:t>
      </w:r>
    </w:p>
    <w:p w14:paraId="674CB7AA" w14:textId="35AA8F9A" w:rsidR="00FC5BE5" w:rsidRPr="00167803" w:rsidRDefault="0066645E" w:rsidP="00337EBD">
      <w:pPr>
        <w:spacing w:before="120" w:line="240" w:lineRule="auto"/>
        <w:jc w:val="both"/>
        <w:rPr>
          <w:rFonts w:asciiTheme="minorHAnsi" w:hAnsiTheme="minorHAnsi" w:cs="Arial"/>
          <w:sz w:val="22"/>
          <w:lang w:val="en-GB"/>
        </w:rPr>
      </w:pPr>
      <w:r>
        <w:rPr>
          <w:rFonts w:asciiTheme="minorHAnsi" w:hAnsiTheme="minorHAnsi" w:cs="Arial"/>
          <w:sz w:val="22"/>
          <w:lang w:val="en-GB"/>
        </w:rPr>
        <w:t xml:space="preserve">The </w:t>
      </w:r>
      <w:r w:rsidR="00A41060">
        <w:rPr>
          <w:rFonts w:asciiTheme="minorHAnsi" w:hAnsiTheme="minorHAnsi" w:cs="Arial"/>
          <w:sz w:val="22"/>
          <w:lang w:val="en-GB"/>
        </w:rPr>
        <w:t>tenderer</w:t>
      </w:r>
      <w:r>
        <w:rPr>
          <w:rFonts w:asciiTheme="minorHAnsi" w:hAnsiTheme="minorHAnsi" w:cs="Arial"/>
          <w:sz w:val="22"/>
          <w:lang w:val="en-GB"/>
        </w:rPr>
        <w:t xml:space="preserve"> must provide proof that it is registered with a professional register (e.g.: ‘</w:t>
      </w:r>
      <w:proofErr w:type="spellStart"/>
      <w:r>
        <w:rPr>
          <w:rFonts w:asciiTheme="minorHAnsi" w:hAnsiTheme="minorHAnsi" w:cs="Arial"/>
          <w:sz w:val="22"/>
          <w:lang w:val="en-GB"/>
        </w:rPr>
        <w:t>extrait</w:t>
      </w:r>
      <w:proofErr w:type="spellEnd"/>
      <w:r>
        <w:rPr>
          <w:rFonts w:asciiTheme="minorHAnsi" w:hAnsiTheme="minorHAnsi" w:cs="Arial"/>
          <w:sz w:val="22"/>
          <w:lang w:val="en-GB"/>
        </w:rPr>
        <w:t xml:space="preserve"> </w:t>
      </w:r>
      <w:proofErr w:type="spellStart"/>
      <w:r>
        <w:rPr>
          <w:rFonts w:asciiTheme="minorHAnsi" w:hAnsiTheme="minorHAnsi" w:cs="Arial"/>
          <w:sz w:val="22"/>
          <w:lang w:val="en-GB"/>
        </w:rPr>
        <w:t>Kbis</w:t>
      </w:r>
      <w:proofErr w:type="spellEnd"/>
      <w:r>
        <w:rPr>
          <w:rFonts w:asciiTheme="minorHAnsi" w:hAnsiTheme="minorHAnsi" w:cs="Arial"/>
          <w:sz w:val="22"/>
          <w:lang w:val="en-GB"/>
        </w:rPr>
        <w:t>’ for company established in France or an equivalent document).</w:t>
      </w:r>
    </w:p>
    <w:p w14:paraId="5BA69AD7" w14:textId="08EC72D6" w:rsidR="005B33E4" w:rsidRPr="00167803" w:rsidRDefault="005B33E4" w:rsidP="00337EBD">
      <w:pPr>
        <w:spacing w:before="360"/>
        <w:rPr>
          <w:rFonts w:asciiTheme="minorHAnsi" w:hAnsiTheme="minorHAnsi" w:cs="Arial"/>
          <w:b/>
          <w:sz w:val="28"/>
          <w:szCs w:val="28"/>
          <w:u w:val="single"/>
          <w:lang w:val="en-GB"/>
        </w:rPr>
      </w:pPr>
      <w:r>
        <w:rPr>
          <w:rFonts w:asciiTheme="minorHAnsi" w:hAnsiTheme="minorHAnsi" w:cs="Arial"/>
          <w:b/>
          <w:bCs/>
          <w:sz w:val="28"/>
          <w:szCs w:val="28"/>
          <w:u w:val="single"/>
          <w:lang w:val="en-GB"/>
        </w:rPr>
        <w:t xml:space="preserve">VI – Information on the economic and financial capacity of the </w:t>
      </w:r>
      <w:r w:rsidR="00A41060">
        <w:rPr>
          <w:rFonts w:asciiTheme="minorHAnsi" w:hAnsiTheme="minorHAnsi" w:cs="Arial"/>
          <w:b/>
          <w:bCs/>
          <w:sz w:val="28"/>
          <w:szCs w:val="28"/>
          <w:u w:val="single"/>
          <w:lang w:val="en-GB"/>
        </w:rPr>
        <w:t>tenderer</w:t>
      </w:r>
    </w:p>
    <w:p w14:paraId="5F3E5D18" w14:textId="118650B1" w:rsidR="00591D82" w:rsidRPr="00167803" w:rsidRDefault="00591D82" w:rsidP="00591D82">
      <w:pPr>
        <w:spacing w:before="120" w:line="240" w:lineRule="auto"/>
        <w:jc w:val="both"/>
        <w:rPr>
          <w:ins w:id="7" w:author="Quentin DEROO" w:date="2023-06-15T22:47:00Z"/>
          <w:rFonts w:asciiTheme="minorHAnsi" w:hAnsiTheme="minorHAnsi" w:cs="Arial"/>
          <w:sz w:val="22"/>
          <w:lang w:val="en-GB"/>
        </w:rPr>
      </w:pPr>
      <w:ins w:id="8" w:author="Quentin DEROO" w:date="2023-06-15T22:47:00Z">
        <w:r>
          <w:rPr>
            <w:rFonts w:asciiTheme="minorHAnsi" w:hAnsiTheme="minorHAnsi" w:cs="Arial"/>
            <w:sz w:val="22"/>
            <w:lang w:val="en-GB"/>
          </w:rPr>
          <w:t xml:space="preserve">The economic and financial capacity of the tenderer will be assessed on the basis of the relevant information proving that </w:t>
        </w:r>
        <w:r w:rsidRPr="001623C9">
          <w:rPr>
            <w:rFonts w:asciiTheme="minorHAnsi" w:hAnsiTheme="minorHAnsi" w:cs="Arial"/>
            <w:sz w:val="22"/>
            <w:lang w:val="en-GB"/>
          </w:rPr>
          <w:t xml:space="preserve">its volume of turnover over the last 3 years, is at least </w:t>
        </w:r>
        <w:r>
          <w:rPr>
            <w:rFonts w:asciiTheme="minorHAnsi" w:hAnsiTheme="minorHAnsi" w:cs="Arial"/>
            <w:sz w:val="22"/>
            <w:lang w:val="en-GB"/>
          </w:rPr>
          <w:t>once</w:t>
        </w:r>
        <w:r>
          <w:rPr>
            <w:rFonts w:asciiTheme="minorHAnsi" w:hAnsiTheme="minorHAnsi" w:cs="Arial"/>
            <w:sz w:val="22"/>
            <w:lang w:val="en-GB"/>
          </w:rPr>
          <w:t xml:space="preserve"> and a half (1,5)</w:t>
        </w:r>
        <w:r w:rsidRPr="001623C9">
          <w:rPr>
            <w:rFonts w:asciiTheme="minorHAnsi" w:hAnsiTheme="minorHAnsi" w:cs="Arial"/>
            <w:sz w:val="22"/>
            <w:lang w:val="en-GB"/>
          </w:rPr>
          <w:t xml:space="preserve"> the amount of the contract.</w:t>
        </w:r>
      </w:ins>
    </w:p>
    <w:p w14:paraId="4306EDFD" w14:textId="28CD78C8" w:rsidR="00F57CF9" w:rsidRDefault="00F57CF9" w:rsidP="00181EC2">
      <w:pPr>
        <w:spacing w:before="120" w:line="240" w:lineRule="auto"/>
        <w:jc w:val="both"/>
        <w:rPr>
          <w:rFonts w:asciiTheme="minorHAnsi" w:hAnsiTheme="minorHAnsi" w:cs="Arial"/>
          <w:sz w:val="22"/>
          <w:lang w:val="en-GB"/>
        </w:rPr>
      </w:pPr>
      <w:r>
        <w:rPr>
          <w:rFonts w:asciiTheme="minorHAnsi" w:hAnsiTheme="minorHAnsi" w:cs="Arial"/>
          <w:sz w:val="22"/>
          <w:lang w:val="en-GB"/>
        </w:rPr>
        <w:br w:type="page"/>
      </w:r>
    </w:p>
    <w:p w14:paraId="5CD93512" w14:textId="77777777" w:rsidR="008D2EC6" w:rsidRPr="00167803" w:rsidRDefault="008D2EC6" w:rsidP="00917221">
      <w:pPr>
        <w:spacing w:before="360"/>
        <w:rPr>
          <w:rFonts w:asciiTheme="minorHAnsi" w:hAnsiTheme="minorHAnsi" w:cs="Arial"/>
          <w:b/>
          <w:sz w:val="28"/>
          <w:szCs w:val="28"/>
          <w:u w:val="single"/>
          <w:lang w:val="en-GB"/>
        </w:rPr>
      </w:pPr>
      <w:r>
        <w:rPr>
          <w:rFonts w:asciiTheme="minorHAnsi" w:hAnsiTheme="minorHAnsi" w:cs="Arial"/>
          <w:b/>
          <w:bCs/>
          <w:sz w:val="28"/>
          <w:szCs w:val="28"/>
          <w:u w:val="single"/>
          <w:lang w:val="en-GB"/>
        </w:rPr>
        <w:lastRenderedPageBreak/>
        <w:t>VIII – Proof of fulfilment of tax and social security obligations</w:t>
      </w:r>
    </w:p>
    <w:p w14:paraId="0BEA1747" w14:textId="13A0E945" w:rsidR="00915390" w:rsidRPr="00167803" w:rsidRDefault="00D762D1" w:rsidP="00891B43">
      <w:pPr>
        <w:spacing w:before="120" w:line="240" w:lineRule="auto"/>
        <w:jc w:val="both"/>
        <w:rPr>
          <w:rFonts w:asciiTheme="minorHAnsi" w:hAnsiTheme="minorHAnsi" w:cs="Arial"/>
          <w:i/>
          <w:color w:val="0070C0"/>
          <w:sz w:val="22"/>
          <w:lang w:val="en-GB"/>
        </w:rPr>
      </w:pPr>
      <w:r>
        <w:rPr>
          <w:rFonts w:asciiTheme="minorHAnsi" w:hAnsiTheme="minorHAnsi" w:cs="Arial"/>
          <w:sz w:val="22"/>
          <w:lang w:val="en-GB"/>
        </w:rPr>
        <w:t xml:space="preserve">The </w:t>
      </w:r>
      <w:r w:rsidR="00A41060">
        <w:rPr>
          <w:rFonts w:asciiTheme="minorHAnsi" w:hAnsiTheme="minorHAnsi" w:cs="Arial"/>
          <w:sz w:val="22"/>
          <w:lang w:val="en-GB"/>
        </w:rPr>
        <w:t>tenderer</w:t>
      </w:r>
      <w:r>
        <w:rPr>
          <w:rFonts w:asciiTheme="minorHAnsi" w:hAnsiTheme="minorHAnsi" w:cs="Arial"/>
          <w:sz w:val="22"/>
          <w:lang w:val="en-GB"/>
        </w:rPr>
        <w:t xml:space="preserve"> shall prove that it has fulfilled its tax and social security obligations, by providing any means of </w:t>
      </w:r>
      <w:proofErr w:type="gramStart"/>
      <w:r>
        <w:rPr>
          <w:rFonts w:asciiTheme="minorHAnsi" w:hAnsiTheme="minorHAnsi" w:cs="Arial"/>
          <w:sz w:val="22"/>
          <w:lang w:val="en-GB"/>
        </w:rPr>
        <w:t>proof </w:t>
      </w:r>
      <w:r>
        <w:rPr>
          <w:rFonts w:asciiTheme="minorHAnsi" w:hAnsiTheme="minorHAnsi" w:cs="Arial"/>
          <w:sz w:val="22"/>
          <w:szCs w:val="22"/>
          <w:lang w:val="en-GB"/>
        </w:rPr>
        <w:t xml:space="preserve"> </w:t>
      </w:r>
      <w:r>
        <w:rPr>
          <w:rFonts w:asciiTheme="minorHAnsi" w:hAnsiTheme="minorHAnsi" w:cs="Arial"/>
          <w:i/>
          <w:iCs/>
          <w:color w:val="0070C0"/>
          <w:sz w:val="22"/>
          <w:lang w:val="en-GB"/>
        </w:rPr>
        <w:t>(</w:t>
      </w:r>
      <w:proofErr w:type="gramEnd"/>
      <w:r>
        <w:rPr>
          <w:rFonts w:asciiTheme="minorHAnsi" w:hAnsiTheme="minorHAnsi" w:cs="Arial"/>
          <w:i/>
          <w:iCs/>
          <w:color w:val="0070C0"/>
          <w:sz w:val="22"/>
          <w:lang w:val="en-GB"/>
        </w:rPr>
        <w:t>latest URSSAF certificate or available equivalent, last tax certificate or an available equivalent, etc.)</w:t>
      </w:r>
    </w:p>
    <w:p w14:paraId="3EA89076" w14:textId="77777777" w:rsidR="003B7EFE" w:rsidRPr="00167803" w:rsidRDefault="003B7EFE" w:rsidP="00917221">
      <w:pPr>
        <w:spacing w:before="360"/>
        <w:rPr>
          <w:rFonts w:asciiTheme="minorHAnsi" w:hAnsiTheme="minorHAnsi" w:cs="Arial"/>
          <w:b/>
          <w:sz w:val="28"/>
          <w:szCs w:val="28"/>
          <w:u w:val="single"/>
          <w:lang w:val="en-GB"/>
        </w:rPr>
      </w:pPr>
      <w:r>
        <w:rPr>
          <w:rFonts w:asciiTheme="minorHAnsi" w:hAnsiTheme="minorHAnsi" w:cs="Arial"/>
          <w:b/>
          <w:bCs/>
          <w:sz w:val="28"/>
          <w:szCs w:val="28"/>
          <w:u w:val="single"/>
          <w:lang w:val="en-GB"/>
        </w:rPr>
        <w:t>IX – Sworn statement</w:t>
      </w:r>
    </w:p>
    <w:p w14:paraId="13A7F774" w14:textId="6DDBF0B0" w:rsidR="008D2EC6" w:rsidRPr="00167803" w:rsidRDefault="00ED6D45" w:rsidP="00891B43">
      <w:pPr>
        <w:spacing w:before="120" w:line="240" w:lineRule="auto"/>
        <w:jc w:val="both"/>
        <w:rPr>
          <w:rFonts w:asciiTheme="minorHAnsi" w:hAnsiTheme="minorHAnsi" w:cs="Arial"/>
          <w:sz w:val="22"/>
          <w:lang w:val="en-GB"/>
        </w:rPr>
      </w:pPr>
      <w:r>
        <w:rPr>
          <w:rFonts w:asciiTheme="minorHAnsi" w:hAnsiTheme="minorHAnsi" w:cs="Arial"/>
          <w:sz w:val="22"/>
          <w:lang w:val="en-GB"/>
        </w:rPr>
        <w:t xml:space="preserve">The </w:t>
      </w:r>
      <w:r w:rsidR="00A41060">
        <w:rPr>
          <w:rFonts w:asciiTheme="minorHAnsi" w:hAnsiTheme="minorHAnsi" w:cs="Arial"/>
          <w:sz w:val="22"/>
          <w:lang w:val="en-GB"/>
        </w:rPr>
        <w:t>tenderer</w:t>
      </w:r>
      <w:r>
        <w:rPr>
          <w:rFonts w:asciiTheme="minorHAnsi" w:hAnsiTheme="minorHAnsi" w:cs="Arial"/>
          <w:sz w:val="22"/>
          <w:lang w:val="en-GB"/>
        </w:rPr>
        <w:t xml:space="preserve"> fills in, dates and signs the sworn statement relating to the exclusion criteria and the absence of conflict of interest provided in the Appendix to this form.</w:t>
      </w:r>
    </w:p>
    <w:p w14:paraId="0BA9EB82" w14:textId="10E0CFE3" w:rsidR="009C72A8" w:rsidRPr="00167803" w:rsidRDefault="009C72A8" w:rsidP="00917221">
      <w:pPr>
        <w:spacing w:before="360"/>
        <w:rPr>
          <w:rFonts w:asciiTheme="minorHAnsi" w:hAnsiTheme="minorHAnsi" w:cs="Arial"/>
          <w:b/>
          <w:sz w:val="28"/>
          <w:szCs w:val="28"/>
          <w:u w:val="single"/>
          <w:lang w:val="en-GB"/>
        </w:rPr>
      </w:pPr>
      <w:r>
        <w:rPr>
          <w:rFonts w:asciiTheme="minorHAnsi" w:hAnsiTheme="minorHAnsi" w:cs="Arial"/>
          <w:b/>
          <w:bCs/>
          <w:sz w:val="28"/>
          <w:szCs w:val="28"/>
          <w:u w:val="single"/>
          <w:lang w:val="en-GB"/>
        </w:rPr>
        <w:t xml:space="preserve">X - </w:t>
      </w:r>
      <w:r w:rsidR="007074C4">
        <w:rPr>
          <w:rFonts w:asciiTheme="minorHAnsi" w:hAnsiTheme="minorHAnsi" w:cs="Arial"/>
          <w:b/>
          <w:bCs/>
          <w:sz w:val="28"/>
          <w:szCs w:val="28"/>
          <w:u w:val="single"/>
          <w:lang w:val="en-GB"/>
        </w:rPr>
        <w:t>Tenderer</w:t>
      </w:r>
      <w:r>
        <w:rPr>
          <w:rFonts w:asciiTheme="minorHAnsi" w:hAnsiTheme="minorHAnsi" w:cs="Arial"/>
          <w:b/>
          <w:bCs/>
          <w:sz w:val="28"/>
          <w:szCs w:val="28"/>
          <w:u w:val="single"/>
          <w:lang w:val="en-GB"/>
        </w:rPr>
        <w:t xml:space="preserve"> identification sheet and Bank account details</w:t>
      </w:r>
    </w:p>
    <w:p w14:paraId="40E77CC2" w14:textId="7ED950ED" w:rsidR="009C72A8" w:rsidRPr="00167803" w:rsidRDefault="009C72A8" w:rsidP="00891B43">
      <w:pPr>
        <w:spacing w:before="120" w:line="240" w:lineRule="auto"/>
        <w:jc w:val="both"/>
        <w:rPr>
          <w:rFonts w:asciiTheme="minorHAnsi" w:hAnsiTheme="minorHAnsi" w:cs="Arial"/>
          <w:sz w:val="22"/>
          <w:lang w:val="en-GB"/>
        </w:rPr>
      </w:pPr>
      <w:r>
        <w:rPr>
          <w:rFonts w:asciiTheme="minorHAnsi" w:hAnsiTheme="minorHAnsi" w:cs="Arial"/>
          <w:sz w:val="22"/>
          <w:lang w:val="en-GB"/>
        </w:rPr>
        <w:t xml:space="preserve">The </w:t>
      </w:r>
      <w:r w:rsidR="00A41060">
        <w:rPr>
          <w:rFonts w:asciiTheme="minorHAnsi" w:hAnsiTheme="minorHAnsi" w:cs="Arial"/>
          <w:sz w:val="22"/>
          <w:lang w:val="en-GB"/>
        </w:rPr>
        <w:t>tenderer</w:t>
      </w:r>
      <w:r>
        <w:rPr>
          <w:rFonts w:asciiTheme="minorHAnsi" w:hAnsiTheme="minorHAnsi" w:cs="Arial"/>
          <w:sz w:val="22"/>
          <w:lang w:val="en-GB"/>
        </w:rPr>
        <w:t xml:space="preserve"> fills in, dates and signs the “third party identification sheet” provided in the Appendix and must include bank account details.</w:t>
      </w:r>
    </w:p>
    <w:p w14:paraId="0CE075FE" w14:textId="69842E55" w:rsidR="00DD7FE9" w:rsidRPr="00167803" w:rsidRDefault="00BC540C" w:rsidP="00DD7FE9">
      <w:pPr>
        <w:spacing w:before="120" w:line="240" w:lineRule="auto"/>
        <w:jc w:val="both"/>
        <w:rPr>
          <w:rFonts w:asciiTheme="minorHAnsi" w:hAnsiTheme="minorHAnsi" w:cs="Arial"/>
          <w:sz w:val="22"/>
          <w:lang w:val="en-GB"/>
        </w:rPr>
      </w:pPr>
      <w:r>
        <w:rPr>
          <w:rFonts w:asciiTheme="minorHAnsi" w:hAnsiTheme="minorHAnsi" w:cs="Arial"/>
          <w:sz w:val="22"/>
          <w:lang w:val="en-GB"/>
        </w:rPr>
        <w:t xml:space="preserve">Some countries or banks do not issue bank account details. In this case, the </w:t>
      </w:r>
      <w:r w:rsidR="00A41060">
        <w:rPr>
          <w:rFonts w:asciiTheme="minorHAnsi" w:hAnsiTheme="minorHAnsi" w:cs="Arial"/>
          <w:sz w:val="22"/>
          <w:lang w:val="en-GB"/>
        </w:rPr>
        <w:t>tenderer</w:t>
      </w:r>
      <w:r>
        <w:rPr>
          <w:rFonts w:asciiTheme="minorHAnsi" w:hAnsiTheme="minorHAnsi" w:cs="Arial"/>
          <w:sz w:val="22"/>
          <w:lang w:val="en-GB"/>
        </w:rPr>
        <w:t xml:space="preserve"> also gets the “Third party identification sheet” signed from the banking establishment.</w:t>
      </w:r>
    </w:p>
    <w:p w14:paraId="419554DE" w14:textId="4C011C27" w:rsidR="00DD7FE9" w:rsidRPr="00DD7FE9" w:rsidRDefault="00552049" w:rsidP="00913151">
      <w:pPr>
        <w:spacing w:before="240" w:after="120" w:line="240" w:lineRule="auto"/>
        <w:jc w:val="both"/>
        <w:rPr>
          <w:rFonts w:asciiTheme="minorHAnsi" w:hAnsiTheme="minorHAnsi" w:cs="Arial"/>
          <w:sz w:val="22"/>
        </w:rPr>
      </w:pPr>
      <w:r>
        <w:rPr>
          <w:rFonts w:asciiTheme="minorHAnsi" w:hAnsiTheme="minorHAnsi" w:cs="Arial"/>
          <w:b/>
          <w:bCs/>
          <w:sz w:val="28"/>
          <w:szCs w:val="28"/>
          <w:u w:val="single"/>
          <w:lang w:val="en-GB"/>
        </w:rPr>
        <w:t>SIGNATURE</w:t>
      </w:r>
    </w:p>
    <w:tbl>
      <w:tblPr>
        <w:tblStyle w:val="Grilledutableau"/>
        <w:tblW w:w="0" w:type="auto"/>
        <w:tblLook w:val="04A0" w:firstRow="1" w:lastRow="0" w:firstColumn="1" w:lastColumn="0" w:noHBand="0" w:noVBand="1"/>
      </w:tblPr>
      <w:tblGrid>
        <w:gridCol w:w="3397"/>
        <w:gridCol w:w="5665"/>
      </w:tblGrid>
      <w:tr w:rsidR="00426657" w:rsidRPr="00B466C3" w14:paraId="4558C2F0" w14:textId="77777777" w:rsidTr="00242322">
        <w:trPr>
          <w:trHeight w:val="345"/>
        </w:trPr>
        <w:tc>
          <w:tcPr>
            <w:tcW w:w="9062" w:type="dxa"/>
            <w:gridSpan w:val="2"/>
            <w:vAlign w:val="center"/>
          </w:tcPr>
          <w:p w14:paraId="528B4EBE" w14:textId="055B4822" w:rsidR="00426657" w:rsidRPr="00167803" w:rsidRDefault="00426657" w:rsidP="00913151">
            <w:pPr>
              <w:rPr>
                <w:rFonts w:asciiTheme="minorHAnsi" w:eastAsia="Times New Roman" w:hAnsiTheme="minorHAnsi"/>
                <w:sz w:val="22"/>
                <w:szCs w:val="22"/>
                <w:lang w:val="en-GB"/>
              </w:rPr>
            </w:pPr>
            <w:r>
              <w:rPr>
                <w:rFonts w:asciiTheme="minorHAnsi" w:eastAsia="Times New Roman" w:hAnsiTheme="minorHAnsi"/>
                <w:sz w:val="22"/>
                <w:szCs w:val="22"/>
                <w:lang w:val="en-GB"/>
              </w:rPr>
              <w:t xml:space="preserve">Signature of the person authorised to engage and represent the </w:t>
            </w:r>
            <w:r w:rsidR="00A41060">
              <w:rPr>
                <w:rFonts w:asciiTheme="minorHAnsi" w:eastAsia="Times New Roman" w:hAnsiTheme="minorHAnsi"/>
                <w:sz w:val="22"/>
                <w:szCs w:val="22"/>
                <w:lang w:val="en-GB"/>
              </w:rPr>
              <w:t>tenderer</w:t>
            </w:r>
          </w:p>
        </w:tc>
      </w:tr>
      <w:tr w:rsidR="00426657" w:rsidRPr="00F96744" w14:paraId="0CDA029B" w14:textId="77777777" w:rsidTr="00426657">
        <w:trPr>
          <w:trHeight w:val="1901"/>
        </w:trPr>
        <w:tc>
          <w:tcPr>
            <w:tcW w:w="3397" w:type="dxa"/>
          </w:tcPr>
          <w:p w14:paraId="793B4AF3" w14:textId="77777777" w:rsidR="00426657" w:rsidRPr="00167803" w:rsidRDefault="00426657" w:rsidP="00242322">
            <w:pPr>
              <w:spacing w:before="40" w:after="40"/>
              <w:jc w:val="both"/>
              <w:rPr>
                <w:rFonts w:asciiTheme="minorHAnsi" w:hAnsiTheme="minorHAnsi"/>
                <w:sz w:val="22"/>
                <w:szCs w:val="22"/>
                <w:lang w:val="en-GB"/>
              </w:rPr>
            </w:pPr>
          </w:p>
          <w:p w14:paraId="72B73D57" w14:textId="77777777" w:rsidR="00426657" w:rsidRPr="00167803" w:rsidRDefault="00426657" w:rsidP="00242322">
            <w:pPr>
              <w:spacing w:before="40" w:after="40"/>
              <w:jc w:val="both"/>
              <w:rPr>
                <w:rFonts w:asciiTheme="minorHAnsi" w:hAnsiTheme="minorHAnsi"/>
                <w:sz w:val="22"/>
                <w:szCs w:val="22"/>
                <w:lang w:val="en-GB"/>
              </w:rPr>
            </w:pPr>
            <w:r>
              <w:rPr>
                <w:rFonts w:asciiTheme="minorHAnsi" w:hAnsiTheme="minorHAnsi"/>
                <w:sz w:val="22"/>
                <w:szCs w:val="22"/>
                <w:lang w:val="en-GB"/>
              </w:rPr>
              <w:t>Last name:</w:t>
            </w:r>
          </w:p>
          <w:p w14:paraId="7AB9368D" w14:textId="77777777" w:rsidR="00426657" w:rsidRPr="00167803" w:rsidRDefault="00426657" w:rsidP="00242322">
            <w:pPr>
              <w:spacing w:before="40" w:after="40"/>
              <w:jc w:val="both"/>
              <w:rPr>
                <w:rFonts w:asciiTheme="minorHAnsi" w:hAnsiTheme="minorHAnsi"/>
                <w:sz w:val="22"/>
                <w:szCs w:val="22"/>
                <w:lang w:val="en-GB"/>
              </w:rPr>
            </w:pPr>
          </w:p>
          <w:p w14:paraId="2E6EBA7B" w14:textId="77777777" w:rsidR="00426657" w:rsidRPr="00167803" w:rsidRDefault="00426657" w:rsidP="00242322">
            <w:pPr>
              <w:spacing w:before="40" w:after="40"/>
              <w:jc w:val="both"/>
              <w:rPr>
                <w:rFonts w:asciiTheme="minorHAnsi" w:hAnsiTheme="minorHAnsi"/>
                <w:sz w:val="22"/>
                <w:szCs w:val="22"/>
                <w:lang w:val="en-GB"/>
              </w:rPr>
            </w:pPr>
            <w:r>
              <w:rPr>
                <w:rFonts w:asciiTheme="minorHAnsi" w:hAnsiTheme="minorHAnsi"/>
                <w:sz w:val="22"/>
                <w:szCs w:val="22"/>
                <w:lang w:val="en-GB"/>
              </w:rPr>
              <w:t>First name:</w:t>
            </w:r>
          </w:p>
          <w:p w14:paraId="24EB5CE8" w14:textId="77777777" w:rsidR="00426657" w:rsidRPr="00167803" w:rsidRDefault="00426657" w:rsidP="00242322">
            <w:pPr>
              <w:spacing w:before="40" w:after="40"/>
              <w:jc w:val="both"/>
              <w:rPr>
                <w:rFonts w:asciiTheme="minorHAnsi" w:hAnsiTheme="minorHAnsi"/>
                <w:sz w:val="22"/>
                <w:szCs w:val="22"/>
                <w:lang w:val="en-GB"/>
              </w:rPr>
            </w:pPr>
          </w:p>
          <w:p w14:paraId="7457FA75" w14:textId="50CB2B53" w:rsidR="00426657" w:rsidRPr="00167803" w:rsidRDefault="00426657" w:rsidP="00242322">
            <w:pPr>
              <w:spacing w:before="40" w:after="40"/>
              <w:jc w:val="both"/>
              <w:rPr>
                <w:rFonts w:asciiTheme="minorHAnsi" w:hAnsiTheme="minorHAnsi"/>
                <w:sz w:val="22"/>
                <w:szCs w:val="22"/>
                <w:lang w:val="en-GB"/>
              </w:rPr>
            </w:pPr>
            <w:r>
              <w:rPr>
                <w:rFonts w:asciiTheme="minorHAnsi" w:hAnsiTheme="minorHAnsi"/>
                <w:sz w:val="22"/>
                <w:szCs w:val="22"/>
                <w:lang w:val="en-GB"/>
              </w:rPr>
              <w:t>Role:</w:t>
            </w:r>
          </w:p>
          <w:p w14:paraId="68F4D2E1" w14:textId="77777777" w:rsidR="00426657" w:rsidRPr="00167803" w:rsidRDefault="00426657" w:rsidP="00242322">
            <w:pPr>
              <w:tabs>
                <w:tab w:val="left" w:pos="4395"/>
                <w:tab w:val="left" w:pos="7797"/>
              </w:tabs>
              <w:spacing w:before="40" w:after="40"/>
              <w:jc w:val="both"/>
              <w:rPr>
                <w:rFonts w:asciiTheme="minorHAnsi" w:hAnsiTheme="minorHAnsi"/>
                <w:sz w:val="22"/>
                <w:szCs w:val="22"/>
                <w:lang w:val="en-GB"/>
              </w:rPr>
            </w:pPr>
          </w:p>
        </w:tc>
        <w:tc>
          <w:tcPr>
            <w:tcW w:w="5665" w:type="dxa"/>
          </w:tcPr>
          <w:p w14:paraId="0D2F9C4A" w14:textId="4BFB1D11" w:rsidR="00426657" w:rsidRPr="00167803" w:rsidRDefault="00426657" w:rsidP="00242322">
            <w:pPr>
              <w:jc w:val="both"/>
              <w:rPr>
                <w:rFonts w:asciiTheme="minorHAnsi" w:hAnsiTheme="minorHAnsi"/>
                <w:sz w:val="22"/>
                <w:szCs w:val="22"/>
                <w:lang w:val="en-GB"/>
              </w:rPr>
            </w:pPr>
            <w:r>
              <w:rPr>
                <w:rFonts w:asciiTheme="minorHAnsi" w:hAnsiTheme="minorHAnsi" w:cs="Arial"/>
                <w:sz w:val="22"/>
                <w:lang w:val="en-GB"/>
              </w:rPr>
              <w:t>I declare that I am applying as part of the call for tenders referred to in point II above</w:t>
            </w:r>
            <w:r w:rsidRPr="00326DA6">
              <w:rPr>
                <w:rFonts w:asciiTheme="minorHAnsi" w:hAnsiTheme="minorHAnsi" w:cs="Arial"/>
                <w:i/>
                <w:sz w:val="22"/>
                <w:lang w:val="en-GB"/>
              </w:rPr>
              <w:t>.</w:t>
            </w:r>
          </w:p>
          <w:p w14:paraId="5AB82900" w14:textId="77777777" w:rsidR="00426657" w:rsidRPr="00167803" w:rsidRDefault="00426657" w:rsidP="00242322">
            <w:pPr>
              <w:jc w:val="both"/>
              <w:rPr>
                <w:rFonts w:asciiTheme="minorHAnsi" w:hAnsiTheme="minorHAnsi"/>
                <w:sz w:val="22"/>
                <w:szCs w:val="22"/>
                <w:lang w:val="en-GB"/>
              </w:rPr>
            </w:pPr>
          </w:p>
          <w:p w14:paraId="3B54DD3D" w14:textId="77777777" w:rsidR="00426657" w:rsidRDefault="00426657" w:rsidP="00242322">
            <w:pPr>
              <w:jc w:val="both"/>
              <w:rPr>
                <w:rFonts w:asciiTheme="minorHAnsi" w:hAnsiTheme="minorHAnsi"/>
                <w:noProof/>
                <w:sz w:val="22"/>
                <w:szCs w:val="22"/>
              </w:rPr>
            </w:pPr>
            <w:r>
              <w:rPr>
                <w:rFonts w:asciiTheme="minorHAnsi" w:hAnsiTheme="minorHAnsi"/>
                <w:sz w:val="22"/>
                <w:szCs w:val="22"/>
                <w:lang w:val="en-GB"/>
              </w:rPr>
              <w:t>Date</w:t>
            </w:r>
            <w:r>
              <w:rPr>
                <w:rFonts w:asciiTheme="minorHAnsi" w:hAnsiTheme="minorHAnsi"/>
                <w:noProof/>
                <w:sz w:val="22"/>
                <w:szCs w:val="22"/>
                <w:lang w:val="en-GB"/>
              </w:rPr>
              <w:t>:</w:t>
            </w:r>
          </w:p>
          <w:p w14:paraId="53D0D075" w14:textId="7CEF8E36" w:rsidR="00426657" w:rsidRPr="00F96744" w:rsidRDefault="00426657" w:rsidP="00426657">
            <w:pPr>
              <w:jc w:val="both"/>
              <w:rPr>
                <w:rFonts w:asciiTheme="minorHAnsi" w:eastAsia="Times New Roman" w:hAnsiTheme="minorHAnsi"/>
                <w:sz w:val="22"/>
                <w:szCs w:val="22"/>
              </w:rPr>
            </w:pPr>
            <w:r>
              <w:rPr>
                <w:rFonts w:asciiTheme="minorHAnsi" w:hAnsiTheme="minorHAnsi"/>
                <w:sz w:val="22"/>
                <w:szCs w:val="22"/>
                <w:lang w:val="en-GB"/>
              </w:rPr>
              <w:t>Signature:</w:t>
            </w:r>
            <w:r>
              <w:rPr>
                <w:rFonts w:asciiTheme="minorHAnsi" w:hAnsiTheme="minorHAnsi"/>
                <w:sz w:val="22"/>
                <w:lang w:val="en-GB"/>
              </w:rPr>
              <w:t xml:space="preserve"> </w:t>
            </w:r>
            <w:r>
              <w:rPr>
                <w:rFonts w:asciiTheme="minorHAnsi" w:hAnsiTheme="minorHAnsi"/>
                <w:sz w:val="22"/>
                <w:lang w:val="en-GB"/>
              </w:rPr>
              <w:br/>
            </w:r>
          </w:p>
        </w:tc>
      </w:tr>
    </w:tbl>
    <w:p w14:paraId="30D766B1" w14:textId="77777777" w:rsidR="00426657" w:rsidRPr="00891B43" w:rsidRDefault="00426657" w:rsidP="00891B43">
      <w:pPr>
        <w:spacing w:before="120" w:line="240" w:lineRule="auto"/>
        <w:jc w:val="both"/>
        <w:rPr>
          <w:rFonts w:asciiTheme="minorHAnsi" w:hAnsiTheme="minorHAnsi" w:cs="Arial"/>
          <w:sz w:val="22"/>
        </w:rPr>
      </w:pPr>
    </w:p>
    <w:p w14:paraId="1A24DEC9" w14:textId="77777777" w:rsidR="005159A5" w:rsidRDefault="005159A5">
      <w:pPr>
        <w:spacing w:line="240" w:lineRule="auto"/>
        <w:rPr>
          <w:rFonts w:asciiTheme="minorHAnsi" w:eastAsia="Times New Roman" w:hAnsiTheme="minorHAnsi"/>
          <w:szCs w:val="22"/>
        </w:rPr>
        <w:sectPr w:rsidR="005159A5" w:rsidSect="00CB7DFD">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431" w:footer="658" w:gutter="0"/>
          <w:cols w:space="708"/>
          <w:titlePg/>
          <w:docGrid w:linePitch="360"/>
        </w:sectPr>
      </w:pPr>
    </w:p>
    <w:p w14:paraId="443FB141" w14:textId="612E32D8" w:rsidR="005159A5" w:rsidRPr="00167803" w:rsidRDefault="001C40AB" w:rsidP="00181EC2">
      <w:pPr>
        <w:pBdr>
          <w:top w:val="single" w:sz="4" w:space="0" w:color="000000"/>
          <w:left w:val="single" w:sz="4" w:space="3" w:color="000000"/>
          <w:bottom w:val="single" w:sz="4" w:space="1" w:color="000000"/>
          <w:right w:val="single" w:sz="4" w:space="0" w:color="000000"/>
        </w:pBdr>
        <w:spacing w:after="240"/>
        <w:ind w:right="98"/>
        <w:jc w:val="center"/>
        <w:rPr>
          <w:rFonts w:asciiTheme="minorHAnsi" w:hAnsiTheme="minorHAnsi"/>
          <w:noProof/>
          <w:lang w:val="en-GB"/>
        </w:rPr>
      </w:pPr>
      <w:r>
        <w:rPr>
          <w:rFonts w:asciiTheme="minorHAnsi" w:hAnsiTheme="minorHAnsi"/>
          <w:b/>
          <w:bCs/>
          <w:i/>
          <w:iCs/>
          <w:color w:val="0070C0"/>
          <w:sz w:val="32"/>
          <w:szCs w:val="32"/>
          <w:lang w:val="en-GB"/>
        </w:rPr>
        <w:lastRenderedPageBreak/>
        <w:t xml:space="preserve"> </w:t>
      </w:r>
      <w:r>
        <w:rPr>
          <w:rFonts w:asciiTheme="minorHAnsi" w:hAnsiTheme="minorHAnsi"/>
          <w:color w:val="0070C0"/>
          <w:sz w:val="32"/>
          <w:szCs w:val="32"/>
          <w:lang w:val="en-GB"/>
        </w:rPr>
        <w:br/>
      </w:r>
      <w:r w:rsidR="008F53EE" w:rsidRPr="00181EC2">
        <w:rPr>
          <w:rFonts w:asciiTheme="minorHAnsi" w:hAnsiTheme="minorHAnsi"/>
          <w:b/>
          <w:bCs/>
          <w:sz w:val="32"/>
          <w:lang w:val="en-GB"/>
        </w:rPr>
        <w:t>SWORN STATEMENT ON E</w:t>
      </w:r>
      <w:r w:rsidR="008F53EE" w:rsidRPr="00181EC2">
        <w:rPr>
          <w:rFonts w:asciiTheme="minorHAnsi" w:hAnsiTheme="minorHAnsi"/>
          <w:b/>
          <w:bCs/>
          <w:caps/>
          <w:sz w:val="32"/>
          <w:lang w:val="en-GB"/>
        </w:rPr>
        <w:t>XCLUSION CRITERIA, THE ABSENCE OF CONFLICT OF INTEREST</w:t>
      </w:r>
      <w:r>
        <w:rPr>
          <w:rFonts w:asciiTheme="minorHAnsi" w:hAnsiTheme="minorHAnsi"/>
          <w:sz w:val="28"/>
          <w:szCs w:val="26"/>
          <w:lang w:val="en-GB"/>
        </w:rPr>
        <w:br/>
      </w:r>
    </w:p>
    <w:p w14:paraId="1B2BB4B0" w14:textId="16ABFC92" w:rsidR="008F53EE" w:rsidRPr="008F53EE" w:rsidDel="00591D82" w:rsidRDefault="008F53EE" w:rsidP="008F53EE">
      <w:pPr>
        <w:rPr>
          <w:del w:id="9" w:author="Quentin DEROO" w:date="2023-06-15T22:48:00Z"/>
          <w:rFonts w:ascii="Calibri" w:hAnsi="Calibri"/>
          <w:sz w:val="22"/>
          <w:szCs w:val="22"/>
          <w:highlight w:val="lightGray"/>
          <w:lang w:val="en-GB"/>
        </w:rPr>
      </w:pPr>
      <w:bookmarkStart w:id="10" w:name="_GoBack"/>
      <w:bookmarkEnd w:id="10"/>
      <w:del w:id="11" w:author="Quentin DEROO" w:date="2023-06-15T22:48:00Z">
        <w:r w:rsidRPr="008F53EE" w:rsidDel="00591D82">
          <w:rPr>
            <w:rFonts w:ascii="Calibri" w:hAnsi="Calibri"/>
            <w:noProof/>
            <w:highlight w:val="lightGray"/>
            <w:lang w:val="en-GB"/>
          </w:rPr>
          <w:delText>[Fill-in or remove the greyed-out, italicised parts in brackets]</w:delText>
        </w:r>
      </w:del>
    </w:p>
    <w:p w14:paraId="76BF95E8" w14:textId="77777777" w:rsidR="008F53EE" w:rsidRPr="008F53EE" w:rsidRDefault="008F53EE" w:rsidP="008F53EE">
      <w:pPr>
        <w:rPr>
          <w:rFonts w:ascii="Calibri" w:hAnsi="Calibri"/>
          <w:sz w:val="22"/>
          <w:szCs w:val="22"/>
          <w:highlight w:val="lightGray"/>
          <w:lang w:val="en-GB"/>
        </w:rPr>
      </w:pPr>
    </w:p>
    <w:p w14:paraId="7900981A" w14:textId="77777777" w:rsidR="00591D82" w:rsidRPr="0065332C" w:rsidRDefault="008F53EE" w:rsidP="00591D82">
      <w:pPr>
        <w:spacing w:line="240" w:lineRule="auto"/>
        <w:rPr>
          <w:ins w:id="12" w:author="Quentin DEROO" w:date="2023-06-15T22:44:00Z"/>
          <w:rFonts w:asciiTheme="minorHAnsi" w:hAnsiTheme="minorHAnsi" w:cs="Arial"/>
          <w:iCs/>
          <w:sz w:val="24"/>
          <w:lang w:val="en"/>
        </w:rPr>
      </w:pPr>
      <w:r w:rsidRPr="008F53EE">
        <w:rPr>
          <w:rFonts w:ascii="Calibri" w:hAnsi="Calibri"/>
          <w:sz w:val="22"/>
          <w:szCs w:val="22"/>
          <w:lang w:val="en-GB"/>
        </w:rPr>
        <w:t xml:space="preserve">Purpose of the contract: </w:t>
      </w:r>
    </w:p>
    <w:p w14:paraId="0DCE3640" w14:textId="77777777" w:rsidR="00591D82" w:rsidRDefault="00591D82" w:rsidP="00591D82">
      <w:pPr>
        <w:pBdr>
          <w:top w:val="single" w:sz="4" w:space="1" w:color="auto"/>
          <w:left w:val="single" w:sz="4" w:space="4" w:color="auto"/>
          <w:bottom w:val="single" w:sz="4" w:space="1" w:color="auto"/>
          <w:right w:val="single" w:sz="4" w:space="4" w:color="auto"/>
        </w:pBdr>
        <w:spacing w:line="240" w:lineRule="auto"/>
        <w:rPr>
          <w:ins w:id="13" w:author="Quentin DEROO" w:date="2023-06-15T22:44:00Z"/>
          <w:rFonts w:asciiTheme="minorHAnsi" w:hAnsiTheme="minorHAnsi" w:cs="Arial"/>
          <w:iCs/>
          <w:sz w:val="24"/>
          <w:lang w:val="en"/>
        </w:rPr>
      </w:pPr>
      <w:ins w:id="14" w:author="Quentin DEROO" w:date="2023-06-15T22:44:00Z">
        <w:r w:rsidRPr="0065332C">
          <w:rPr>
            <w:rFonts w:asciiTheme="minorHAnsi" w:hAnsiTheme="minorHAnsi" w:cs="Arial"/>
            <w:iCs/>
            <w:sz w:val="24"/>
            <w:lang w:val="en"/>
          </w:rPr>
          <w:t xml:space="preserve">Recovery of native vegetation on indigenous lands in the </w:t>
        </w:r>
        <w:proofErr w:type="spellStart"/>
        <w:r>
          <w:rPr>
            <w:rFonts w:asciiTheme="minorHAnsi" w:hAnsiTheme="minorHAnsi" w:cs="Arial"/>
            <w:iCs/>
            <w:sz w:val="24"/>
            <w:lang w:val="en"/>
          </w:rPr>
          <w:t>C</w:t>
        </w:r>
        <w:r w:rsidRPr="0065332C">
          <w:rPr>
            <w:rFonts w:asciiTheme="minorHAnsi" w:hAnsiTheme="minorHAnsi" w:cs="Arial"/>
            <w:iCs/>
            <w:sz w:val="24"/>
            <w:lang w:val="en"/>
          </w:rPr>
          <w:t>aatinga</w:t>
        </w:r>
        <w:proofErr w:type="spellEnd"/>
        <w:r>
          <w:rPr>
            <w:rFonts w:asciiTheme="minorHAnsi" w:hAnsiTheme="minorHAnsi" w:cs="Arial"/>
            <w:iCs/>
            <w:sz w:val="24"/>
            <w:lang w:val="en"/>
          </w:rPr>
          <w:t>,</w:t>
        </w:r>
        <w:r w:rsidRPr="0065332C">
          <w:rPr>
            <w:rFonts w:asciiTheme="minorHAnsi" w:hAnsiTheme="minorHAnsi" w:cs="Arial"/>
            <w:i/>
            <w:iCs/>
            <w:sz w:val="24"/>
            <w:lang w:val="en"/>
          </w:rPr>
          <w:t xml:space="preserve"> </w:t>
        </w:r>
        <w:r w:rsidRPr="0065332C">
          <w:rPr>
            <w:rFonts w:asciiTheme="minorHAnsi" w:hAnsiTheme="minorHAnsi" w:cs="Arial"/>
            <w:iCs/>
            <w:sz w:val="24"/>
            <w:lang w:val="en"/>
          </w:rPr>
          <w:t xml:space="preserve">Mata </w:t>
        </w:r>
        <w:proofErr w:type="spellStart"/>
        <w:r w:rsidRPr="0065332C">
          <w:rPr>
            <w:rFonts w:asciiTheme="minorHAnsi" w:hAnsiTheme="minorHAnsi" w:cs="Arial"/>
            <w:iCs/>
            <w:sz w:val="24"/>
            <w:lang w:val="en"/>
          </w:rPr>
          <w:t>Atlântica</w:t>
        </w:r>
        <w:proofErr w:type="spellEnd"/>
        <w:r w:rsidRPr="0065332C">
          <w:rPr>
            <w:rFonts w:asciiTheme="minorHAnsi" w:hAnsiTheme="minorHAnsi" w:cs="Arial"/>
            <w:iCs/>
            <w:sz w:val="24"/>
            <w:lang w:val="en"/>
          </w:rPr>
          <w:t xml:space="preserve"> and Pantanal.</w:t>
        </w:r>
      </w:ins>
    </w:p>
    <w:p w14:paraId="2EE6E60C" w14:textId="117D4509" w:rsidR="008F53EE" w:rsidRPr="00591D82" w:rsidRDefault="00591D82" w:rsidP="00591D82">
      <w:pPr>
        <w:pBdr>
          <w:top w:val="single" w:sz="4" w:space="1" w:color="auto"/>
          <w:left w:val="single" w:sz="4" w:space="4" w:color="auto"/>
          <w:bottom w:val="single" w:sz="4" w:space="1" w:color="auto"/>
          <w:right w:val="single" w:sz="4" w:space="4" w:color="auto"/>
        </w:pBdr>
        <w:spacing w:line="240" w:lineRule="auto"/>
        <w:rPr>
          <w:rFonts w:ascii="Calibri" w:hAnsi="Calibri"/>
          <w:sz w:val="22"/>
          <w:szCs w:val="22"/>
          <w:lang w:val="pt-BR"/>
        </w:rPr>
      </w:pPr>
      <w:ins w:id="15" w:author="Quentin DEROO" w:date="2023-06-15T22:44:00Z">
        <w:r w:rsidRPr="0065332C">
          <w:rPr>
            <w:rFonts w:asciiTheme="minorHAnsi" w:hAnsiTheme="minorHAnsi" w:cs="Arial"/>
            <w:i/>
            <w:iCs/>
            <w:sz w:val="24"/>
            <w:lang w:val="en"/>
          </w:rPr>
          <w:t>(</w:t>
        </w:r>
        <w:proofErr w:type="spellStart"/>
        <w:r w:rsidRPr="0065332C">
          <w:rPr>
            <w:rFonts w:asciiTheme="minorHAnsi" w:hAnsiTheme="minorHAnsi" w:cs="Arial"/>
            <w:i/>
            <w:iCs/>
            <w:sz w:val="24"/>
            <w:lang w:val="en"/>
          </w:rPr>
          <w:t>Recuperação</w:t>
        </w:r>
        <w:proofErr w:type="spellEnd"/>
        <w:r w:rsidRPr="0065332C">
          <w:rPr>
            <w:rFonts w:asciiTheme="minorHAnsi" w:hAnsiTheme="minorHAnsi" w:cs="Arial"/>
            <w:i/>
            <w:iCs/>
            <w:sz w:val="24"/>
            <w:lang w:val="en"/>
          </w:rPr>
          <w:t xml:space="preserve"> da </w:t>
        </w:r>
        <w:proofErr w:type="spellStart"/>
        <w:r w:rsidRPr="0065332C">
          <w:rPr>
            <w:rFonts w:asciiTheme="minorHAnsi" w:hAnsiTheme="minorHAnsi" w:cs="Arial"/>
            <w:i/>
            <w:iCs/>
            <w:sz w:val="24"/>
            <w:lang w:val="en"/>
          </w:rPr>
          <w:t>vegetação</w:t>
        </w:r>
        <w:proofErr w:type="spellEnd"/>
        <w:r w:rsidRPr="0065332C">
          <w:rPr>
            <w:rFonts w:asciiTheme="minorHAnsi" w:hAnsiTheme="minorHAnsi" w:cs="Arial"/>
            <w:i/>
            <w:iCs/>
            <w:sz w:val="24"/>
            <w:lang w:val="en"/>
          </w:rPr>
          <w:t xml:space="preserve"> </w:t>
        </w:r>
        <w:proofErr w:type="spellStart"/>
        <w:r w:rsidRPr="0065332C">
          <w:rPr>
            <w:rFonts w:asciiTheme="minorHAnsi" w:hAnsiTheme="minorHAnsi" w:cs="Arial"/>
            <w:i/>
            <w:iCs/>
            <w:sz w:val="24"/>
            <w:lang w:val="en"/>
          </w:rPr>
          <w:t>nativa</w:t>
        </w:r>
        <w:proofErr w:type="spellEnd"/>
        <w:r w:rsidRPr="0065332C">
          <w:rPr>
            <w:rFonts w:asciiTheme="minorHAnsi" w:hAnsiTheme="minorHAnsi" w:cs="Arial"/>
            <w:i/>
            <w:iCs/>
            <w:sz w:val="24"/>
            <w:lang w:val="en"/>
          </w:rPr>
          <w:t xml:space="preserve"> </w:t>
        </w:r>
        <w:proofErr w:type="spellStart"/>
        <w:r w:rsidRPr="0065332C">
          <w:rPr>
            <w:rFonts w:asciiTheme="minorHAnsi" w:hAnsiTheme="minorHAnsi" w:cs="Arial"/>
            <w:i/>
            <w:iCs/>
            <w:sz w:val="24"/>
            <w:lang w:val="en"/>
          </w:rPr>
          <w:t>em</w:t>
        </w:r>
        <w:proofErr w:type="spellEnd"/>
        <w:r w:rsidRPr="0065332C">
          <w:rPr>
            <w:rFonts w:asciiTheme="minorHAnsi" w:hAnsiTheme="minorHAnsi" w:cs="Arial"/>
            <w:i/>
            <w:iCs/>
            <w:sz w:val="24"/>
            <w:lang w:val="en"/>
          </w:rPr>
          <w:t xml:space="preserve"> </w:t>
        </w:r>
        <w:proofErr w:type="spellStart"/>
        <w:r w:rsidRPr="0065332C">
          <w:rPr>
            <w:rFonts w:asciiTheme="minorHAnsi" w:hAnsiTheme="minorHAnsi" w:cs="Arial"/>
            <w:i/>
            <w:iCs/>
            <w:sz w:val="24"/>
            <w:lang w:val="en"/>
          </w:rPr>
          <w:t>terras</w:t>
        </w:r>
        <w:proofErr w:type="spellEnd"/>
        <w:r w:rsidRPr="0065332C">
          <w:rPr>
            <w:rFonts w:asciiTheme="minorHAnsi" w:hAnsiTheme="minorHAnsi" w:cs="Arial"/>
            <w:i/>
            <w:iCs/>
            <w:sz w:val="24"/>
            <w:lang w:val="en"/>
          </w:rPr>
          <w:t xml:space="preserve"> </w:t>
        </w:r>
        <w:proofErr w:type="spellStart"/>
        <w:r w:rsidRPr="0065332C">
          <w:rPr>
            <w:rFonts w:asciiTheme="minorHAnsi" w:hAnsiTheme="minorHAnsi" w:cs="Arial"/>
            <w:i/>
            <w:iCs/>
            <w:sz w:val="24"/>
            <w:lang w:val="en"/>
          </w:rPr>
          <w:t>indígenas</w:t>
        </w:r>
        <w:proofErr w:type="spellEnd"/>
        <w:r w:rsidRPr="0065332C">
          <w:rPr>
            <w:rFonts w:asciiTheme="minorHAnsi" w:hAnsiTheme="minorHAnsi" w:cs="Arial"/>
            <w:i/>
            <w:iCs/>
            <w:sz w:val="24"/>
            <w:lang w:val="en"/>
          </w:rPr>
          <w:t xml:space="preserve"> dos </w:t>
        </w:r>
        <w:proofErr w:type="spellStart"/>
        <w:r w:rsidRPr="0065332C">
          <w:rPr>
            <w:rFonts w:asciiTheme="minorHAnsi" w:hAnsiTheme="minorHAnsi" w:cs="Arial"/>
            <w:i/>
            <w:iCs/>
            <w:sz w:val="24"/>
            <w:lang w:val="en"/>
          </w:rPr>
          <w:t>biomas</w:t>
        </w:r>
        <w:proofErr w:type="spellEnd"/>
        <w:r w:rsidRPr="0065332C">
          <w:rPr>
            <w:rFonts w:asciiTheme="minorHAnsi" w:hAnsiTheme="minorHAnsi" w:cs="Arial"/>
            <w:i/>
            <w:iCs/>
            <w:sz w:val="24"/>
            <w:lang w:val="en"/>
          </w:rPr>
          <w:t xml:space="preserve"> </w:t>
        </w:r>
        <w:proofErr w:type="spellStart"/>
        <w:r w:rsidRPr="0065332C">
          <w:rPr>
            <w:rFonts w:asciiTheme="minorHAnsi" w:hAnsiTheme="minorHAnsi" w:cs="Arial"/>
            <w:i/>
            <w:iCs/>
            <w:sz w:val="24"/>
            <w:lang w:val="en"/>
          </w:rPr>
          <w:t>Caatinga</w:t>
        </w:r>
        <w:proofErr w:type="spellEnd"/>
        <w:r w:rsidRPr="0065332C">
          <w:rPr>
            <w:rFonts w:asciiTheme="minorHAnsi" w:hAnsiTheme="minorHAnsi" w:cs="Arial"/>
            <w:i/>
            <w:iCs/>
            <w:sz w:val="24"/>
            <w:lang w:val="en"/>
          </w:rPr>
          <w:t xml:space="preserve">, Mata </w:t>
        </w:r>
        <w:proofErr w:type="spellStart"/>
        <w:r w:rsidRPr="0065332C">
          <w:rPr>
            <w:rFonts w:asciiTheme="minorHAnsi" w:hAnsiTheme="minorHAnsi" w:cs="Arial"/>
            <w:i/>
            <w:iCs/>
            <w:sz w:val="24"/>
            <w:lang w:val="en"/>
          </w:rPr>
          <w:t>Atlântica</w:t>
        </w:r>
        <w:proofErr w:type="spellEnd"/>
        <w:r w:rsidRPr="0065332C">
          <w:rPr>
            <w:rFonts w:asciiTheme="minorHAnsi" w:hAnsiTheme="minorHAnsi" w:cs="Arial"/>
            <w:i/>
            <w:iCs/>
            <w:sz w:val="24"/>
            <w:lang w:val="en"/>
          </w:rPr>
          <w:t xml:space="preserve"> e Pantanal.</w:t>
        </w:r>
        <w:r w:rsidRPr="0065332C">
          <w:rPr>
            <w:rFonts w:asciiTheme="minorHAnsi" w:hAnsiTheme="minorHAnsi" w:cstheme="minorHAnsi"/>
            <w:b/>
            <w:i/>
            <w:smallCaps/>
            <w:color w:val="8F3228"/>
            <w:lang w:val="pt-BR"/>
          </w:rPr>
          <w:t>)</w:t>
        </w:r>
      </w:ins>
    </w:p>
    <w:p w14:paraId="6B1426DC" w14:textId="77777777" w:rsidR="008F53EE" w:rsidRPr="008F53EE" w:rsidRDefault="008F53EE" w:rsidP="008F53EE">
      <w:pPr>
        <w:rPr>
          <w:rFonts w:ascii="Calibri" w:hAnsi="Calibri"/>
          <w:sz w:val="22"/>
          <w:szCs w:val="22"/>
          <w:highlight w:val="lightGray"/>
          <w:lang w:val="en-GB"/>
        </w:rPr>
      </w:pPr>
    </w:p>
    <w:p w14:paraId="7F23B137" w14:textId="77777777" w:rsidR="008F53EE" w:rsidRDefault="008F53EE" w:rsidP="008F53EE">
      <w:pPr>
        <w:spacing w:before="40" w:after="40"/>
        <w:jc w:val="both"/>
        <w:rPr>
          <w:rFonts w:ascii="Calibri" w:hAnsi="Calibri"/>
          <w:sz w:val="22"/>
          <w:szCs w:val="22"/>
          <w:lang w:val="en-GB"/>
        </w:rPr>
      </w:pPr>
      <w:r w:rsidRPr="008F53EE">
        <w:rPr>
          <w:rFonts w:ascii="Calibri" w:hAnsi="Calibri"/>
          <w:sz w:val="22"/>
          <w:szCs w:val="22"/>
          <w:highlight w:val="lightGray"/>
          <w:lang w:val="en-GB"/>
        </w:rPr>
        <w:t xml:space="preserve">The </w:t>
      </w:r>
      <w:proofErr w:type="gramStart"/>
      <w:r w:rsidRPr="008F53EE">
        <w:rPr>
          <w:rFonts w:ascii="Calibri" w:hAnsi="Calibri"/>
          <w:sz w:val="22"/>
          <w:szCs w:val="22"/>
          <w:lang w:val="en-GB"/>
        </w:rPr>
        <w:t xml:space="preserve">undersigned  </w:t>
      </w:r>
      <w:r w:rsidRPr="008F53EE">
        <w:rPr>
          <w:rFonts w:ascii="Calibri" w:hAnsi="Calibri"/>
          <w:sz w:val="22"/>
          <w:szCs w:val="22"/>
          <w:highlight w:val="lightGray"/>
          <w:lang w:val="en-GB"/>
        </w:rPr>
        <w:t>(</w:t>
      </w:r>
      <w:proofErr w:type="gramEnd"/>
      <w:r w:rsidRPr="008F53EE">
        <w:rPr>
          <w:rFonts w:ascii="Calibri" w:hAnsi="Calibri"/>
          <w:i/>
          <w:iCs/>
          <w:sz w:val="22"/>
          <w:szCs w:val="22"/>
          <w:highlight w:val="lightGray"/>
          <w:lang w:val="en-GB"/>
        </w:rPr>
        <w:t>name of the signatory of this form</w:t>
      </w:r>
      <w:r w:rsidRPr="008F53EE">
        <w:rPr>
          <w:rFonts w:ascii="Calibri" w:hAnsi="Calibri"/>
          <w:sz w:val="22"/>
          <w:szCs w:val="22"/>
          <w:highlight w:val="lightGray"/>
          <w:lang w:val="en-GB"/>
        </w:rPr>
        <w:t>)</w:t>
      </w:r>
      <w:r w:rsidRPr="008F53EE">
        <w:rPr>
          <w:rFonts w:ascii="Calibri" w:hAnsi="Calibri"/>
          <w:sz w:val="22"/>
          <w:szCs w:val="22"/>
          <w:lang w:val="en-GB"/>
        </w:rPr>
        <w:t>:</w:t>
      </w:r>
    </w:p>
    <w:p w14:paraId="50670BA3" w14:textId="541FD8AD" w:rsidR="00D81356" w:rsidRPr="00181EC2" w:rsidRDefault="00D81356" w:rsidP="00181EC2">
      <w:pPr>
        <w:pStyle w:val="Paragraphedeliste"/>
        <w:numPr>
          <w:ilvl w:val="0"/>
          <w:numId w:val="45"/>
        </w:numPr>
        <w:tabs>
          <w:tab w:val="left" w:leader="underscore" w:pos="7797"/>
        </w:tabs>
        <w:snapToGrid w:val="0"/>
        <w:spacing w:before="40" w:after="40"/>
        <w:ind w:left="709" w:hanging="425"/>
        <w:jc w:val="both"/>
        <w:rPr>
          <w:rFonts w:ascii="Calibri" w:hAnsi="Calibri"/>
          <w:sz w:val="22"/>
          <w:szCs w:val="22"/>
        </w:rPr>
      </w:pPr>
      <w:r w:rsidRPr="00181EC2">
        <w:rPr>
          <w:rFonts w:ascii="Calibri" w:hAnsi="Calibri"/>
          <w:sz w:val="22"/>
          <w:szCs w:val="22"/>
        </w:rPr>
        <w:t xml:space="preserve">full official </w:t>
      </w:r>
      <w:proofErr w:type="spellStart"/>
      <w:r w:rsidRPr="00181EC2">
        <w:rPr>
          <w:rFonts w:ascii="Calibri" w:hAnsi="Calibri"/>
          <w:sz w:val="22"/>
          <w:szCs w:val="22"/>
        </w:rPr>
        <w:t>name</w:t>
      </w:r>
      <w:proofErr w:type="spellEnd"/>
      <w:r w:rsidRPr="00181EC2">
        <w:rPr>
          <w:rFonts w:ascii="Calibri" w:hAnsi="Calibri"/>
          <w:sz w:val="22"/>
          <w:szCs w:val="22"/>
        </w:rPr>
        <w:t xml:space="preserve">: </w:t>
      </w:r>
      <w:r w:rsidRPr="00181EC2">
        <w:rPr>
          <w:rFonts w:ascii="Calibri" w:hAnsi="Calibri"/>
          <w:sz w:val="22"/>
          <w:szCs w:val="22"/>
        </w:rPr>
        <w:tab/>
      </w:r>
      <w:r>
        <w:rPr>
          <w:rFonts w:ascii="Calibri" w:hAnsi="Calibri"/>
          <w:sz w:val="22"/>
          <w:szCs w:val="22"/>
        </w:rPr>
        <w:tab/>
      </w:r>
    </w:p>
    <w:p w14:paraId="1C36557E" w14:textId="77777777" w:rsidR="00D81356" w:rsidRPr="00181EC2" w:rsidRDefault="00D81356" w:rsidP="00181EC2">
      <w:pPr>
        <w:pStyle w:val="Paragraphedeliste"/>
        <w:numPr>
          <w:ilvl w:val="0"/>
          <w:numId w:val="45"/>
        </w:numPr>
        <w:tabs>
          <w:tab w:val="left" w:leader="underscore" w:pos="7797"/>
        </w:tabs>
        <w:snapToGrid w:val="0"/>
        <w:spacing w:before="40" w:after="40"/>
        <w:ind w:left="709" w:hanging="425"/>
        <w:jc w:val="both"/>
        <w:rPr>
          <w:rFonts w:ascii="Calibri" w:hAnsi="Calibri"/>
          <w:sz w:val="22"/>
          <w:szCs w:val="22"/>
        </w:rPr>
      </w:pPr>
      <w:r w:rsidRPr="00181EC2">
        <w:rPr>
          <w:rFonts w:ascii="Calibri" w:hAnsi="Calibri"/>
          <w:sz w:val="22"/>
          <w:szCs w:val="22"/>
        </w:rPr>
        <w:t xml:space="preserve">official </w:t>
      </w:r>
      <w:proofErr w:type="spellStart"/>
      <w:r w:rsidRPr="00181EC2">
        <w:rPr>
          <w:rFonts w:ascii="Calibri" w:hAnsi="Calibri"/>
          <w:sz w:val="22"/>
          <w:szCs w:val="22"/>
        </w:rPr>
        <w:t>legal</w:t>
      </w:r>
      <w:proofErr w:type="spellEnd"/>
      <w:r w:rsidRPr="00181EC2">
        <w:rPr>
          <w:rFonts w:ascii="Calibri" w:hAnsi="Calibri"/>
          <w:sz w:val="22"/>
          <w:szCs w:val="22"/>
        </w:rPr>
        <w:t xml:space="preserve"> </w:t>
      </w:r>
      <w:proofErr w:type="spellStart"/>
      <w:r w:rsidRPr="00181EC2">
        <w:rPr>
          <w:rFonts w:ascii="Calibri" w:hAnsi="Calibri"/>
          <w:sz w:val="22"/>
          <w:szCs w:val="22"/>
        </w:rPr>
        <w:t>form</w:t>
      </w:r>
      <w:proofErr w:type="spellEnd"/>
      <w:r w:rsidRPr="00181EC2">
        <w:rPr>
          <w:rFonts w:ascii="Calibri" w:hAnsi="Calibri"/>
          <w:sz w:val="22"/>
          <w:szCs w:val="22"/>
        </w:rPr>
        <w:t xml:space="preserve">: </w:t>
      </w:r>
      <w:r w:rsidRPr="00181EC2">
        <w:rPr>
          <w:rFonts w:ascii="Calibri" w:hAnsi="Calibri"/>
          <w:sz w:val="22"/>
          <w:szCs w:val="22"/>
        </w:rPr>
        <w:tab/>
      </w:r>
    </w:p>
    <w:p w14:paraId="07656E6D" w14:textId="31ADCCB7" w:rsidR="00D81356" w:rsidRDefault="00D81356" w:rsidP="00181EC2">
      <w:pPr>
        <w:pStyle w:val="Paragraphedeliste"/>
        <w:numPr>
          <w:ilvl w:val="0"/>
          <w:numId w:val="45"/>
        </w:numPr>
        <w:tabs>
          <w:tab w:val="left" w:leader="underscore" w:pos="7797"/>
        </w:tabs>
        <w:snapToGrid w:val="0"/>
        <w:spacing w:before="40" w:after="40"/>
        <w:ind w:left="709" w:hanging="425"/>
        <w:jc w:val="both"/>
        <w:rPr>
          <w:rFonts w:ascii="Calibri" w:hAnsi="Calibri"/>
          <w:sz w:val="22"/>
          <w:szCs w:val="22"/>
        </w:rPr>
      </w:pPr>
      <w:r w:rsidRPr="00181EC2">
        <w:rPr>
          <w:rFonts w:ascii="Calibri" w:hAnsi="Calibri"/>
          <w:sz w:val="22"/>
          <w:szCs w:val="22"/>
        </w:rPr>
        <w:t xml:space="preserve">full official </w:t>
      </w:r>
      <w:proofErr w:type="spellStart"/>
      <w:r w:rsidRPr="00181EC2">
        <w:rPr>
          <w:rFonts w:ascii="Calibri" w:hAnsi="Calibri"/>
          <w:sz w:val="22"/>
          <w:szCs w:val="22"/>
        </w:rPr>
        <w:t>address</w:t>
      </w:r>
      <w:proofErr w:type="spellEnd"/>
      <w:r w:rsidRPr="00181EC2">
        <w:rPr>
          <w:rFonts w:ascii="Calibri" w:hAnsi="Calibri"/>
          <w:sz w:val="22"/>
          <w:szCs w:val="22"/>
        </w:rPr>
        <w:t>:</w:t>
      </w:r>
      <w:r>
        <w:rPr>
          <w:rFonts w:ascii="Calibri" w:hAnsi="Calibri"/>
          <w:sz w:val="22"/>
          <w:szCs w:val="22"/>
        </w:rPr>
        <w:tab/>
      </w:r>
    </w:p>
    <w:p w14:paraId="2BE2446A" w14:textId="77777777" w:rsidR="00321862" w:rsidRPr="00181EC2" w:rsidRDefault="00321862" w:rsidP="00181EC2">
      <w:pPr>
        <w:pStyle w:val="Paragraphedeliste"/>
        <w:tabs>
          <w:tab w:val="left" w:leader="underscore" w:pos="7797"/>
        </w:tabs>
        <w:snapToGrid w:val="0"/>
        <w:spacing w:before="40" w:after="40"/>
        <w:ind w:left="709"/>
        <w:jc w:val="both"/>
        <w:rPr>
          <w:rFonts w:ascii="Calibri" w:hAnsi="Calibri"/>
          <w:sz w:val="22"/>
          <w:szCs w:val="22"/>
        </w:rPr>
      </w:pPr>
    </w:p>
    <w:p w14:paraId="17528F62" w14:textId="77777777" w:rsidR="008F53EE" w:rsidRPr="008F53EE" w:rsidRDefault="008F53EE" w:rsidP="008F53EE">
      <w:pPr>
        <w:numPr>
          <w:ilvl w:val="0"/>
          <w:numId w:val="39"/>
        </w:numPr>
        <w:tabs>
          <w:tab w:val="clear" w:pos="360"/>
          <w:tab w:val="num" w:pos="1134"/>
          <w:tab w:val="num" w:pos="1211"/>
        </w:tabs>
        <w:spacing w:before="40" w:after="40" w:line="240" w:lineRule="auto"/>
        <w:ind w:left="1134" w:hanging="425"/>
        <w:jc w:val="both"/>
        <w:rPr>
          <w:rFonts w:ascii="Calibri" w:hAnsi="Calibri"/>
          <w:i/>
          <w:noProof/>
          <w:sz w:val="22"/>
          <w:szCs w:val="22"/>
          <w:lang w:val="en-GB"/>
        </w:rPr>
      </w:pPr>
      <w:r w:rsidRPr="008F53EE">
        <w:rPr>
          <w:rFonts w:ascii="Calibri" w:hAnsi="Calibri"/>
          <w:sz w:val="22"/>
          <w:szCs w:val="22"/>
          <w:lang w:val="en-GB"/>
        </w:rPr>
        <w:t>acting in his/her own name (in the case of an application by a physical person with legal personality)</w:t>
      </w:r>
      <w:r w:rsidRPr="008F53EE">
        <w:rPr>
          <w:rFonts w:ascii="Calibri" w:hAnsi="Calibri"/>
          <w:noProof/>
          <w:sz w:val="22"/>
          <w:szCs w:val="22"/>
          <w:lang w:val="en-GB"/>
        </w:rPr>
        <w:t>:</w:t>
      </w:r>
    </w:p>
    <w:p w14:paraId="55535494" w14:textId="77777777" w:rsidR="008F53EE" w:rsidRPr="008F53EE" w:rsidRDefault="008F53EE" w:rsidP="008F53EE">
      <w:pPr>
        <w:spacing w:before="40" w:after="40"/>
        <w:ind w:left="1418"/>
        <w:jc w:val="both"/>
        <w:rPr>
          <w:rFonts w:ascii="Calibri" w:hAnsi="Calibri"/>
          <w:noProof/>
          <w:sz w:val="22"/>
          <w:szCs w:val="22"/>
          <w:lang w:val="en-GB"/>
        </w:rPr>
      </w:pPr>
      <w:r w:rsidRPr="008F53EE">
        <w:rPr>
          <w:rFonts w:ascii="Calibri" w:hAnsi="Calibri"/>
          <w:noProof/>
          <w:sz w:val="22"/>
          <w:szCs w:val="22"/>
          <w:lang w:val="en-GB"/>
        </w:rPr>
        <w:t>or</w:t>
      </w:r>
    </w:p>
    <w:p w14:paraId="78E09185" w14:textId="77777777" w:rsidR="008F53EE" w:rsidRPr="008F53EE" w:rsidRDefault="008F53EE" w:rsidP="008F53EE">
      <w:pPr>
        <w:numPr>
          <w:ilvl w:val="0"/>
          <w:numId w:val="39"/>
        </w:numPr>
        <w:tabs>
          <w:tab w:val="clear" w:pos="360"/>
          <w:tab w:val="num" w:pos="1080"/>
          <w:tab w:val="num" w:pos="1211"/>
          <w:tab w:val="num" w:pos="1276"/>
        </w:tabs>
        <w:spacing w:before="40" w:after="40" w:line="240" w:lineRule="auto"/>
        <w:ind w:left="1080"/>
        <w:jc w:val="both"/>
        <w:rPr>
          <w:rFonts w:ascii="Calibri" w:hAnsi="Calibri"/>
          <w:i/>
          <w:noProof/>
          <w:sz w:val="22"/>
          <w:szCs w:val="22"/>
          <w:lang w:val="en-GB"/>
        </w:rPr>
      </w:pPr>
      <w:r w:rsidRPr="008F53EE">
        <w:rPr>
          <w:rFonts w:ascii="Calibri" w:hAnsi="Calibri"/>
          <w:sz w:val="22"/>
          <w:szCs w:val="22"/>
          <w:lang w:val="en-GB"/>
        </w:rPr>
        <w:t>acting as representative of the following legal entity</w:t>
      </w:r>
      <w:r w:rsidRPr="008F53EE">
        <w:rPr>
          <w:rFonts w:ascii="Calibri" w:hAnsi="Calibri"/>
          <w:noProof/>
          <w:sz w:val="22"/>
          <w:szCs w:val="22"/>
          <w:lang w:val="en-GB"/>
        </w:rPr>
        <w:t>:</w:t>
      </w:r>
    </w:p>
    <w:p w14:paraId="78F1AD83" w14:textId="760C495A" w:rsidR="008F53EE" w:rsidRPr="008F53EE" w:rsidRDefault="008F53EE" w:rsidP="008F53EE">
      <w:pPr>
        <w:tabs>
          <w:tab w:val="left" w:pos="7797"/>
        </w:tabs>
        <w:spacing w:before="40" w:after="40"/>
        <w:ind w:firstLine="720"/>
        <w:jc w:val="both"/>
        <w:rPr>
          <w:rFonts w:ascii="Calibri" w:hAnsi="Calibri"/>
          <w:sz w:val="22"/>
          <w:szCs w:val="22"/>
          <w:lang w:val="en-GB"/>
        </w:rPr>
      </w:pPr>
      <w:r w:rsidRPr="008F53EE">
        <w:rPr>
          <w:rFonts w:ascii="Calibri" w:hAnsi="Calibri"/>
          <w:sz w:val="22"/>
          <w:szCs w:val="22"/>
          <w:lang w:val="en-GB"/>
        </w:rPr>
        <w:tab/>
      </w:r>
    </w:p>
    <w:p w14:paraId="6A9A8548" w14:textId="77777777" w:rsidR="008F53EE" w:rsidRPr="00B466C3" w:rsidRDefault="008F53EE" w:rsidP="008F53EE">
      <w:pPr>
        <w:tabs>
          <w:tab w:val="left" w:pos="7797"/>
        </w:tabs>
        <w:spacing w:before="40" w:after="40"/>
        <w:ind w:firstLine="720"/>
        <w:jc w:val="both"/>
        <w:rPr>
          <w:rFonts w:ascii="Calibri" w:hAnsi="Calibri"/>
          <w:noProof/>
          <w:sz w:val="22"/>
          <w:szCs w:val="22"/>
          <w:lang w:val="en-GB"/>
        </w:rPr>
      </w:pPr>
    </w:p>
    <w:p w14:paraId="44F7FD63" w14:textId="35CD37CF" w:rsidR="008F53EE" w:rsidRPr="008F53EE" w:rsidRDefault="008F53EE" w:rsidP="008F53EE">
      <w:pPr>
        <w:numPr>
          <w:ilvl w:val="0"/>
          <w:numId w:val="40"/>
        </w:numPr>
        <w:spacing w:after="120" w:line="240" w:lineRule="auto"/>
        <w:ind w:left="425" w:hanging="357"/>
        <w:jc w:val="both"/>
        <w:rPr>
          <w:rFonts w:ascii="Calibri" w:hAnsi="Calibri"/>
          <w:noProof/>
          <w:sz w:val="22"/>
          <w:szCs w:val="22"/>
          <w:lang w:val="en-GB"/>
        </w:rPr>
      </w:pPr>
      <w:r w:rsidRPr="008F53EE">
        <w:rPr>
          <w:rFonts w:ascii="Calibri" w:hAnsi="Calibri"/>
          <w:sz w:val="22"/>
          <w:szCs w:val="22"/>
          <w:lang w:val="en-GB"/>
        </w:rPr>
        <w:t>declares that he/she/it is not in any of the situations referred to in articles L. 2141-1 to L 2141-</w:t>
      </w:r>
      <w:r w:rsidR="00321862">
        <w:rPr>
          <w:rFonts w:ascii="Calibri" w:hAnsi="Calibri"/>
          <w:sz w:val="22"/>
          <w:szCs w:val="22"/>
          <w:lang w:val="en-GB"/>
        </w:rPr>
        <w:t>11</w:t>
      </w:r>
      <w:r w:rsidRPr="008F53EE">
        <w:rPr>
          <w:rFonts w:ascii="Calibri" w:hAnsi="Calibri"/>
          <w:sz w:val="22"/>
          <w:szCs w:val="22"/>
          <w:lang w:val="en-GB"/>
        </w:rPr>
        <w:t xml:space="preserve"> of the French Public procurement code, and in particular those in which he/she/it:</w:t>
      </w:r>
    </w:p>
    <w:p w14:paraId="10737FD9" w14:textId="77777777" w:rsidR="008F53EE" w:rsidRPr="00181EC2" w:rsidRDefault="008F53EE" w:rsidP="00181EC2">
      <w:pPr>
        <w:numPr>
          <w:ilvl w:val="0"/>
          <w:numId w:val="41"/>
        </w:numPr>
        <w:spacing w:before="40" w:after="40" w:line="240" w:lineRule="auto"/>
        <w:ind w:left="709"/>
        <w:jc w:val="both"/>
        <w:rPr>
          <w:rFonts w:ascii="Calibri" w:eastAsia="Times New Roman" w:hAnsi="Calibri"/>
          <w:noProof/>
          <w:snapToGrid w:val="0"/>
          <w:sz w:val="22"/>
          <w:szCs w:val="22"/>
          <w:lang w:val="en-GB" w:eastAsia="en-GB"/>
        </w:rPr>
      </w:pPr>
      <w:r w:rsidRPr="00181EC2">
        <w:rPr>
          <w:rFonts w:ascii="Calibri" w:eastAsia="Times New Roman" w:hAnsi="Calibri"/>
          <w:snapToGrid w:val="0"/>
          <w:sz w:val="22"/>
          <w:szCs w:val="22"/>
          <w:lang w:val="en-GB" w:eastAsia="en-GB"/>
        </w:rPr>
        <w:t>has been sentenced by a judgment of a competent authority of a Member State having the force of res judicata for any offense affecting his/her/its professional integrity;</w:t>
      </w:r>
    </w:p>
    <w:p w14:paraId="39FC535E" w14:textId="454F5FF1" w:rsidR="008F53EE" w:rsidRPr="008F53EE" w:rsidRDefault="005A0836" w:rsidP="005A0836">
      <w:pPr>
        <w:numPr>
          <w:ilvl w:val="0"/>
          <w:numId w:val="41"/>
        </w:numPr>
        <w:tabs>
          <w:tab w:val="clear" w:pos="360"/>
          <w:tab w:val="num" w:pos="709"/>
        </w:tabs>
        <w:spacing w:before="40" w:after="40" w:line="240" w:lineRule="auto"/>
        <w:ind w:left="709" w:hanging="425"/>
        <w:jc w:val="both"/>
        <w:rPr>
          <w:rFonts w:ascii="Calibri" w:eastAsia="Times New Roman" w:hAnsi="Calibri"/>
          <w:noProof/>
          <w:snapToGrid w:val="0"/>
          <w:sz w:val="22"/>
          <w:szCs w:val="22"/>
          <w:lang w:val="en-GB" w:eastAsia="en-GB"/>
        </w:rPr>
      </w:pPr>
      <w:r>
        <w:rPr>
          <w:rFonts w:ascii="Calibri" w:eastAsia="Times New Roman" w:hAnsi="Calibri"/>
          <w:noProof/>
          <w:snapToGrid w:val="0"/>
          <w:sz w:val="22"/>
          <w:szCs w:val="22"/>
          <w:lang w:val="en-GB" w:eastAsia="en-GB"/>
        </w:rPr>
        <w:t>or any</w:t>
      </w:r>
      <w:r w:rsidRPr="005A0836">
        <w:rPr>
          <w:rFonts w:ascii="Calibri" w:eastAsia="Times New Roman" w:hAnsi="Calibri"/>
          <w:noProof/>
          <w:snapToGrid w:val="0"/>
          <w:sz w:val="22"/>
          <w:szCs w:val="22"/>
          <w:lang w:val="en-GB" w:eastAsia="en-GB"/>
        </w:rPr>
        <w:t xml:space="preserve"> member of the management, administrative, executive or supervisory or a physical person who has powers of representation, of decision or of control over the abovementioned legal person has not been convicted as referred to in point (a)</w:t>
      </w:r>
      <w:r>
        <w:rPr>
          <w:rFonts w:ascii="Calibri" w:eastAsia="Times New Roman" w:hAnsi="Calibri"/>
          <w:noProof/>
          <w:snapToGrid w:val="0"/>
          <w:sz w:val="22"/>
          <w:szCs w:val="22"/>
          <w:lang w:val="en-GB" w:eastAsia="en-GB"/>
        </w:rPr>
        <w:t>;</w:t>
      </w:r>
    </w:p>
    <w:p w14:paraId="2CA4DDED" w14:textId="77777777" w:rsidR="003F0FCE" w:rsidRDefault="003F0FCE" w:rsidP="008F53EE">
      <w:pPr>
        <w:numPr>
          <w:ilvl w:val="0"/>
          <w:numId w:val="41"/>
        </w:numPr>
        <w:spacing w:before="40" w:after="40" w:line="240" w:lineRule="auto"/>
        <w:ind w:left="709"/>
        <w:jc w:val="both"/>
        <w:rPr>
          <w:rFonts w:ascii="Calibri" w:eastAsia="Times New Roman" w:hAnsi="Calibri"/>
          <w:noProof/>
          <w:snapToGrid w:val="0"/>
          <w:sz w:val="22"/>
          <w:szCs w:val="22"/>
          <w:lang w:val="en-GB" w:eastAsia="en-GB"/>
        </w:rPr>
      </w:pPr>
      <w:r w:rsidRPr="008F53EE">
        <w:rPr>
          <w:rFonts w:ascii="Calibri" w:eastAsia="Times New Roman" w:hAnsi="Calibri"/>
          <w:snapToGrid w:val="0"/>
          <w:sz w:val="22"/>
          <w:szCs w:val="22"/>
          <w:lang w:val="en-GB" w:eastAsia="en-GB"/>
        </w:rPr>
        <w:t>has not complied with his/her/its obligations relating to the payment of social security contributions or obligations relating to the payment of taxes in accordance with the legal provisions of the country where he/she/it is established or those of the contracting authority’s country or those of the country where the contract is to be executed</w:t>
      </w:r>
      <w:r w:rsidRPr="008F53EE">
        <w:rPr>
          <w:rFonts w:ascii="Times New Roman" w:eastAsia="Times New Roman" w:hAnsi="Times New Roman"/>
          <w:snapToGrid w:val="0"/>
          <w:sz w:val="22"/>
          <w:szCs w:val="22"/>
          <w:vertAlign w:val="superscript"/>
          <w:lang w:val="en-GB" w:eastAsia="en-GB"/>
        </w:rPr>
        <w:footnoteReference w:id="1"/>
      </w:r>
      <w:r w:rsidRPr="008F53EE">
        <w:rPr>
          <w:rFonts w:ascii="Calibri" w:eastAsia="Times New Roman" w:hAnsi="Calibri"/>
          <w:snapToGrid w:val="0"/>
          <w:sz w:val="22"/>
          <w:szCs w:val="22"/>
          <w:lang w:val="en-GB" w:eastAsia="en-GB"/>
        </w:rPr>
        <w:t>;</w:t>
      </w:r>
    </w:p>
    <w:p w14:paraId="46978064" w14:textId="4BE29B2C" w:rsidR="00CC4B5F" w:rsidRDefault="00CC4B5F" w:rsidP="008F53EE">
      <w:pPr>
        <w:numPr>
          <w:ilvl w:val="0"/>
          <w:numId w:val="41"/>
        </w:numPr>
        <w:spacing w:before="40" w:after="40" w:line="240" w:lineRule="auto"/>
        <w:ind w:left="709"/>
        <w:jc w:val="both"/>
        <w:rPr>
          <w:rFonts w:ascii="Calibri" w:eastAsia="Times New Roman" w:hAnsi="Calibri"/>
          <w:noProof/>
          <w:snapToGrid w:val="0"/>
          <w:sz w:val="22"/>
          <w:szCs w:val="22"/>
          <w:lang w:val="en-GB" w:eastAsia="en-GB"/>
        </w:rPr>
      </w:pPr>
      <w:r>
        <w:rPr>
          <w:rFonts w:ascii="Calibri" w:eastAsia="Times New Roman" w:hAnsi="Calibri"/>
          <w:snapToGrid w:val="0"/>
          <w:sz w:val="22"/>
          <w:szCs w:val="22"/>
          <w:lang w:val="en-GB" w:eastAsia="en-GB"/>
        </w:rPr>
        <w:lastRenderedPageBreak/>
        <w:t>is in a state or is the subject of bankruptcy, liquidation, judicial settlement proceedings or an arrangement with creditors, cessation of activity, or is in any similar situation resulting from proceedings of the same kind under the national laws and regulations;</w:t>
      </w:r>
    </w:p>
    <w:p w14:paraId="0889A6AC" w14:textId="72170380" w:rsidR="00F5455C" w:rsidRDefault="004554F4" w:rsidP="008F53EE">
      <w:pPr>
        <w:numPr>
          <w:ilvl w:val="0"/>
          <w:numId w:val="41"/>
        </w:numPr>
        <w:spacing w:before="40" w:line="240" w:lineRule="auto"/>
        <w:ind w:left="709"/>
        <w:jc w:val="both"/>
        <w:rPr>
          <w:rFonts w:ascii="Calibri" w:hAnsi="Calibri"/>
          <w:noProof/>
          <w:sz w:val="22"/>
          <w:szCs w:val="22"/>
          <w:lang w:val="en-GB"/>
        </w:rPr>
      </w:pPr>
      <w:r>
        <w:rPr>
          <w:rFonts w:ascii="Calibri" w:hAnsi="Calibri"/>
          <w:sz w:val="22"/>
          <w:szCs w:val="22"/>
          <w:lang w:val="en-GB"/>
        </w:rPr>
        <w:t xml:space="preserve">has been </w:t>
      </w:r>
      <w:r w:rsidR="008F53EE" w:rsidRPr="008F53EE">
        <w:rPr>
          <w:rFonts w:ascii="Calibri" w:hAnsi="Calibri"/>
          <w:sz w:val="22"/>
          <w:szCs w:val="22"/>
          <w:lang w:val="en-GB"/>
        </w:rPr>
        <w:t xml:space="preserve">subject to an administrative penalty </w:t>
      </w:r>
      <w:r w:rsidR="00F5455C">
        <w:rPr>
          <w:rFonts w:ascii="Calibri" w:hAnsi="Calibri"/>
          <w:sz w:val="22"/>
          <w:szCs w:val="22"/>
          <w:lang w:val="en-GB"/>
        </w:rPr>
        <w:t>issued by a State, by the European Union, by Expertise France, by any Developing Bank or by any International Organization;</w:t>
      </w:r>
    </w:p>
    <w:p w14:paraId="37F486A7" w14:textId="1C2DD8C1" w:rsidR="008F53EE" w:rsidRPr="008F53EE" w:rsidRDefault="000A13F0" w:rsidP="00181EC2">
      <w:pPr>
        <w:spacing w:before="40" w:line="240" w:lineRule="auto"/>
        <w:ind w:left="349"/>
        <w:jc w:val="both"/>
        <w:rPr>
          <w:rFonts w:ascii="Calibri" w:hAnsi="Calibri"/>
          <w:noProof/>
          <w:sz w:val="22"/>
          <w:szCs w:val="22"/>
          <w:lang w:val="en-GB"/>
        </w:rPr>
      </w:pPr>
      <w:r w:rsidRPr="00181EC2">
        <w:rPr>
          <w:rFonts w:ascii="Calibri" w:hAnsi="Calibri"/>
          <w:sz w:val="22"/>
          <w:lang w:val="en-GB"/>
        </w:rPr>
        <w:t xml:space="preserve">In the hypothesis of such a decision of exclusion, we can join to the present declaration on </w:t>
      </w:r>
      <w:proofErr w:type="spellStart"/>
      <w:r w:rsidRPr="00181EC2">
        <w:rPr>
          <w:rFonts w:ascii="Calibri" w:hAnsi="Calibri"/>
          <w:sz w:val="22"/>
          <w:lang w:val="en-GB"/>
        </w:rPr>
        <w:t>honor</w:t>
      </w:r>
      <w:proofErr w:type="spellEnd"/>
      <w:r w:rsidRPr="00181EC2">
        <w:rPr>
          <w:rFonts w:ascii="Calibri" w:hAnsi="Calibri"/>
          <w:sz w:val="22"/>
          <w:lang w:val="en-GB"/>
        </w:rPr>
        <w:t xml:space="preserve"> the additional information which would allow to consider that this decision of exclusion is not relevant within the framework of the market</w:t>
      </w:r>
      <w:r w:rsidRPr="008F53EE">
        <w:rPr>
          <w:rFonts w:ascii="Calibri" w:hAnsi="Calibri"/>
          <w:i/>
          <w:sz w:val="22"/>
          <w:lang w:val="en-GB"/>
        </w:rPr>
        <w:t>.</w:t>
      </w:r>
    </w:p>
    <w:p w14:paraId="4D1B9296" w14:textId="77777777" w:rsidR="008F53EE" w:rsidRPr="008F53EE" w:rsidRDefault="008F53EE" w:rsidP="00181EC2">
      <w:pPr>
        <w:jc w:val="both"/>
        <w:rPr>
          <w:rFonts w:ascii="Calibri" w:hAnsi="Calibri"/>
          <w:sz w:val="22"/>
          <w:szCs w:val="22"/>
          <w:lang w:val="en-GB"/>
        </w:rPr>
      </w:pPr>
    </w:p>
    <w:p w14:paraId="35D3720A" w14:textId="77777777" w:rsidR="008F53EE" w:rsidRPr="008F53EE" w:rsidRDefault="008F53EE" w:rsidP="008F53EE">
      <w:pPr>
        <w:numPr>
          <w:ilvl w:val="0"/>
          <w:numId w:val="40"/>
        </w:numPr>
        <w:spacing w:after="120" w:line="240" w:lineRule="auto"/>
        <w:ind w:left="425" w:hanging="357"/>
        <w:jc w:val="both"/>
        <w:rPr>
          <w:rFonts w:ascii="Calibri" w:hAnsi="Calibri"/>
          <w:noProof/>
          <w:sz w:val="22"/>
          <w:szCs w:val="22"/>
          <w:lang w:val="en-GB"/>
        </w:rPr>
      </w:pPr>
      <w:r w:rsidRPr="008F53EE">
        <w:rPr>
          <w:rFonts w:ascii="Calibri" w:hAnsi="Calibri"/>
          <w:sz w:val="22"/>
          <w:szCs w:val="22"/>
          <w:lang w:val="en-GB"/>
        </w:rPr>
        <w:t>declares that he/she/it:</w:t>
      </w:r>
    </w:p>
    <w:p w14:paraId="0BCAB28B" w14:textId="4B3C0279" w:rsidR="008F53EE" w:rsidRPr="008F53EE" w:rsidRDefault="008F53EE" w:rsidP="002C797E">
      <w:pPr>
        <w:numPr>
          <w:ilvl w:val="0"/>
          <w:numId w:val="42"/>
        </w:numPr>
        <w:tabs>
          <w:tab w:val="num" w:pos="567"/>
          <w:tab w:val="num" w:pos="709"/>
        </w:tabs>
        <w:spacing w:before="40" w:after="40" w:line="240" w:lineRule="auto"/>
        <w:ind w:left="709" w:hanging="425"/>
        <w:jc w:val="both"/>
        <w:rPr>
          <w:rFonts w:ascii="Calibri" w:eastAsia="Times New Roman" w:hAnsi="Calibri"/>
          <w:noProof/>
          <w:snapToGrid w:val="0"/>
          <w:sz w:val="22"/>
          <w:szCs w:val="22"/>
          <w:lang w:val="en-GB" w:eastAsia="en-GB"/>
        </w:rPr>
      </w:pPr>
      <w:r w:rsidRPr="008F53EE">
        <w:rPr>
          <w:rFonts w:ascii="Calibri" w:eastAsia="Times New Roman" w:hAnsi="Calibri"/>
          <w:snapToGrid w:val="0"/>
          <w:sz w:val="22"/>
          <w:szCs w:val="22"/>
          <w:lang w:val="en-GB" w:eastAsia="en-GB"/>
        </w:rPr>
        <w:t>is not in a conflict of interest in relation to the contract</w:t>
      </w:r>
      <w:r w:rsidR="002C797E">
        <w:rPr>
          <w:rStyle w:val="Appelnotedebasdep"/>
          <w:rFonts w:eastAsia="Times New Roman"/>
          <w:snapToGrid w:val="0"/>
          <w:sz w:val="22"/>
          <w:szCs w:val="22"/>
          <w:lang w:val="en-GB" w:eastAsia="en-GB"/>
        </w:rPr>
        <w:footnoteReference w:id="2"/>
      </w:r>
      <w:r w:rsidRPr="008F53EE">
        <w:rPr>
          <w:rFonts w:ascii="Calibri" w:eastAsia="Times New Roman" w:hAnsi="Calibri"/>
          <w:snapToGrid w:val="0"/>
          <w:sz w:val="22"/>
          <w:szCs w:val="22"/>
          <w:lang w:val="en-GB" w:eastAsia="en-GB"/>
        </w:rPr>
        <w:t>;</w:t>
      </w:r>
      <w:r w:rsidRPr="008F53EE">
        <w:rPr>
          <w:rFonts w:ascii="Calibri" w:eastAsia="Times New Roman" w:hAnsi="Calibri"/>
          <w:noProof/>
          <w:snapToGrid w:val="0"/>
          <w:sz w:val="22"/>
          <w:szCs w:val="22"/>
          <w:lang w:val="en-GB" w:eastAsia="en-GB"/>
        </w:rPr>
        <w:t xml:space="preserve"> </w:t>
      </w:r>
    </w:p>
    <w:p w14:paraId="7A3027DA" w14:textId="77777777" w:rsidR="008F53EE" w:rsidRPr="008F53EE" w:rsidRDefault="008F53EE" w:rsidP="008F53EE">
      <w:pPr>
        <w:numPr>
          <w:ilvl w:val="0"/>
          <w:numId w:val="42"/>
        </w:numPr>
        <w:spacing w:before="40" w:after="40" w:line="240" w:lineRule="auto"/>
        <w:ind w:left="709"/>
        <w:jc w:val="both"/>
        <w:rPr>
          <w:rFonts w:ascii="Calibri" w:eastAsia="Times New Roman" w:hAnsi="Calibri"/>
          <w:noProof/>
          <w:snapToGrid w:val="0"/>
          <w:sz w:val="22"/>
          <w:szCs w:val="22"/>
          <w:lang w:val="en-GB" w:eastAsia="en-GB"/>
        </w:rPr>
      </w:pPr>
      <w:r w:rsidRPr="008F53EE">
        <w:rPr>
          <w:rFonts w:ascii="Calibri" w:eastAsia="Times New Roman" w:hAnsi="Calibri"/>
          <w:snapToGrid w:val="0"/>
          <w:sz w:val="22"/>
          <w:szCs w:val="22"/>
          <w:lang w:val="en-GB" w:eastAsia="en-GB"/>
        </w:rPr>
        <w:t>will promptly inform the contracting authority about any situation constituting a conflict of interest or likely to lead to a conflict of interest;</w:t>
      </w:r>
    </w:p>
    <w:p w14:paraId="2475E097" w14:textId="77777777" w:rsidR="008F53EE" w:rsidRPr="008F53EE" w:rsidRDefault="008F53EE" w:rsidP="008F53EE">
      <w:pPr>
        <w:numPr>
          <w:ilvl w:val="0"/>
          <w:numId w:val="42"/>
        </w:numPr>
        <w:spacing w:before="40" w:after="40" w:line="240" w:lineRule="auto"/>
        <w:ind w:left="709"/>
        <w:jc w:val="both"/>
        <w:rPr>
          <w:rFonts w:ascii="Calibri" w:eastAsia="Times New Roman" w:hAnsi="Calibri"/>
          <w:noProof/>
          <w:snapToGrid w:val="0"/>
          <w:sz w:val="22"/>
          <w:szCs w:val="22"/>
          <w:lang w:val="en-GB" w:eastAsia="en-GB"/>
        </w:rPr>
      </w:pPr>
      <w:r w:rsidRPr="008F53EE">
        <w:rPr>
          <w:rFonts w:ascii="Calibri" w:eastAsia="Times New Roman" w:hAnsi="Calibri"/>
          <w:snapToGrid w:val="0"/>
          <w:sz w:val="22"/>
          <w:szCs w:val="22"/>
          <w:lang w:val="en-GB" w:eastAsia="en-GB"/>
        </w:rPr>
        <w:t>has not granted, sought, requested or accepted, and undertakes not to grant, seek, request, or accept, financially or in kind, any benefit for or on behalf of any person where such benefit is an illegal practice or amounts to corruption, directly or indirectly, in the form of a gift or reward in relation to the award of the contract;</w:t>
      </w:r>
    </w:p>
    <w:p w14:paraId="5935C736" w14:textId="77777777" w:rsidR="008F53EE" w:rsidRPr="008F53EE" w:rsidRDefault="008F53EE" w:rsidP="00181EC2">
      <w:pPr>
        <w:numPr>
          <w:ilvl w:val="0"/>
          <w:numId w:val="42"/>
        </w:numPr>
        <w:spacing w:line="240" w:lineRule="auto"/>
        <w:ind w:left="709"/>
        <w:jc w:val="both"/>
        <w:rPr>
          <w:rFonts w:ascii="Calibri" w:eastAsia="Times New Roman" w:hAnsi="Calibri"/>
          <w:snapToGrid w:val="0"/>
          <w:sz w:val="22"/>
          <w:szCs w:val="22"/>
          <w:lang w:val="en-GB" w:eastAsia="en-GB"/>
        </w:rPr>
      </w:pPr>
      <w:r w:rsidRPr="008F53EE">
        <w:rPr>
          <w:rFonts w:ascii="Calibri" w:eastAsia="Times New Roman" w:hAnsi="Calibri"/>
          <w:snapToGrid w:val="0"/>
          <w:sz w:val="22"/>
          <w:szCs w:val="22"/>
          <w:lang w:val="en-GB" w:eastAsia="en-GB"/>
        </w:rPr>
        <w:t>has provided accurate and complete information to the contracting authority in the context of this procurement procedure;</w:t>
      </w:r>
    </w:p>
    <w:p w14:paraId="7F2851F5" w14:textId="77777777" w:rsidR="008F53EE" w:rsidRPr="008F53EE" w:rsidRDefault="008F53EE" w:rsidP="00181EC2">
      <w:pPr>
        <w:ind w:left="709"/>
        <w:jc w:val="both"/>
        <w:rPr>
          <w:rFonts w:ascii="Calibri" w:eastAsia="Times New Roman" w:hAnsi="Calibri"/>
          <w:snapToGrid w:val="0"/>
          <w:sz w:val="22"/>
          <w:szCs w:val="22"/>
          <w:lang w:val="en-GB" w:eastAsia="en-GB"/>
        </w:rPr>
      </w:pPr>
    </w:p>
    <w:p w14:paraId="48DD210F" w14:textId="77777777" w:rsidR="008F53EE" w:rsidRDefault="008F53EE" w:rsidP="008F53EE">
      <w:pPr>
        <w:numPr>
          <w:ilvl w:val="0"/>
          <w:numId w:val="40"/>
        </w:numPr>
        <w:spacing w:after="120" w:line="240" w:lineRule="auto"/>
        <w:ind w:left="425" w:hanging="357"/>
        <w:jc w:val="both"/>
        <w:rPr>
          <w:rFonts w:ascii="Calibri" w:hAnsi="Calibri"/>
          <w:noProof/>
          <w:sz w:val="22"/>
          <w:szCs w:val="22"/>
          <w:lang w:val="en-GB"/>
        </w:rPr>
      </w:pPr>
      <w:r w:rsidRPr="008F53EE">
        <w:rPr>
          <w:rFonts w:ascii="Calibri" w:hAnsi="Calibri"/>
          <w:sz w:val="22"/>
          <w:szCs w:val="22"/>
          <w:lang w:val="en-GB"/>
        </w:rPr>
        <w:t>acknowledges that he/she/it may be subject to judicial, administrative and financial penalties if it is established that misrepresentations have been made or that false information has been provided.</w:t>
      </w:r>
      <w:r w:rsidRPr="008F53EE">
        <w:rPr>
          <w:rFonts w:ascii="Calibri" w:hAnsi="Calibri"/>
          <w:noProof/>
          <w:sz w:val="22"/>
          <w:szCs w:val="22"/>
          <w:lang w:val="en-GB"/>
        </w:rPr>
        <w:t xml:space="preserve"> </w:t>
      </w:r>
    </w:p>
    <w:p w14:paraId="664A1C6E" w14:textId="77777777" w:rsidR="008F53EE" w:rsidRPr="00181EC2" w:rsidRDefault="008F53EE" w:rsidP="00181EC2">
      <w:pPr>
        <w:numPr>
          <w:ilvl w:val="0"/>
          <w:numId w:val="40"/>
        </w:numPr>
        <w:spacing w:after="120" w:line="240" w:lineRule="auto"/>
        <w:ind w:left="425" w:hanging="357"/>
        <w:jc w:val="both"/>
        <w:rPr>
          <w:rFonts w:ascii="Calibri" w:hAnsi="Calibri"/>
          <w:noProof/>
          <w:sz w:val="22"/>
          <w:szCs w:val="22"/>
          <w:lang w:val="en-GB"/>
        </w:rPr>
      </w:pPr>
      <w:r w:rsidRPr="00181EC2">
        <w:rPr>
          <w:rFonts w:ascii="Calibri" w:hAnsi="Calibri"/>
          <w:sz w:val="22"/>
          <w:szCs w:val="22"/>
          <w:lang w:val="en-GB"/>
        </w:rPr>
        <w:t>In the event of award of the contract, the following details must be provided upon request and within the deadline set by the contracting authority:</w:t>
      </w:r>
    </w:p>
    <w:p w14:paraId="44319BF3" w14:textId="4CD777C0" w:rsidR="008F53EE" w:rsidRPr="008F53EE" w:rsidRDefault="008F53EE" w:rsidP="008F53EE">
      <w:pPr>
        <w:spacing w:before="40" w:after="40" w:line="240" w:lineRule="auto"/>
        <w:ind w:left="426"/>
        <w:jc w:val="both"/>
        <w:rPr>
          <w:rFonts w:ascii="Calibri" w:eastAsia="Times New Roman" w:hAnsi="Calibri"/>
          <w:noProof/>
          <w:snapToGrid w:val="0"/>
          <w:sz w:val="22"/>
          <w:szCs w:val="22"/>
          <w:lang w:val="en-GB" w:eastAsia="en-GB"/>
        </w:rPr>
      </w:pPr>
      <w:r w:rsidRPr="008F53EE">
        <w:rPr>
          <w:rFonts w:ascii="Calibri" w:eastAsia="Times New Roman" w:hAnsi="Calibri"/>
          <w:snapToGrid w:val="0"/>
          <w:sz w:val="22"/>
          <w:szCs w:val="22"/>
          <w:lang w:val="en-GB" w:eastAsia="en-GB"/>
        </w:rPr>
        <w:t>For the cases mentioned in points (</w:t>
      </w:r>
      <w:r w:rsidR="0014737D">
        <w:rPr>
          <w:rFonts w:ascii="Calibri" w:eastAsia="Times New Roman" w:hAnsi="Calibri"/>
          <w:snapToGrid w:val="0"/>
          <w:sz w:val="22"/>
          <w:szCs w:val="22"/>
          <w:lang w:val="en-GB" w:eastAsia="en-GB"/>
        </w:rPr>
        <w:t>1</w:t>
      </w:r>
      <w:r w:rsidRPr="008F53EE">
        <w:rPr>
          <w:rFonts w:ascii="Calibri" w:eastAsia="Times New Roman" w:hAnsi="Calibri"/>
          <w:snapToGrid w:val="0"/>
          <w:sz w:val="22"/>
          <w:szCs w:val="22"/>
          <w:lang w:val="en-GB" w:eastAsia="en-GB"/>
        </w:rPr>
        <w:t>), a recent extract from the criminal record is required or, failing that, a recent equivalent document, issued by a judicial or administrative authority of the country of origin, showing that the requirements concerned are met</w:t>
      </w:r>
      <w:r w:rsidRPr="008F53EE">
        <w:rPr>
          <w:rFonts w:ascii="Times New Roman" w:eastAsia="Times New Roman" w:hAnsi="Times New Roman"/>
          <w:snapToGrid w:val="0"/>
          <w:sz w:val="22"/>
          <w:szCs w:val="22"/>
          <w:vertAlign w:val="superscript"/>
          <w:lang w:val="en-GB" w:eastAsia="en-GB"/>
        </w:rPr>
        <w:footnoteReference w:id="3"/>
      </w:r>
      <w:r w:rsidRPr="008F53EE">
        <w:rPr>
          <w:rFonts w:ascii="Calibri" w:eastAsia="Times New Roman" w:hAnsi="Calibri"/>
          <w:snapToGrid w:val="0"/>
          <w:sz w:val="22"/>
          <w:szCs w:val="22"/>
          <w:lang w:val="en-GB" w:eastAsia="en-GB"/>
        </w:rPr>
        <w:t>.</w:t>
      </w:r>
      <w:r w:rsidRPr="008F53EE">
        <w:rPr>
          <w:rFonts w:ascii="Calibri" w:eastAsia="Times New Roman" w:hAnsi="Calibri"/>
          <w:noProof/>
          <w:snapToGrid w:val="0"/>
          <w:sz w:val="22"/>
          <w:szCs w:val="22"/>
          <w:lang w:val="en-GB" w:eastAsia="en-GB"/>
        </w:rPr>
        <w:t xml:space="preserve"> </w:t>
      </w:r>
    </w:p>
    <w:p w14:paraId="3E389A03" w14:textId="7192AEE9" w:rsidR="008F53EE" w:rsidRPr="008F53EE" w:rsidRDefault="008F53EE" w:rsidP="008F53EE">
      <w:pPr>
        <w:tabs>
          <w:tab w:val="left" w:pos="-480"/>
          <w:tab w:val="left" w:pos="-142"/>
          <w:tab w:val="left" w:pos="426"/>
          <w:tab w:val="left" w:pos="4680"/>
          <w:tab w:val="left" w:pos="8400"/>
        </w:tabs>
        <w:spacing w:before="40" w:after="40"/>
        <w:ind w:left="426"/>
        <w:jc w:val="both"/>
        <w:rPr>
          <w:rFonts w:ascii="Calibri" w:hAnsi="Calibri"/>
          <w:noProof/>
          <w:sz w:val="22"/>
          <w:szCs w:val="22"/>
          <w:lang w:val="en-GB"/>
        </w:rPr>
      </w:pPr>
      <w:r w:rsidRPr="008F53EE">
        <w:rPr>
          <w:rFonts w:ascii="Calibri" w:hAnsi="Calibri"/>
          <w:sz w:val="22"/>
          <w:szCs w:val="22"/>
          <w:lang w:val="en-GB"/>
        </w:rPr>
        <w:t>With regard to the situations described in points (</w:t>
      </w:r>
      <w:r w:rsidR="0014737D">
        <w:rPr>
          <w:rFonts w:ascii="Calibri" w:hAnsi="Calibri"/>
          <w:sz w:val="22"/>
          <w:szCs w:val="22"/>
          <w:lang w:val="en-GB"/>
        </w:rPr>
        <w:t xml:space="preserve">1), </w:t>
      </w:r>
      <w:r w:rsidRPr="008F53EE">
        <w:rPr>
          <w:rFonts w:ascii="Calibri" w:hAnsi="Calibri"/>
          <w:sz w:val="22"/>
          <w:szCs w:val="22"/>
          <w:lang w:val="en-GB"/>
        </w:rPr>
        <w:t>when a document referred to in the two paragraphs above is not issued in the country concerned, it may be replaced by a sworn statement or, failing that, a solemn declaration, made by the person concerned before a judicial or administrative authority, a notary or a qualified professional body of the country of origin.</w:t>
      </w:r>
    </w:p>
    <w:p w14:paraId="1C792BAD" w14:textId="77777777" w:rsidR="008F53EE" w:rsidRPr="008F53EE" w:rsidRDefault="008F53EE" w:rsidP="00181EC2">
      <w:pPr>
        <w:tabs>
          <w:tab w:val="left" w:pos="-480"/>
          <w:tab w:val="left" w:pos="-142"/>
          <w:tab w:val="left" w:pos="426"/>
          <w:tab w:val="left" w:pos="4680"/>
          <w:tab w:val="left" w:pos="8400"/>
        </w:tabs>
        <w:ind w:left="426"/>
        <w:jc w:val="both"/>
        <w:rPr>
          <w:rFonts w:ascii="Calibri" w:hAnsi="Calibri"/>
          <w:sz w:val="22"/>
          <w:szCs w:val="22"/>
          <w:lang w:val="en-GB"/>
        </w:rPr>
      </w:pPr>
      <w:r w:rsidRPr="008F53EE">
        <w:rPr>
          <w:rFonts w:ascii="Calibri" w:hAnsi="Calibri"/>
          <w:sz w:val="22"/>
          <w:szCs w:val="22"/>
          <w:lang w:val="en-GB"/>
        </w:rPr>
        <w:t>If the tenderer is a legal entity, information concerning individuals having the power of representation, decision or control over that legal entity must be provided only at the request of the contracting authority.</w:t>
      </w:r>
    </w:p>
    <w:p w14:paraId="6F8D435E" w14:textId="77777777" w:rsidR="008F53EE" w:rsidRPr="008F53EE" w:rsidRDefault="008F53EE" w:rsidP="00181EC2">
      <w:pPr>
        <w:tabs>
          <w:tab w:val="left" w:pos="-480"/>
          <w:tab w:val="left" w:pos="-142"/>
          <w:tab w:val="left" w:pos="426"/>
          <w:tab w:val="left" w:pos="4680"/>
          <w:tab w:val="left" w:pos="8400"/>
        </w:tabs>
        <w:ind w:left="426"/>
        <w:jc w:val="both"/>
        <w:rPr>
          <w:rFonts w:ascii="Calibri" w:hAnsi="Calibri"/>
          <w:sz w:val="22"/>
          <w:szCs w:val="22"/>
          <w:lang w:val="en-GB"/>
        </w:rPr>
      </w:pPr>
    </w:p>
    <w:p w14:paraId="195E5DD8" w14:textId="0497C1A0" w:rsidR="008F53EE" w:rsidRPr="008F53EE" w:rsidRDefault="008F53EE" w:rsidP="00181EC2">
      <w:pPr>
        <w:numPr>
          <w:ilvl w:val="0"/>
          <w:numId w:val="40"/>
        </w:numPr>
        <w:spacing w:after="120" w:line="240" w:lineRule="auto"/>
        <w:ind w:left="425" w:hanging="357"/>
        <w:jc w:val="both"/>
        <w:rPr>
          <w:rFonts w:ascii="Calibri" w:hAnsi="Calibri"/>
          <w:noProof/>
          <w:sz w:val="22"/>
          <w:szCs w:val="22"/>
          <w:lang w:val="en-GB"/>
        </w:rPr>
      </w:pPr>
      <w:r w:rsidRPr="008F53EE">
        <w:rPr>
          <w:rFonts w:ascii="Calibri" w:hAnsi="Calibri"/>
          <w:noProof/>
          <w:sz w:val="22"/>
          <w:szCs w:val="22"/>
          <w:lang w:val="en-GB"/>
        </w:rPr>
        <w:t xml:space="preserve">declares that </w:t>
      </w:r>
      <w:r w:rsidR="0014737D" w:rsidRPr="00181EC2">
        <w:rPr>
          <w:rFonts w:ascii="Calibri" w:hAnsi="Calibri"/>
          <w:noProof/>
          <w:sz w:val="22"/>
          <w:szCs w:val="22"/>
          <w:lang w:val="en-GB"/>
        </w:rPr>
        <w:t>he/she</w:t>
      </w:r>
      <w:r w:rsidRPr="00181EC2">
        <w:rPr>
          <w:rFonts w:ascii="Calibri" w:hAnsi="Calibri"/>
          <w:noProof/>
          <w:sz w:val="22"/>
          <w:szCs w:val="22"/>
          <w:lang w:val="en-GB"/>
        </w:rPr>
        <w:t>:</w:t>
      </w:r>
    </w:p>
    <w:p w14:paraId="5442E223" w14:textId="64192EAA" w:rsidR="008F53EE" w:rsidRPr="008F53EE" w:rsidRDefault="008F53EE" w:rsidP="008F53EE">
      <w:pPr>
        <w:numPr>
          <w:ilvl w:val="0"/>
          <w:numId w:val="43"/>
        </w:numPr>
        <w:tabs>
          <w:tab w:val="clear" w:pos="360"/>
          <w:tab w:val="num" w:pos="709"/>
        </w:tabs>
        <w:spacing w:before="40" w:after="40" w:line="240" w:lineRule="auto"/>
        <w:ind w:left="709" w:hanging="283"/>
        <w:jc w:val="both"/>
        <w:rPr>
          <w:rFonts w:ascii="Calibri" w:eastAsia="Times New Roman" w:hAnsi="Calibri"/>
          <w:snapToGrid w:val="0"/>
          <w:sz w:val="22"/>
          <w:szCs w:val="24"/>
          <w:lang w:val="en-GB" w:eastAsia="en-GB"/>
        </w:rPr>
      </w:pPr>
      <w:r w:rsidRPr="008F53EE">
        <w:rPr>
          <w:rFonts w:ascii="Calibri" w:eastAsia="Times New Roman" w:hAnsi="Calibri"/>
          <w:snapToGrid w:val="0"/>
          <w:sz w:val="22"/>
          <w:szCs w:val="24"/>
          <w:lang w:val="en-GB" w:eastAsia="en-GB"/>
        </w:rPr>
        <w:lastRenderedPageBreak/>
        <w:t>do not acquire and don't supply/will not acquire or supply equipment and do not intervene/will not intervene in sectors under embargo by the United Nation</w:t>
      </w:r>
      <w:r w:rsidR="00BF6DF7">
        <w:rPr>
          <w:rFonts w:ascii="Calibri" w:eastAsia="Times New Roman" w:hAnsi="Calibri"/>
          <w:snapToGrid w:val="0"/>
          <w:sz w:val="22"/>
          <w:szCs w:val="24"/>
          <w:lang w:val="en-GB" w:eastAsia="en-GB"/>
        </w:rPr>
        <w:t>s, the European Union or France;</w:t>
      </w:r>
    </w:p>
    <w:p w14:paraId="24EA3B2C" w14:textId="77777777" w:rsidR="008F53EE" w:rsidRPr="008F53EE" w:rsidRDefault="008F53EE" w:rsidP="008F53EE">
      <w:pPr>
        <w:numPr>
          <w:ilvl w:val="0"/>
          <w:numId w:val="43"/>
        </w:numPr>
        <w:spacing w:before="40" w:after="40" w:line="240" w:lineRule="auto"/>
        <w:ind w:left="709"/>
        <w:jc w:val="both"/>
        <w:rPr>
          <w:rFonts w:ascii="Calibri" w:eastAsia="Times New Roman" w:hAnsi="Calibri"/>
          <w:snapToGrid w:val="0"/>
          <w:sz w:val="22"/>
          <w:szCs w:val="24"/>
          <w:lang w:val="en-GB" w:eastAsia="en-GB"/>
        </w:rPr>
      </w:pPr>
      <w:r w:rsidRPr="008F53EE">
        <w:rPr>
          <w:rFonts w:ascii="Calibri" w:eastAsia="Times New Roman" w:hAnsi="Calibri"/>
          <w:snapToGrid w:val="0"/>
          <w:sz w:val="22"/>
          <w:szCs w:val="24"/>
          <w:lang w:val="en-GB" w:eastAsia="en-GB"/>
        </w:rPr>
        <w:t>is not included in the lists of financial sanctions adopted by the United Nations, the European Union, France and/or the United States, notably in the fight against the financing of terrorism and against attacks on national peace and security. For information, the lists can be consulted at the references below:</w:t>
      </w:r>
    </w:p>
    <w:p w14:paraId="48ECD463" w14:textId="68B385FC" w:rsidR="008F53EE" w:rsidRPr="008F53EE" w:rsidRDefault="008F53EE" w:rsidP="008F53EE">
      <w:pPr>
        <w:numPr>
          <w:ilvl w:val="0"/>
          <w:numId w:val="44"/>
        </w:numPr>
        <w:tabs>
          <w:tab w:val="center" w:pos="4536"/>
          <w:tab w:val="right" w:pos="9072"/>
        </w:tabs>
        <w:spacing w:line="240" w:lineRule="auto"/>
        <w:jc w:val="both"/>
        <w:rPr>
          <w:rFonts w:ascii="Calibri" w:hAnsi="Calibri"/>
          <w:sz w:val="22"/>
          <w:lang w:val="en-GB"/>
        </w:rPr>
      </w:pPr>
      <w:r w:rsidRPr="008F53EE">
        <w:rPr>
          <w:rFonts w:ascii="Calibri" w:hAnsi="Calibri"/>
          <w:sz w:val="22"/>
          <w:lang w:val="en-GB"/>
        </w:rPr>
        <w:t xml:space="preserve">for the United Nations, the United Nations Security Council sanctions lists: </w:t>
      </w:r>
      <w:hyperlink r:id="rId14" w:history="1">
        <w:r w:rsidR="009F3CFA" w:rsidRPr="00181EC2">
          <w:rPr>
            <w:rStyle w:val="Lienhypertexte"/>
            <w:rFonts w:ascii="Calibri" w:hAnsi="Calibri" w:cs="Calibri"/>
            <w:sz w:val="22"/>
            <w:szCs w:val="22"/>
            <w:lang w:val="en-GB"/>
          </w:rPr>
          <w:t>https://www.un.org/securitycouncil/content/un-sc-consolidated-list</w:t>
        </w:r>
      </w:hyperlink>
      <w:r w:rsidRPr="008F53EE">
        <w:rPr>
          <w:rFonts w:ascii="Calibri" w:hAnsi="Calibri"/>
          <w:sz w:val="22"/>
          <w:lang w:val="en-GB"/>
        </w:rPr>
        <w:t>,</w:t>
      </w:r>
    </w:p>
    <w:p w14:paraId="409CA5CB" w14:textId="77777777" w:rsidR="008F53EE" w:rsidRPr="008F53EE" w:rsidRDefault="008F53EE" w:rsidP="008F53EE">
      <w:pPr>
        <w:numPr>
          <w:ilvl w:val="0"/>
          <w:numId w:val="44"/>
        </w:numPr>
        <w:tabs>
          <w:tab w:val="center" w:pos="4536"/>
          <w:tab w:val="right" w:pos="9072"/>
        </w:tabs>
        <w:spacing w:line="240" w:lineRule="auto"/>
        <w:jc w:val="both"/>
        <w:rPr>
          <w:rFonts w:ascii="Calibri" w:hAnsi="Calibri"/>
          <w:sz w:val="22"/>
          <w:lang w:val="en-GB"/>
        </w:rPr>
      </w:pPr>
      <w:r w:rsidRPr="008F53EE">
        <w:rPr>
          <w:rFonts w:ascii="Calibri" w:hAnsi="Calibri"/>
          <w:sz w:val="22"/>
          <w:lang w:val="en-GB"/>
        </w:rPr>
        <w:t xml:space="preserve">for the European Union, the lists can be consulted at the following address: </w:t>
      </w:r>
      <w:hyperlink r:id="rId15" w:history="1">
        <w:r w:rsidRPr="008F53EE">
          <w:rPr>
            <w:rFonts w:ascii="Calibri" w:hAnsi="Calibri"/>
            <w:color w:val="0000FF"/>
            <w:sz w:val="22"/>
            <w:u w:val="single"/>
            <w:lang w:val="en-GB"/>
          </w:rPr>
          <w:t>https://www.sanctionsmap.eu</w:t>
        </w:r>
      </w:hyperlink>
      <w:r w:rsidRPr="008F53EE">
        <w:rPr>
          <w:rFonts w:ascii="Calibri" w:hAnsi="Calibri"/>
          <w:sz w:val="22"/>
          <w:lang w:val="en-GB"/>
        </w:rPr>
        <w:t>,</w:t>
      </w:r>
    </w:p>
    <w:p w14:paraId="54912FB1" w14:textId="76ECBDA5" w:rsidR="008F53EE" w:rsidRPr="008F53EE" w:rsidRDefault="008F53EE" w:rsidP="008F53EE">
      <w:pPr>
        <w:numPr>
          <w:ilvl w:val="0"/>
          <w:numId w:val="44"/>
        </w:numPr>
        <w:tabs>
          <w:tab w:val="center" w:pos="4536"/>
          <w:tab w:val="right" w:pos="9072"/>
        </w:tabs>
        <w:spacing w:line="240" w:lineRule="auto"/>
        <w:jc w:val="both"/>
        <w:rPr>
          <w:rFonts w:ascii="Calibri" w:hAnsi="Calibri"/>
          <w:sz w:val="22"/>
          <w:lang w:val="en-GB"/>
        </w:rPr>
      </w:pPr>
      <w:r w:rsidRPr="008F53EE">
        <w:rPr>
          <w:rFonts w:ascii="Calibri" w:hAnsi="Calibri"/>
          <w:sz w:val="22"/>
          <w:lang w:val="en-GB"/>
        </w:rPr>
        <w:t xml:space="preserve">for France, see: </w:t>
      </w:r>
      <w:hyperlink r:id="rId16" w:history="1">
        <w:r w:rsidR="00BF6DF7" w:rsidRPr="00181EC2">
          <w:rPr>
            <w:rStyle w:val="Lienhypertexte"/>
            <w:rFonts w:ascii="Calibri" w:hAnsi="Calibri"/>
            <w:sz w:val="22"/>
            <w:lang w:val="en-GB"/>
          </w:rPr>
          <w:t>https://gels-avoirs.dgtresor.gouv.fr/List</w:t>
        </w:r>
      </w:hyperlink>
      <w:r w:rsidRPr="008F53EE">
        <w:rPr>
          <w:rFonts w:ascii="Calibri" w:hAnsi="Calibri"/>
          <w:sz w:val="22"/>
          <w:lang w:val="en-GB"/>
        </w:rPr>
        <w:t xml:space="preserve"> ;</w:t>
      </w:r>
    </w:p>
    <w:p w14:paraId="60DF760F" w14:textId="77777777" w:rsidR="008F53EE" w:rsidRPr="008F53EE" w:rsidRDefault="008F53EE" w:rsidP="008F53EE">
      <w:pPr>
        <w:numPr>
          <w:ilvl w:val="0"/>
          <w:numId w:val="44"/>
        </w:numPr>
        <w:tabs>
          <w:tab w:val="center" w:pos="4536"/>
          <w:tab w:val="right" w:pos="9072"/>
        </w:tabs>
        <w:spacing w:line="240" w:lineRule="auto"/>
        <w:jc w:val="both"/>
        <w:rPr>
          <w:rFonts w:ascii="Calibri" w:hAnsi="Calibri"/>
          <w:sz w:val="22"/>
          <w:lang w:val="en-GB"/>
        </w:rPr>
      </w:pPr>
      <w:r w:rsidRPr="008F53EE">
        <w:rPr>
          <w:rFonts w:ascii="Calibri" w:hAnsi="Calibri"/>
          <w:sz w:val="22"/>
          <w:lang w:val="en-GB"/>
        </w:rPr>
        <w:t xml:space="preserve">for the United States, see: </w:t>
      </w:r>
      <w:hyperlink r:id="rId17" w:history="1">
        <w:r w:rsidRPr="008F53EE">
          <w:rPr>
            <w:rFonts w:ascii="Calibri" w:hAnsi="Calibri" w:cs="Calibri"/>
            <w:color w:val="0000FF"/>
            <w:sz w:val="22"/>
            <w:szCs w:val="22"/>
            <w:u w:val="single"/>
            <w:lang w:val="en-GB"/>
          </w:rPr>
          <w:t>https://home.treasury.gov/policy-issues/financial-sanctions/sanctions-programs-and-country-information</w:t>
        </w:r>
      </w:hyperlink>
      <w:r w:rsidRPr="008F53EE">
        <w:rPr>
          <w:rFonts w:ascii="Calibri" w:hAnsi="Calibri" w:cs="Calibri"/>
          <w:sz w:val="22"/>
          <w:szCs w:val="22"/>
          <w:lang w:val="en-GB"/>
        </w:rPr>
        <w:t>,</w:t>
      </w:r>
    </w:p>
    <w:p w14:paraId="77C118B4" w14:textId="77777777" w:rsidR="008F53EE" w:rsidRPr="008F53EE" w:rsidRDefault="008F53EE" w:rsidP="008F53EE">
      <w:pPr>
        <w:numPr>
          <w:ilvl w:val="0"/>
          <w:numId w:val="43"/>
        </w:numPr>
        <w:spacing w:before="40" w:after="40" w:line="240" w:lineRule="auto"/>
        <w:ind w:left="709"/>
        <w:jc w:val="both"/>
        <w:rPr>
          <w:rFonts w:ascii="Calibri" w:eastAsia="Times New Roman" w:hAnsi="Calibri"/>
          <w:snapToGrid w:val="0"/>
          <w:sz w:val="22"/>
          <w:szCs w:val="24"/>
          <w:lang w:val="en-GB" w:eastAsia="en-GB"/>
        </w:rPr>
      </w:pPr>
      <w:r w:rsidRPr="008F53EE">
        <w:rPr>
          <w:rFonts w:ascii="Calibri" w:eastAsia="Times New Roman" w:hAnsi="Calibri"/>
          <w:snapToGrid w:val="0"/>
          <w:sz w:val="22"/>
          <w:szCs w:val="24"/>
          <w:lang w:val="en-GB" w:eastAsia="en-GB"/>
        </w:rPr>
        <w:t xml:space="preserve">is not subject to a World Bank exclusion order and are not on the list published by the World Bank. For information, the list can be consulted at the following address: </w:t>
      </w:r>
      <w:hyperlink r:id="rId18" w:history="1">
        <w:r w:rsidRPr="008F53EE">
          <w:rPr>
            <w:rFonts w:ascii="Calibri" w:eastAsia="Times New Roman" w:hAnsi="Calibri"/>
            <w:snapToGrid w:val="0"/>
            <w:color w:val="0000FF"/>
            <w:sz w:val="22"/>
            <w:szCs w:val="24"/>
            <w:u w:val="single"/>
            <w:lang w:val="en-GB" w:eastAsia="en-GB"/>
          </w:rPr>
          <w:t>https://www.worldbank.org/en/projects-operations/procurement/debarred-firms</w:t>
        </w:r>
      </w:hyperlink>
      <w:r w:rsidRPr="008F53EE">
        <w:rPr>
          <w:rFonts w:ascii="Calibri" w:eastAsia="Times New Roman" w:hAnsi="Calibri"/>
          <w:snapToGrid w:val="0"/>
          <w:sz w:val="22"/>
          <w:szCs w:val="24"/>
          <w:lang w:val="en-GB" w:eastAsia="en-GB"/>
        </w:rPr>
        <w:t xml:space="preserve"> </w:t>
      </w:r>
    </w:p>
    <w:p w14:paraId="1D106C0D" w14:textId="77777777" w:rsidR="008F53EE" w:rsidRPr="008F53EE" w:rsidRDefault="008F53EE" w:rsidP="008F53EE">
      <w:pPr>
        <w:tabs>
          <w:tab w:val="center" w:pos="4536"/>
          <w:tab w:val="right" w:pos="9072"/>
        </w:tabs>
        <w:ind w:left="709"/>
        <w:jc w:val="both"/>
        <w:rPr>
          <w:rFonts w:ascii="Calibri" w:hAnsi="Calibri"/>
          <w:i/>
          <w:sz w:val="22"/>
          <w:lang w:val="en-GB"/>
        </w:rPr>
      </w:pPr>
    </w:p>
    <w:p w14:paraId="63CAD336" w14:textId="77777777" w:rsidR="008F53EE" w:rsidRDefault="008F53EE" w:rsidP="00181EC2">
      <w:pPr>
        <w:numPr>
          <w:ilvl w:val="0"/>
          <w:numId w:val="40"/>
        </w:numPr>
        <w:spacing w:line="240" w:lineRule="auto"/>
        <w:ind w:left="425" w:hanging="357"/>
        <w:jc w:val="both"/>
        <w:rPr>
          <w:rFonts w:ascii="Calibri" w:hAnsi="Calibri"/>
          <w:sz w:val="22"/>
          <w:lang w:val="en-GB"/>
        </w:rPr>
      </w:pPr>
      <w:r w:rsidRPr="008F53EE">
        <w:rPr>
          <w:rFonts w:ascii="Calibri" w:hAnsi="Calibri"/>
          <w:sz w:val="22"/>
          <w:lang w:val="en-GB"/>
        </w:rPr>
        <w:t>acknowledge and accept that the above-mentioned situations may lead to the automatic termination of the contract.</w:t>
      </w:r>
    </w:p>
    <w:p w14:paraId="1A0DF1DC" w14:textId="77777777" w:rsidR="008F53EE" w:rsidRPr="008F53EE" w:rsidRDefault="008F53EE" w:rsidP="00181EC2">
      <w:pPr>
        <w:spacing w:line="240" w:lineRule="auto"/>
        <w:ind w:left="425"/>
        <w:jc w:val="both"/>
        <w:rPr>
          <w:rFonts w:ascii="Calibri" w:hAnsi="Calibri"/>
          <w:sz w:val="22"/>
          <w:lang w:val="en-GB"/>
        </w:rPr>
      </w:pPr>
    </w:p>
    <w:p w14:paraId="77159A7A" w14:textId="77777777" w:rsidR="008F53EE" w:rsidRPr="008F53EE" w:rsidRDefault="008F53EE" w:rsidP="00181EC2">
      <w:pPr>
        <w:numPr>
          <w:ilvl w:val="0"/>
          <w:numId w:val="40"/>
        </w:numPr>
        <w:spacing w:line="240" w:lineRule="auto"/>
        <w:ind w:left="425" w:hanging="357"/>
        <w:jc w:val="both"/>
        <w:rPr>
          <w:rFonts w:ascii="Calibri" w:hAnsi="Calibri"/>
          <w:sz w:val="22"/>
          <w:lang w:val="en-GB"/>
        </w:rPr>
      </w:pPr>
      <w:r w:rsidRPr="008F53EE">
        <w:rPr>
          <w:rFonts w:ascii="Calibri" w:hAnsi="Calibri"/>
          <w:sz w:val="22"/>
          <w:lang w:val="en-GB"/>
        </w:rPr>
        <w:t>undertake to inform Expertise France without delay of any change in our situation during the execution of the Contract with regard to the present declaration.</w:t>
      </w:r>
    </w:p>
    <w:p w14:paraId="12D42EB0" w14:textId="77777777" w:rsidR="008F53EE" w:rsidRPr="008F53EE" w:rsidRDefault="008F53EE" w:rsidP="00181EC2">
      <w:pPr>
        <w:tabs>
          <w:tab w:val="left" w:pos="-480"/>
          <w:tab w:val="left" w:pos="-142"/>
          <w:tab w:val="left" w:pos="426"/>
          <w:tab w:val="left" w:pos="4680"/>
          <w:tab w:val="left" w:pos="8400"/>
        </w:tabs>
        <w:ind w:left="426"/>
        <w:jc w:val="both"/>
        <w:rPr>
          <w:rFonts w:ascii="Calibri" w:hAnsi="Calibri"/>
          <w:noProof/>
          <w:sz w:val="22"/>
          <w:szCs w:val="22"/>
          <w:lang w:val="en-GB"/>
        </w:rPr>
      </w:pPr>
    </w:p>
    <w:p w14:paraId="710FCCDB" w14:textId="053F4097" w:rsidR="008F53EE" w:rsidRPr="008F53EE" w:rsidRDefault="008F53EE" w:rsidP="00181EC2">
      <w:pPr>
        <w:numPr>
          <w:ilvl w:val="0"/>
          <w:numId w:val="40"/>
        </w:numPr>
        <w:spacing w:line="240" w:lineRule="auto"/>
        <w:ind w:left="425" w:hanging="357"/>
        <w:jc w:val="both"/>
        <w:rPr>
          <w:rFonts w:ascii="Calibri" w:hAnsi="Calibri"/>
          <w:sz w:val="22"/>
          <w:szCs w:val="22"/>
          <w:lang w:val="en-GB"/>
        </w:rPr>
      </w:pPr>
      <w:r w:rsidRPr="008F53EE">
        <w:rPr>
          <w:rFonts w:ascii="Calibri" w:hAnsi="Calibri"/>
          <w:sz w:val="22"/>
          <w:szCs w:val="22"/>
          <w:lang w:val="en-GB"/>
        </w:rPr>
        <w:t xml:space="preserve">declares that it has read the provisions of this </w:t>
      </w:r>
      <w:r w:rsidR="009F3CFA">
        <w:rPr>
          <w:rFonts w:ascii="Calibri" w:hAnsi="Calibri"/>
          <w:sz w:val="22"/>
          <w:szCs w:val="22"/>
          <w:lang w:val="en-GB"/>
        </w:rPr>
        <w:t xml:space="preserve">statement </w:t>
      </w:r>
      <w:r w:rsidRPr="008F53EE">
        <w:rPr>
          <w:rFonts w:ascii="Calibri" w:hAnsi="Calibri"/>
          <w:sz w:val="22"/>
          <w:szCs w:val="22"/>
          <w:lang w:val="en-GB"/>
        </w:rPr>
        <w:t>and undertakes to comply with them throughout the procurement procedure.</w:t>
      </w:r>
    </w:p>
    <w:p w14:paraId="0632F33C" w14:textId="77777777" w:rsidR="008F53EE" w:rsidRPr="008F53EE" w:rsidRDefault="008F53EE" w:rsidP="00181EC2">
      <w:pPr>
        <w:jc w:val="both"/>
        <w:rPr>
          <w:rFonts w:ascii="Calibri" w:hAnsi="Calibri"/>
          <w:sz w:val="22"/>
          <w:szCs w:val="22"/>
          <w:lang w:val="en-GB"/>
        </w:rPr>
      </w:pPr>
    </w:p>
    <w:tbl>
      <w:tblPr>
        <w:tblStyle w:val="Grilledutableau1"/>
        <w:tblW w:w="0" w:type="auto"/>
        <w:tblInd w:w="0" w:type="dxa"/>
        <w:tblLook w:val="04A0" w:firstRow="1" w:lastRow="0" w:firstColumn="1" w:lastColumn="0" w:noHBand="0" w:noVBand="1"/>
      </w:tblPr>
      <w:tblGrid>
        <w:gridCol w:w="2547"/>
        <w:gridCol w:w="6515"/>
      </w:tblGrid>
      <w:tr w:rsidR="008F53EE" w:rsidRPr="00B466C3" w14:paraId="4B68175C" w14:textId="77777777" w:rsidTr="008F53EE">
        <w:trPr>
          <w:trHeight w:val="345"/>
        </w:trPr>
        <w:tc>
          <w:tcPr>
            <w:tcW w:w="9062" w:type="dxa"/>
            <w:gridSpan w:val="2"/>
            <w:tcBorders>
              <w:top w:val="single" w:sz="4" w:space="0" w:color="auto"/>
              <w:left w:val="single" w:sz="4" w:space="0" w:color="auto"/>
              <w:bottom w:val="single" w:sz="4" w:space="0" w:color="auto"/>
              <w:right w:val="single" w:sz="4" w:space="0" w:color="auto"/>
            </w:tcBorders>
            <w:vAlign w:val="center"/>
            <w:hideMark/>
          </w:tcPr>
          <w:p w14:paraId="6BA9FA12" w14:textId="77777777" w:rsidR="008F53EE" w:rsidRPr="008F53EE" w:rsidRDefault="008F53EE" w:rsidP="008F53EE">
            <w:pPr>
              <w:rPr>
                <w:rFonts w:ascii="Calibri" w:hAnsi="Calibri"/>
                <w:sz w:val="22"/>
                <w:szCs w:val="22"/>
                <w:lang w:val="en-GB"/>
              </w:rPr>
            </w:pPr>
            <w:r w:rsidRPr="008F53EE">
              <w:rPr>
                <w:rFonts w:ascii="Calibri" w:eastAsia="Times New Roman" w:hAnsi="Calibri"/>
                <w:sz w:val="22"/>
                <w:szCs w:val="22"/>
                <w:lang w:val="en-GB"/>
              </w:rPr>
              <w:t>Signature of a person authorised to engage and represent the tenderer</w:t>
            </w:r>
          </w:p>
          <w:p w14:paraId="72EB63FF" w14:textId="77777777" w:rsidR="008F53EE" w:rsidRPr="008F53EE" w:rsidRDefault="008F53EE" w:rsidP="008F53EE">
            <w:pPr>
              <w:spacing w:line="240" w:lineRule="auto"/>
              <w:rPr>
                <w:rFonts w:ascii="Calibri" w:eastAsia="Times New Roman" w:hAnsi="Calibri"/>
                <w:sz w:val="22"/>
                <w:szCs w:val="22"/>
                <w:lang w:val="en-GB"/>
              </w:rPr>
            </w:pPr>
            <w:r w:rsidRPr="008F53EE">
              <w:rPr>
                <w:rFonts w:ascii="Calibri" w:eastAsia="Times New Roman" w:hAnsi="Calibri"/>
                <w:i/>
                <w:iCs/>
                <w:noProof/>
                <w:sz w:val="18"/>
                <w:szCs w:val="22"/>
                <w:lang w:val="en-GB"/>
              </w:rPr>
              <w:t xml:space="preserve">This insert is to be signed </w:t>
            </w:r>
            <w:r w:rsidRPr="008F53EE">
              <w:rPr>
                <w:rFonts w:ascii="Calibri" w:eastAsia="Times New Roman" w:hAnsi="Calibri"/>
                <w:i/>
                <w:iCs/>
                <w:sz w:val="18"/>
                <w:szCs w:val="22"/>
                <w:lang w:val="en-GB"/>
              </w:rPr>
              <w:t xml:space="preserve">in the case of an expression of interest filed by a legal entity </w:t>
            </w:r>
          </w:p>
        </w:tc>
      </w:tr>
      <w:tr w:rsidR="008F53EE" w:rsidRPr="008F53EE" w14:paraId="1C191302" w14:textId="77777777" w:rsidTr="00181EC2">
        <w:trPr>
          <w:trHeight w:val="1907"/>
        </w:trPr>
        <w:tc>
          <w:tcPr>
            <w:tcW w:w="2547" w:type="dxa"/>
            <w:tcBorders>
              <w:top w:val="single" w:sz="4" w:space="0" w:color="auto"/>
              <w:left w:val="single" w:sz="4" w:space="0" w:color="auto"/>
              <w:bottom w:val="single" w:sz="4" w:space="0" w:color="auto"/>
              <w:right w:val="single" w:sz="4" w:space="0" w:color="auto"/>
            </w:tcBorders>
          </w:tcPr>
          <w:p w14:paraId="735509A6" w14:textId="77777777" w:rsidR="008F53EE" w:rsidRPr="008F53EE" w:rsidRDefault="008F53EE" w:rsidP="008F53EE">
            <w:pPr>
              <w:spacing w:before="40" w:after="40"/>
              <w:jc w:val="both"/>
              <w:rPr>
                <w:rFonts w:ascii="Calibri" w:eastAsia="Times New Roman" w:hAnsi="Calibri"/>
                <w:sz w:val="22"/>
                <w:szCs w:val="22"/>
                <w:lang w:val="en-GB"/>
              </w:rPr>
            </w:pPr>
            <w:r w:rsidRPr="008F53EE">
              <w:rPr>
                <w:rFonts w:ascii="Calibri" w:eastAsia="Times New Roman" w:hAnsi="Calibri"/>
                <w:sz w:val="22"/>
                <w:szCs w:val="22"/>
                <w:lang w:val="en-GB"/>
              </w:rPr>
              <w:t>Last name:</w:t>
            </w:r>
          </w:p>
          <w:p w14:paraId="20600E5B" w14:textId="77777777" w:rsidR="008F53EE" w:rsidRPr="008F53EE" w:rsidRDefault="008F53EE" w:rsidP="008F53EE">
            <w:pPr>
              <w:spacing w:before="40" w:after="40"/>
              <w:jc w:val="both"/>
              <w:rPr>
                <w:rFonts w:ascii="Calibri" w:eastAsia="Times New Roman" w:hAnsi="Calibri"/>
                <w:sz w:val="22"/>
                <w:szCs w:val="22"/>
                <w:lang w:val="en-GB"/>
              </w:rPr>
            </w:pPr>
            <w:r w:rsidRPr="008F53EE">
              <w:rPr>
                <w:rFonts w:ascii="Calibri" w:eastAsia="Times New Roman" w:hAnsi="Calibri"/>
                <w:sz w:val="22"/>
                <w:szCs w:val="22"/>
                <w:lang w:val="en-GB"/>
              </w:rPr>
              <w:t>First name:</w:t>
            </w:r>
          </w:p>
          <w:p w14:paraId="20138603" w14:textId="7E95E24B" w:rsidR="008F53EE" w:rsidRPr="008F53EE" w:rsidRDefault="008F53EE" w:rsidP="008F53EE">
            <w:pPr>
              <w:spacing w:before="40" w:after="40"/>
              <w:jc w:val="both"/>
              <w:rPr>
                <w:rFonts w:ascii="Calibri" w:eastAsia="Times New Roman" w:hAnsi="Calibri"/>
                <w:sz w:val="22"/>
                <w:szCs w:val="22"/>
                <w:lang w:val="en-GB"/>
              </w:rPr>
            </w:pPr>
            <w:r>
              <w:rPr>
                <w:rFonts w:ascii="Calibri" w:eastAsia="Times New Roman" w:hAnsi="Calibri"/>
                <w:sz w:val="22"/>
                <w:szCs w:val="22"/>
                <w:lang w:val="en-GB"/>
              </w:rPr>
              <w:t>Role</w:t>
            </w:r>
            <w:r w:rsidRPr="008F53EE">
              <w:rPr>
                <w:rFonts w:ascii="Calibri" w:eastAsia="Times New Roman" w:hAnsi="Calibri"/>
                <w:sz w:val="22"/>
                <w:szCs w:val="22"/>
                <w:lang w:val="en-GB"/>
              </w:rPr>
              <w:t xml:space="preserve">: </w:t>
            </w:r>
          </w:p>
          <w:p w14:paraId="2808E979" w14:textId="77777777" w:rsidR="008F53EE" w:rsidRPr="008F53EE" w:rsidRDefault="008F53EE" w:rsidP="008F53EE">
            <w:pPr>
              <w:tabs>
                <w:tab w:val="left" w:pos="4395"/>
                <w:tab w:val="left" w:pos="7797"/>
              </w:tabs>
              <w:spacing w:before="40" w:after="40"/>
              <w:jc w:val="both"/>
              <w:rPr>
                <w:rFonts w:ascii="Calibri" w:eastAsia="Times New Roman" w:hAnsi="Calibri"/>
                <w:sz w:val="22"/>
                <w:szCs w:val="22"/>
                <w:lang w:val="en-GB"/>
              </w:rPr>
            </w:pPr>
          </w:p>
        </w:tc>
        <w:tc>
          <w:tcPr>
            <w:tcW w:w="6515" w:type="dxa"/>
            <w:tcBorders>
              <w:top w:val="single" w:sz="4" w:space="0" w:color="auto"/>
              <w:left w:val="single" w:sz="4" w:space="0" w:color="auto"/>
              <w:bottom w:val="single" w:sz="4" w:space="0" w:color="auto"/>
              <w:right w:val="single" w:sz="4" w:space="0" w:color="auto"/>
            </w:tcBorders>
            <w:hideMark/>
          </w:tcPr>
          <w:p w14:paraId="78F18C43" w14:textId="77777777" w:rsidR="008F53EE" w:rsidRPr="008F53EE" w:rsidRDefault="008F53EE" w:rsidP="008F53EE">
            <w:pPr>
              <w:jc w:val="both"/>
              <w:rPr>
                <w:rFonts w:ascii="Calibri" w:eastAsia="Times New Roman" w:hAnsi="Calibri"/>
                <w:noProof/>
                <w:sz w:val="22"/>
                <w:szCs w:val="22"/>
              </w:rPr>
            </w:pPr>
            <w:r w:rsidRPr="008F53EE">
              <w:rPr>
                <w:rFonts w:ascii="Calibri" w:eastAsia="Times New Roman" w:hAnsi="Calibri"/>
                <w:sz w:val="22"/>
                <w:szCs w:val="22"/>
                <w:lang w:val="en-GB"/>
              </w:rPr>
              <w:t>Date</w:t>
            </w:r>
            <w:r w:rsidRPr="008F53EE">
              <w:rPr>
                <w:rFonts w:ascii="Calibri" w:eastAsia="Times New Roman" w:hAnsi="Calibri"/>
                <w:noProof/>
                <w:sz w:val="22"/>
                <w:szCs w:val="22"/>
                <w:lang w:val="en-GB"/>
              </w:rPr>
              <w:t>:</w:t>
            </w:r>
          </w:p>
          <w:p w14:paraId="659EE737" w14:textId="77777777" w:rsidR="008F53EE" w:rsidRPr="008F53EE" w:rsidRDefault="008F53EE" w:rsidP="008F53EE">
            <w:pPr>
              <w:jc w:val="both"/>
              <w:rPr>
                <w:rFonts w:ascii="Calibri" w:eastAsia="Times New Roman" w:hAnsi="Calibri"/>
                <w:sz w:val="22"/>
                <w:szCs w:val="22"/>
              </w:rPr>
            </w:pPr>
            <w:r w:rsidRPr="008F53EE">
              <w:rPr>
                <w:rFonts w:ascii="Calibri" w:eastAsia="Times New Roman" w:hAnsi="Calibri"/>
                <w:sz w:val="22"/>
                <w:szCs w:val="22"/>
                <w:lang w:val="en-GB"/>
              </w:rPr>
              <w:t>Signature:</w:t>
            </w:r>
          </w:p>
        </w:tc>
      </w:tr>
    </w:tbl>
    <w:p w14:paraId="74409CB5" w14:textId="77777777" w:rsidR="009F7923" w:rsidRDefault="009F7923">
      <w:pPr>
        <w:spacing w:line="240" w:lineRule="auto"/>
        <w:rPr>
          <w:rFonts w:asciiTheme="minorHAnsi" w:hAnsiTheme="minorHAnsi"/>
          <w:sz w:val="22"/>
          <w:szCs w:val="22"/>
        </w:rPr>
        <w:sectPr w:rsidR="009F7923" w:rsidSect="00CB7DFD">
          <w:headerReference w:type="default" r:id="rId19"/>
          <w:headerReference w:type="first" r:id="rId20"/>
          <w:footerReference w:type="first" r:id="rId21"/>
          <w:pgSz w:w="11906" w:h="16838" w:code="9"/>
          <w:pgMar w:top="1417" w:right="1417" w:bottom="1417" w:left="1417" w:header="431" w:footer="658" w:gutter="0"/>
          <w:cols w:space="708"/>
          <w:titlePg/>
          <w:docGrid w:linePitch="360"/>
        </w:sectPr>
      </w:pPr>
    </w:p>
    <w:p w14:paraId="42B91B25" w14:textId="70AA6D84" w:rsidR="00B76D6F" w:rsidRPr="00432FF8" w:rsidRDefault="009E6801">
      <w:pPr>
        <w:spacing w:line="240" w:lineRule="auto"/>
        <w:rPr>
          <w:rFonts w:asciiTheme="minorHAnsi" w:hAnsiTheme="minorHAnsi"/>
          <w:sz w:val="22"/>
          <w:szCs w:val="22"/>
        </w:rPr>
      </w:pPr>
      <w:r>
        <w:rPr>
          <w:rFonts w:asciiTheme="minorHAnsi" w:hAnsiTheme="minorHAnsi"/>
          <w:noProof/>
          <w:sz w:val="22"/>
          <w:szCs w:val="22"/>
          <w:lang w:val="es-CO" w:eastAsia="es-CO"/>
        </w:rPr>
        <w:lastRenderedPageBreak/>
        <mc:AlternateContent>
          <mc:Choice Requires="wps">
            <w:drawing>
              <wp:anchor distT="0" distB="0" distL="114300" distR="114300" simplePos="0" relativeHeight="251659264" behindDoc="0" locked="0" layoutInCell="1" allowOverlap="1" wp14:anchorId="55384DBF" wp14:editId="11436E61">
                <wp:simplePos x="0" y="0"/>
                <wp:positionH relativeFrom="column">
                  <wp:posOffset>167006</wp:posOffset>
                </wp:positionH>
                <wp:positionV relativeFrom="paragraph">
                  <wp:posOffset>97155</wp:posOffset>
                </wp:positionV>
                <wp:extent cx="1123950" cy="609600"/>
                <wp:effectExtent l="0" t="0" r="19050" b="19050"/>
                <wp:wrapNone/>
                <wp:docPr id="5" name="Zone de texte 5"/>
                <wp:cNvGraphicFramePr/>
                <a:graphic xmlns:a="http://schemas.openxmlformats.org/drawingml/2006/main">
                  <a:graphicData uri="http://schemas.microsoft.com/office/word/2010/wordprocessingShape">
                    <wps:wsp>
                      <wps:cNvSpPr txBox="1"/>
                      <wps:spPr>
                        <a:xfrm>
                          <a:off x="0" y="0"/>
                          <a:ext cx="1123950" cy="609600"/>
                        </a:xfrm>
                        <a:prstGeom prst="rect">
                          <a:avLst/>
                        </a:prstGeom>
                        <a:solidFill>
                          <a:schemeClr val="lt1"/>
                        </a:solid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126E3B9A" w14:textId="55F13957" w:rsidR="009E6801" w:rsidRDefault="009E6801">
                            <w:r>
                              <w:rPr>
                                <w:noProof/>
                                <w:lang w:val="es-CO" w:eastAsia="es-CO"/>
                              </w:rPr>
                              <w:drawing>
                                <wp:inline distT="0" distB="0" distL="0" distR="0" wp14:anchorId="2231A6C2" wp14:editId="3667E558">
                                  <wp:extent cx="932656" cy="476250"/>
                                  <wp:effectExtent l="0" t="0" r="127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EF AFD groupe.jpg"/>
                                          <pic:cNvPicPr/>
                                        </pic:nvPicPr>
                                        <pic:blipFill>
                                          <a:blip r:embed="rId22">
                                            <a:extLst>
                                              <a:ext uri="{28A0092B-C50C-407E-A947-70E740481C1C}">
                                                <a14:useLocalDpi xmlns:a14="http://schemas.microsoft.com/office/drawing/2010/main" val="0"/>
                                              </a:ext>
                                            </a:extLst>
                                          </a:blip>
                                          <a:stretch>
                                            <a:fillRect/>
                                          </a:stretch>
                                        </pic:blipFill>
                                        <pic:spPr>
                                          <a:xfrm>
                                            <a:off x="0" y="0"/>
                                            <a:ext cx="941334" cy="4806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84DBF" id="_x0000_t202" coordsize="21600,21600" o:spt="202" path="m,l,21600r21600,l21600,xe">
                <v:stroke joinstyle="miter"/>
                <v:path gradientshapeok="t" o:connecttype="rect"/>
              </v:shapetype>
              <v:shape id="Zone de texte 5" o:spid="_x0000_s1026" type="#_x0000_t202" style="position:absolute;margin-left:13.15pt;margin-top:7.65pt;width:88.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" fillcolor="white [3201]" strokecolor="#4f81bd [3204]" strokeweight=".5pt">
                <v:textbox>
                  <w:txbxContent>
                    <w:p w14:paraId="126E3B9A" w14:textId="55F13957" w:rsidR="009E6801" w:rsidRDefault="009E6801">
                      <w:r>
                        <w:rPr>
                          <w:noProof/>
                        </w:rPr>
                        <w:drawing>
                          <wp:inline distT="0" distB="0" distL="0" distR="0" wp14:anchorId="2231A6C2" wp14:editId="3667E558">
                            <wp:extent cx="932656" cy="476250"/>
                            <wp:effectExtent l="0" t="0" r="127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EF AFD groupe.jpg"/>
                                    <pic:cNvPicPr/>
                                  </pic:nvPicPr>
                                  <pic:blipFill>
                                    <a:blip r:embed="rId23">
                                      <a:extLst>
                                        <a:ext uri="{28A0092B-C50C-407E-A947-70E740481C1C}">
                                          <a14:useLocalDpi xmlns:a14="http://schemas.microsoft.com/office/drawing/2010/main" val="0"/>
                                        </a:ext>
                                      </a:extLst>
                                    </a:blip>
                                    <a:stretch>
                                      <a:fillRect/>
                                    </a:stretch>
                                  </pic:blipFill>
                                  <pic:spPr>
                                    <a:xfrm>
                                      <a:off x="0" y="0"/>
                                      <a:ext cx="941334" cy="480682"/>
                                    </a:xfrm>
                                    <a:prstGeom prst="rect">
                                      <a:avLst/>
                                    </a:prstGeom>
                                  </pic:spPr>
                                </pic:pic>
                              </a:graphicData>
                            </a:graphic>
                          </wp:inline>
                        </w:drawing>
                      </w:r>
                    </w:p>
                  </w:txbxContent>
                </v:textbox>
              </v:shape>
            </w:pict>
          </mc:Fallback>
        </mc:AlternateContent>
      </w:r>
      <w:bookmarkStart w:id="16" w:name="_MON_1582458567"/>
      <w:bookmarkEnd w:id="16"/>
      <w:r w:rsidR="0066175E">
        <w:rPr>
          <w:rFonts w:asciiTheme="minorHAnsi" w:hAnsiTheme="minorHAnsi"/>
          <w:sz w:val="22"/>
          <w:szCs w:val="22"/>
          <w:lang w:val="en-GB"/>
        </w:rPr>
        <w:object w:dxaOrig="11820" w:dyaOrig="18255" w14:anchorId="0023B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694.5pt" o:ole="">
            <v:imagedata r:id="rId24" o:title=""/>
          </v:shape>
          <o:OLEObject Type="Embed" ProgID="Excel.Sheet.12" ShapeID="_x0000_i1025" DrawAspect="Content" ObjectID="_1748374445" r:id="rId25"/>
        </w:object>
      </w:r>
    </w:p>
    <w:sectPr w:rsidR="00B76D6F" w:rsidRPr="00432FF8" w:rsidSect="005E2CD1">
      <w:headerReference w:type="default" r:id="rId26"/>
      <w:headerReference w:type="first" r:id="rId27"/>
      <w:footerReference w:type="first" r:id="rId28"/>
      <w:pgSz w:w="11906" w:h="16838" w:code="9"/>
      <w:pgMar w:top="1417" w:right="1417" w:bottom="851" w:left="1417" w:header="431"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8875D" w14:textId="77777777" w:rsidR="00E44DDC" w:rsidRDefault="00E44DDC">
      <w:r>
        <w:separator/>
      </w:r>
    </w:p>
  </w:endnote>
  <w:endnote w:type="continuationSeparator" w:id="0">
    <w:p w14:paraId="42C89E58" w14:textId="77777777" w:rsidR="00E44DDC" w:rsidRDefault="00E44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F0C36" w14:textId="77777777" w:rsidR="000603AA" w:rsidRDefault="000603AA">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2"/>
        <w:szCs w:val="22"/>
      </w:rPr>
      <w:id w:val="-2114041890"/>
      <w:docPartObj>
        <w:docPartGallery w:val="Page Numbers (Bottom of Page)"/>
        <w:docPartUnique/>
      </w:docPartObj>
    </w:sdtPr>
    <w:sdtEndPr/>
    <w:sdtContent>
      <w:sdt>
        <w:sdtPr>
          <w:rPr>
            <w:rFonts w:asciiTheme="minorHAnsi" w:hAnsiTheme="minorHAnsi"/>
            <w:sz w:val="22"/>
            <w:szCs w:val="22"/>
          </w:rPr>
          <w:id w:val="1994363638"/>
          <w:docPartObj>
            <w:docPartGallery w:val="Page Numbers (Top of Page)"/>
            <w:docPartUnique/>
          </w:docPartObj>
        </w:sdtPr>
        <w:sdtEndPr/>
        <w:sdtContent>
          <w:p w14:paraId="5BBC7ACF" w14:textId="77777777" w:rsidR="00F36983" w:rsidRDefault="00F36983" w:rsidP="00F36983">
            <w:pPr>
              <w:pStyle w:val="Pieddepage"/>
              <w:tabs>
                <w:tab w:val="clear" w:pos="4536"/>
                <w:tab w:val="clear" w:pos="9072"/>
                <w:tab w:val="right" w:pos="9468"/>
              </w:tabs>
              <w:jc w:val="both"/>
              <w:rPr>
                <w:rFonts w:asciiTheme="minorHAnsi" w:hAnsiTheme="minorHAnsi"/>
                <w:sz w:val="22"/>
                <w:szCs w:val="22"/>
                <w:u w:val="single"/>
              </w:rPr>
            </w:pPr>
            <w:r>
              <w:rPr>
                <w:rFonts w:asciiTheme="minorHAnsi" w:hAnsiTheme="minorHAnsi"/>
                <w:sz w:val="22"/>
                <w:szCs w:val="22"/>
                <w:u w:val="single"/>
              </w:rPr>
              <w:tab/>
            </w:r>
          </w:p>
          <w:p w14:paraId="68C0359B" w14:textId="7A2D12E0" w:rsidR="00F36983" w:rsidRDefault="00F36983" w:rsidP="00F36983">
            <w:pPr>
              <w:pStyle w:val="Pieddepage"/>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ab/>
              <w:t xml:space="preserve">Page </w:t>
            </w:r>
            <w:r>
              <w:rPr>
                <w:rFonts w:asciiTheme="minorHAnsi" w:hAnsiTheme="minorHAnsi"/>
                <w:b/>
                <w:bCs/>
                <w:sz w:val="22"/>
                <w:szCs w:val="22"/>
              </w:rPr>
              <w:fldChar w:fldCharType="begin"/>
            </w:r>
            <w:r>
              <w:rPr>
                <w:rFonts w:asciiTheme="minorHAnsi" w:hAnsiTheme="minorHAnsi"/>
                <w:b/>
                <w:bCs/>
                <w:sz w:val="22"/>
                <w:szCs w:val="22"/>
              </w:rPr>
              <w:instrText>PAGE</w:instrText>
            </w:r>
            <w:r>
              <w:rPr>
                <w:rFonts w:asciiTheme="minorHAnsi" w:hAnsiTheme="minorHAnsi"/>
                <w:b/>
                <w:bCs/>
                <w:sz w:val="22"/>
                <w:szCs w:val="22"/>
              </w:rPr>
              <w:fldChar w:fldCharType="separate"/>
            </w:r>
            <w:r w:rsidR="00591D82">
              <w:rPr>
                <w:rFonts w:asciiTheme="minorHAnsi" w:hAnsiTheme="minorHAnsi"/>
                <w:b/>
                <w:bCs/>
                <w:noProof/>
                <w:sz w:val="22"/>
                <w:szCs w:val="22"/>
              </w:rPr>
              <w:t>5</w:t>
            </w:r>
            <w:r>
              <w:rPr>
                <w:rFonts w:asciiTheme="minorHAnsi" w:hAnsiTheme="minorHAnsi"/>
                <w:b/>
                <w:bCs/>
                <w:sz w:val="22"/>
                <w:szCs w:val="22"/>
              </w:rPr>
              <w:fldChar w:fldCharType="end"/>
            </w:r>
            <w:r>
              <w:rPr>
                <w:rFonts w:asciiTheme="minorHAnsi" w:hAnsiTheme="minorHAnsi"/>
                <w:sz w:val="22"/>
                <w:szCs w:val="22"/>
              </w:rPr>
              <w:t xml:space="preserve"> sur </w:t>
            </w:r>
            <w:r>
              <w:rPr>
                <w:rFonts w:asciiTheme="minorHAnsi" w:hAnsiTheme="minorHAnsi"/>
                <w:b/>
                <w:bCs/>
                <w:sz w:val="22"/>
                <w:szCs w:val="22"/>
              </w:rPr>
              <w:fldChar w:fldCharType="begin"/>
            </w:r>
            <w:r>
              <w:rPr>
                <w:rFonts w:asciiTheme="minorHAnsi" w:hAnsiTheme="minorHAnsi"/>
                <w:b/>
                <w:bCs/>
                <w:sz w:val="22"/>
                <w:szCs w:val="22"/>
              </w:rPr>
              <w:instrText>NUMPAGES</w:instrText>
            </w:r>
            <w:r>
              <w:rPr>
                <w:rFonts w:asciiTheme="minorHAnsi" w:hAnsiTheme="minorHAnsi"/>
                <w:b/>
                <w:bCs/>
                <w:sz w:val="22"/>
                <w:szCs w:val="22"/>
              </w:rPr>
              <w:fldChar w:fldCharType="separate"/>
            </w:r>
            <w:r w:rsidR="00591D82">
              <w:rPr>
                <w:rFonts w:asciiTheme="minorHAnsi" w:hAnsiTheme="minorHAnsi"/>
                <w:b/>
                <w:bCs/>
                <w:noProof/>
                <w:sz w:val="22"/>
                <w:szCs w:val="22"/>
              </w:rPr>
              <w:t>6</w:t>
            </w:r>
            <w:r>
              <w:rPr>
                <w:rFonts w:asciiTheme="minorHAnsi" w:hAnsiTheme="minorHAnsi"/>
                <w:b/>
                <w:bCs/>
                <w:sz w:val="22"/>
                <w:szCs w:val="22"/>
              </w:rPr>
              <w:fldChar w:fldCharType="end"/>
            </w:r>
          </w:p>
        </w:sdtContent>
      </w:sdt>
    </w:sdtContent>
  </w:sdt>
  <w:p w14:paraId="6FCDD192" w14:textId="53D14566" w:rsidR="00CB7DFD" w:rsidRPr="00F36983" w:rsidRDefault="00CB7DFD" w:rsidP="00F36983">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sz w:val="18"/>
      </w:rPr>
      <w:id w:val="576708468"/>
      <w:docPartObj>
        <w:docPartGallery w:val="Page Numbers (Bottom of Page)"/>
        <w:docPartUnique/>
      </w:docPartObj>
    </w:sdtPr>
    <w:sdtEndPr/>
    <w:sdtContent>
      <w:sdt>
        <w:sdtPr>
          <w:rPr>
            <w:rFonts w:ascii="Calibri" w:hAnsi="Calibri"/>
            <w:sz w:val="18"/>
          </w:rPr>
          <w:id w:val="-661230759"/>
          <w:docPartObj>
            <w:docPartGallery w:val="Page Numbers (Top of Page)"/>
            <w:docPartUnique/>
          </w:docPartObj>
        </w:sdtPr>
        <w:sdtEndPr/>
        <w:sdtContent>
          <w:sdt>
            <w:sdtPr>
              <w:rPr>
                <w:rFonts w:ascii="Calibri" w:hAnsi="Calibri"/>
                <w:sz w:val="22"/>
                <w:szCs w:val="22"/>
              </w:rPr>
              <w:id w:val="-1725062712"/>
              <w:docPartObj>
                <w:docPartGallery w:val="Page Numbers (Bottom of Page)"/>
                <w:docPartUnique/>
              </w:docPartObj>
            </w:sdtPr>
            <w:sdtEndPr/>
            <w:sdtContent>
              <w:sdt>
                <w:sdtPr>
                  <w:rPr>
                    <w:rFonts w:ascii="Calibri" w:hAnsi="Calibri"/>
                    <w:sz w:val="22"/>
                    <w:szCs w:val="22"/>
                  </w:rPr>
                  <w:id w:val="-946236166"/>
                  <w:docPartObj>
                    <w:docPartGallery w:val="Page Numbers (Top of Page)"/>
                    <w:docPartUnique/>
                  </w:docPartObj>
                </w:sdtPr>
                <w:sdtEndPr/>
                <w:sdtContent>
                  <w:sdt>
                    <w:sdtPr>
                      <w:rPr>
                        <w:rFonts w:asciiTheme="minorHAnsi" w:hAnsiTheme="minorHAnsi"/>
                        <w:sz w:val="22"/>
                        <w:szCs w:val="22"/>
                        <w:u w:val="single"/>
                      </w:rPr>
                      <w:id w:val="685790754"/>
                      <w:docPartObj>
                        <w:docPartGallery w:val="Page Numbers (Bottom of Page)"/>
                        <w:docPartUnique/>
                      </w:docPartObj>
                    </w:sdtPr>
                    <w:sdtEndPr/>
                    <w:sdtContent>
                      <w:sdt>
                        <w:sdtPr>
                          <w:rPr>
                            <w:rFonts w:asciiTheme="minorHAnsi" w:hAnsiTheme="minorHAnsi"/>
                            <w:sz w:val="22"/>
                            <w:szCs w:val="22"/>
                            <w:u w:val="single"/>
                          </w:rPr>
                          <w:id w:val="860082579"/>
                          <w:docPartObj>
                            <w:docPartGallery w:val="Page Numbers (Top of Page)"/>
                            <w:docPartUnique/>
                          </w:docPartObj>
                        </w:sdtPr>
                        <w:sdtEndPr/>
                        <w:sdtContent>
                          <w:p w14:paraId="386A0D00" w14:textId="77777777" w:rsidR="00404D38" w:rsidRDefault="00404D38" w:rsidP="00404D38">
                            <w:pPr>
                              <w:pStyle w:val="Pieddepage"/>
                              <w:tabs>
                                <w:tab w:val="clear" w:pos="4536"/>
                                <w:tab w:val="clear" w:pos="9072"/>
                                <w:tab w:val="right" w:pos="9468"/>
                              </w:tabs>
                              <w:jc w:val="both"/>
                              <w:rPr>
                                <w:rFonts w:asciiTheme="minorHAnsi" w:hAnsiTheme="minorHAnsi"/>
                                <w:sz w:val="22"/>
                                <w:szCs w:val="22"/>
                                <w:u w:val="single"/>
                              </w:rPr>
                            </w:pPr>
                            <w:r>
                              <w:rPr>
                                <w:rFonts w:asciiTheme="minorHAnsi" w:hAnsiTheme="minorHAnsi"/>
                                <w:sz w:val="22"/>
                                <w:szCs w:val="22"/>
                                <w:u w:val="single"/>
                              </w:rPr>
                              <w:tab/>
                            </w:r>
                          </w:p>
                          <w:p w14:paraId="578191A4" w14:textId="3AF38A15" w:rsidR="00404D38" w:rsidRDefault="00404D38" w:rsidP="00404D38">
                            <w:pPr>
                              <w:pStyle w:val="Pieddepage"/>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DAJ_F043</w:t>
                            </w:r>
                            <w:r w:rsidR="00B466C3">
                              <w:rPr>
                                <w:rFonts w:asciiTheme="minorHAnsi" w:hAnsiTheme="minorHAnsi"/>
                                <w:sz w:val="22"/>
                                <w:szCs w:val="22"/>
                              </w:rPr>
                              <w:t>ENG</w:t>
                            </w:r>
                            <w:r>
                              <w:rPr>
                                <w:rFonts w:asciiTheme="minorHAnsi" w:hAnsiTheme="minorHAnsi"/>
                                <w:sz w:val="22"/>
                                <w:szCs w:val="22"/>
                              </w:rPr>
                              <w:t>_v0</w:t>
                            </w:r>
                            <w:r w:rsidR="008807B2">
                              <w:rPr>
                                <w:rFonts w:asciiTheme="minorHAnsi" w:hAnsiTheme="minorHAnsi"/>
                                <w:sz w:val="22"/>
                                <w:szCs w:val="22"/>
                              </w:rPr>
                              <w:t>5</w:t>
                            </w:r>
                            <w:r>
                              <w:rPr>
                                <w:rFonts w:asciiTheme="minorHAnsi" w:hAnsiTheme="minorHAnsi"/>
                                <w:sz w:val="22"/>
                                <w:szCs w:val="22"/>
                              </w:rPr>
                              <w:tab/>
                              <w:t xml:space="preserve">Page </w:t>
                            </w:r>
                            <w:r>
                              <w:rPr>
                                <w:rFonts w:asciiTheme="minorHAnsi" w:hAnsiTheme="minorHAnsi"/>
                                <w:b/>
                                <w:bCs/>
                                <w:sz w:val="22"/>
                                <w:szCs w:val="22"/>
                              </w:rPr>
                              <w:fldChar w:fldCharType="begin"/>
                            </w:r>
                            <w:r>
                              <w:rPr>
                                <w:rFonts w:asciiTheme="minorHAnsi" w:hAnsiTheme="minorHAnsi"/>
                                <w:b/>
                                <w:bCs/>
                                <w:sz w:val="22"/>
                                <w:szCs w:val="22"/>
                              </w:rPr>
                              <w:instrText>PAGE</w:instrText>
                            </w:r>
                            <w:r>
                              <w:rPr>
                                <w:rFonts w:asciiTheme="minorHAnsi" w:hAnsiTheme="minorHAnsi"/>
                                <w:b/>
                                <w:bCs/>
                                <w:sz w:val="22"/>
                                <w:szCs w:val="22"/>
                              </w:rPr>
                              <w:fldChar w:fldCharType="separate"/>
                            </w:r>
                            <w:r w:rsidR="00591D82">
                              <w:rPr>
                                <w:rFonts w:asciiTheme="minorHAnsi" w:hAnsiTheme="minorHAnsi"/>
                                <w:b/>
                                <w:bCs/>
                                <w:noProof/>
                                <w:sz w:val="22"/>
                                <w:szCs w:val="22"/>
                              </w:rPr>
                              <w:t>1</w:t>
                            </w:r>
                            <w:r>
                              <w:rPr>
                                <w:rFonts w:asciiTheme="minorHAnsi" w:hAnsiTheme="minorHAnsi"/>
                                <w:b/>
                                <w:bCs/>
                                <w:sz w:val="22"/>
                                <w:szCs w:val="22"/>
                              </w:rPr>
                              <w:fldChar w:fldCharType="end"/>
                            </w:r>
                            <w:r>
                              <w:rPr>
                                <w:rFonts w:asciiTheme="minorHAnsi" w:hAnsiTheme="minorHAnsi"/>
                                <w:sz w:val="22"/>
                                <w:szCs w:val="22"/>
                              </w:rPr>
                              <w:t xml:space="preserve"> sur </w:t>
                            </w:r>
                            <w:r>
                              <w:rPr>
                                <w:rFonts w:asciiTheme="minorHAnsi" w:hAnsiTheme="minorHAnsi"/>
                                <w:b/>
                                <w:bCs/>
                                <w:sz w:val="22"/>
                                <w:szCs w:val="22"/>
                              </w:rPr>
                              <w:fldChar w:fldCharType="begin"/>
                            </w:r>
                            <w:r>
                              <w:rPr>
                                <w:rFonts w:asciiTheme="minorHAnsi" w:hAnsiTheme="minorHAnsi"/>
                                <w:b/>
                                <w:bCs/>
                                <w:sz w:val="22"/>
                                <w:szCs w:val="22"/>
                              </w:rPr>
                              <w:instrText>NUMPAGES</w:instrText>
                            </w:r>
                            <w:r>
                              <w:rPr>
                                <w:rFonts w:asciiTheme="minorHAnsi" w:hAnsiTheme="minorHAnsi"/>
                                <w:b/>
                                <w:bCs/>
                                <w:sz w:val="22"/>
                                <w:szCs w:val="22"/>
                              </w:rPr>
                              <w:fldChar w:fldCharType="separate"/>
                            </w:r>
                            <w:r w:rsidR="00591D82">
                              <w:rPr>
                                <w:rFonts w:asciiTheme="minorHAnsi" w:hAnsiTheme="minorHAnsi"/>
                                <w:b/>
                                <w:bCs/>
                                <w:noProof/>
                                <w:sz w:val="22"/>
                                <w:szCs w:val="22"/>
                              </w:rPr>
                              <w:t>6</w:t>
                            </w:r>
                            <w:r>
                              <w:rPr>
                                <w:rFonts w:asciiTheme="minorHAnsi" w:hAnsiTheme="minorHAnsi"/>
                                <w:b/>
                                <w:bCs/>
                                <w:sz w:val="22"/>
                                <w:szCs w:val="22"/>
                              </w:rPr>
                              <w:fldChar w:fldCharType="end"/>
                            </w:r>
                          </w:p>
                          <w:p w14:paraId="20BD15D9" w14:textId="19288BD9" w:rsidR="00404D38" w:rsidRDefault="008807B2" w:rsidP="00404D38">
                            <w:pPr>
                              <w:pStyle w:val="Pieddepage"/>
                              <w:tabs>
                                <w:tab w:val="clear" w:pos="4536"/>
                                <w:tab w:val="clear" w:pos="9072"/>
                                <w:tab w:val="right" w:pos="9468"/>
                              </w:tabs>
                              <w:jc w:val="both"/>
                              <w:rPr>
                                <w:rFonts w:asciiTheme="minorHAnsi" w:hAnsiTheme="minorHAnsi"/>
                                <w:b/>
                                <w:bCs/>
                                <w:sz w:val="22"/>
                                <w:szCs w:val="22"/>
                              </w:rPr>
                            </w:pPr>
                            <w:proofErr w:type="spellStart"/>
                            <w:r>
                              <w:rPr>
                                <w:rFonts w:asciiTheme="minorHAnsi" w:hAnsiTheme="minorHAnsi"/>
                                <w:b/>
                                <w:sz w:val="22"/>
                                <w:szCs w:val="22"/>
                              </w:rPr>
                              <w:t>February</w:t>
                            </w:r>
                            <w:proofErr w:type="spellEnd"/>
                            <w:r>
                              <w:rPr>
                                <w:rFonts w:asciiTheme="minorHAnsi" w:hAnsiTheme="minorHAnsi"/>
                                <w:b/>
                                <w:sz w:val="22"/>
                                <w:szCs w:val="22"/>
                              </w:rPr>
                              <w:t xml:space="preserve"> </w:t>
                            </w:r>
                            <w:r w:rsidR="00404D38">
                              <w:rPr>
                                <w:rFonts w:asciiTheme="minorHAnsi" w:hAnsiTheme="minorHAnsi"/>
                                <w:b/>
                                <w:sz w:val="22"/>
                                <w:szCs w:val="22"/>
                              </w:rPr>
                              <w:t>202</w:t>
                            </w:r>
                            <w:r>
                              <w:rPr>
                                <w:rFonts w:asciiTheme="minorHAnsi" w:hAnsiTheme="minorHAnsi"/>
                                <w:b/>
                                <w:sz w:val="22"/>
                                <w:szCs w:val="22"/>
                              </w:rPr>
                              <w:t>3</w:t>
                            </w:r>
                          </w:p>
                          <w:p w14:paraId="10FBF46F" w14:textId="77777777" w:rsidR="00404D38" w:rsidRDefault="00404D38" w:rsidP="00404D38">
                            <w:pPr>
                              <w:spacing w:line="240" w:lineRule="auto"/>
                              <w:rPr>
                                <w:rFonts w:asciiTheme="minorHAnsi" w:eastAsia="Times New Roman" w:hAnsiTheme="minorHAnsi" w:cs="Arial"/>
                                <w:sz w:val="16"/>
                                <w:szCs w:val="16"/>
                              </w:rPr>
                            </w:pPr>
                            <w:r>
                              <w:rPr>
                                <w:rFonts w:asciiTheme="minorHAnsi" w:eastAsia="Times New Roman" w:hAnsiTheme="minorHAnsi"/>
                                <w:sz w:val="16"/>
                                <w:szCs w:val="16"/>
                              </w:rPr>
                              <w:br/>
                              <w:t xml:space="preserve">Expertise France </w:t>
                            </w:r>
                            <w:r>
                              <w:rPr>
                                <w:rFonts w:asciiTheme="minorHAnsi" w:eastAsia="Times New Roman" w:hAnsiTheme="minorHAnsi"/>
                                <w:sz w:val="16"/>
                                <w:szCs w:val="16"/>
                              </w:rPr>
                              <w:br/>
                            </w:r>
                            <w:r>
                              <w:rPr>
                                <w:rFonts w:asciiTheme="minorHAnsi" w:eastAsia="Times New Roman" w:hAnsiTheme="minorHAnsi" w:cs="Arial"/>
                                <w:sz w:val="16"/>
                                <w:szCs w:val="16"/>
                              </w:rPr>
                              <w:t>SIRET : 808 734 792 00027</w:t>
                            </w:r>
                          </w:p>
                          <w:p w14:paraId="4493B61B" w14:textId="2166ED02" w:rsidR="00CD0D60" w:rsidRPr="00404D38" w:rsidRDefault="00404D38" w:rsidP="00404D38">
                            <w:pPr>
                              <w:spacing w:line="240" w:lineRule="auto"/>
                            </w:pPr>
                            <w:r>
                              <w:rPr>
                                <w:rFonts w:asciiTheme="minorHAnsi" w:eastAsia="Times New Roman" w:hAnsiTheme="minorHAnsi" w:cs="Arial"/>
                                <w:sz w:val="16"/>
                                <w:szCs w:val="16"/>
                              </w:rPr>
                              <w:t xml:space="preserve">40, Boulevard de Port-Royal - 75005 Paris – France </w:t>
                            </w:r>
                          </w:p>
                        </w:sdtContent>
                      </w:sdt>
                    </w:sdtContent>
                  </w:sdt>
                </w:sdtContent>
              </w:sdt>
            </w:sdtContent>
          </w:sdt>
        </w:sdtContent>
      </w:sdt>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sz w:val="18"/>
      </w:rPr>
      <w:id w:val="-1257056058"/>
      <w:docPartObj>
        <w:docPartGallery w:val="Page Numbers (Bottom of Page)"/>
        <w:docPartUnique/>
      </w:docPartObj>
    </w:sdtPr>
    <w:sdtEndPr/>
    <w:sdtContent>
      <w:sdt>
        <w:sdtPr>
          <w:rPr>
            <w:rFonts w:ascii="Calibri" w:hAnsi="Calibri"/>
            <w:sz w:val="18"/>
          </w:rPr>
          <w:id w:val="-1940989538"/>
          <w:docPartObj>
            <w:docPartGallery w:val="Page Numbers (Top of Page)"/>
            <w:docPartUnique/>
          </w:docPartObj>
        </w:sdtPr>
        <w:sdtEndPr/>
        <w:sdtContent>
          <w:sdt>
            <w:sdtPr>
              <w:rPr>
                <w:rFonts w:ascii="Calibri" w:hAnsi="Calibri"/>
                <w:sz w:val="22"/>
                <w:szCs w:val="22"/>
              </w:rPr>
              <w:id w:val="-315957401"/>
              <w:docPartObj>
                <w:docPartGallery w:val="Page Numbers (Bottom of Page)"/>
                <w:docPartUnique/>
              </w:docPartObj>
            </w:sdtPr>
            <w:sdtEndPr/>
            <w:sdtContent>
              <w:sdt>
                <w:sdtPr>
                  <w:rPr>
                    <w:rFonts w:ascii="Calibri" w:hAnsi="Calibri"/>
                    <w:sz w:val="22"/>
                    <w:szCs w:val="22"/>
                  </w:rPr>
                  <w:id w:val="-501346568"/>
                  <w:docPartObj>
                    <w:docPartGallery w:val="Page Numbers (Top of Page)"/>
                    <w:docPartUnique/>
                  </w:docPartObj>
                </w:sdtPr>
                <w:sdtEndPr/>
                <w:sdtContent>
                  <w:sdt>
                    <w:sdtPr>
                      <w:rPr>
                        <w:rFonts w:asciiTheme="minorHAnsi" w:hAnsiTheme="minorHAnsi"/>
                        <w:sz w:val="22"/>
                        <w:szCs w:val="22"/>
                        <w:u w:val="single"/>
                      </w:rPr>
                      <w:id w:val="-1959781486"/>
                      <w:docPartObj>
                        <w:docPartGallery w:val="Page Numbers (Bottom of Page)"/>
                        <w:docPartUnique/>
                      </w:docPartObj>
                    </w:sdtPr>
                    <w:sdtEndPr/>
                    <w:sdtContent>
                      <w:sdt>
                        <w:sdtPr>
                          <w:rPr>
                            <w:rFonts w:asciiTheme="minorHAnsi" w:hAnsiTheme="minorHAnsi"/>
                            <w:sz w:val="22"/>
                            <w:szCs w:val="22"/>
                            <w:u w:val="single"/>
                          </w:rPr>
                          <w:id w:val="-214434006"/>
                          <w:docPartObj>
                            <w:docPartGallery w:val="Page Numbers (Top of Page)"/>
                            <w:docPartUnique/>
                          </w:docPartObj>
                        </w:sdtPr>
                        <w:sdtEndPr/>
                        <w:sdtContent>
                          <w:p w14:paraId="33DD4946" w14:textId="77777777" w:rsidR="00422A4E" w:rsidRDefault="00422A4E" w:rsidP="00404D38">
                            <w:pPr>
                              <w:pStyle w:val="Pieddepage"/>
                              <w:tabs>
                                <w:tab w:val="clear" w:pos="4536"/>
                                <w:tab w:val="clear" w:pos="9072"/>
                                <w:tab w:val="right" w:pos="9468"/>
                              </w:tabs>
                              <w:jc w:val="both"/>
                              <w:rPr>
                                <w:rFonts w:asciiTheme="minorHAnsi" w:hAnsiTheme="minorHAnsi"/>
                                <w:sz w:val="22"/>
                                <w:szCs w:val="22"/>
                                <w:u w:val="single"/>
                              </w:rPr>
                            </w:pPr>
                            <w:r>
                              <w:rPr>
                                <w:rFonts w:asciiTheme="minorHAnsi" w:hAnsiTheme="minorHAnsi"/>
                                <w:sz w:val="22"/>
                                <w:szCs w:val="22"/>
                                <w:u w:val="single"/>
                              </w:rPr>
                              <w:tab/>
                            </w:r>
                          </w:p>
                          <w:p w14:paraId="4B50DC91" w14:textId="1F9566BF" w:rsidR="00422A4E" w:rsidRDefault="00422A4E" w:rsidP="00404D38">
                            <w:pPr>
                              <w:pStyle w:val="Pieddepage"/>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DAJ_F030ENG_v03</w:t>
                            </w:r>
                            <w:r>
                              <w:rPr>
                                <w:rFonts w:asciiTheme="minorHAnsi" w:hAnsiTheme="minorHAnsi"/>
                                <w:sz w:val="22"/>
                                <w:szCs w:val="22"/>
                              </w:rPr>
                              <w:tab/>
                              <w:t xml:space="preserve">Page </w:t>
                            </w:r>
                            <w:r>
                              <w:rPr>
                                <w:rFonts w:asciiTheme="minorHAnsi" w:hAnsiTheme="minorHAnsi"/>
                                <w:b/>
                                <w:bCs/>
                                <w:sz w:val="22"/>
                                <w:szCs w:val="22"/>
                              </w:rPr>
                              <w:fldChar w:fldCharType="begin"/>
                            </w:r>
                            <w:r>
                              <w:rPr>
                                <w:rFonts w:asciiTheme="minorHAnsi" w:hAnsiTheme="minorHAnsi"/>
                                <w:b/>
                                <w:bCs/>
                                <w:sz w:val="22"/>
                                <w:szCs w:val="22"/>
                              </w:rPr>
                              <w:instrText>PAGE</w:instrText>
                            </w:r>
                            <w:r>
                              <w:rPr>
                                <w:rFonts w:asciiTheme="minorHAnsi" w:hAnsiTheme="minorHAnsi"/>
                                <w:b/>
                                <w:bCs/>
                                <w:sz w:val="22"/>
                                <w:szCs w:val="22"/>
                              </w:rPr>
                              <w:fldChar w:fldCharType="separate"/>
                            </w:r>
                            <w:r w:rsidR="00591D82">
                              <w:rPr>
                                <w:rFonts w:asciiTheme="minorHAnsi" w:hAnsiTheme="minorHAnsi"/>
                                <w:b/>
                                <w:bCs/>
                                <w:noProof/>
                                <w:sz w:val="22"/>
                                <w:szCs w:val="22"/>
                              </w:rPr>
                              <w:t>3</w:t>
                            </w:r>
                            <w:r>
                              <w:rPr>
                                <w:rFonts w:asciiTheme="minorHAnsi" w:hAnsiTheme="minorHAnsi"/>
                                <w:b/>
                                <w:bCs/>
                                <w:sz w:val="22"/>
                                <w:szCs w:val="22"/>
                              </w:rPr>
                              <w:fldChar w:fldCharType="end"/>
                            </w:r>
                            <w:r>
                              <w:rPr>
                                <w:rFonts w:asciiTheme="minorHAnsi" w:hAnsiTheme="minorHAnsi"/>
                                <w:sz w:val="22"/>
                                <w:szCs w:val="22"/>
                              </w:rPr>
                              <w:t xml:space="preserve"> sur </w:t>
                            </w:r>
                            <w:r>
                              <w:rPr>
                                <w:rFonts w:asciiTheme="minorHAnsi" w:hAnsiTheme="minorHAnsi"/>
                                <w:b/>
                                <w:bCs/>
                                <w:sz w:val="22"/>
                                <w:szCs w:val="22"/>
                              </w:rPr>
                              <w:fldChar w:fldCharType="begin"/>
                            </w:r>
                            <w:r>
                              <w:rPr>
                                <w:rFonts w:asciiTheme="minorHAnsi" w:hAnsiTheme="minorHAnsi"/>
                                <w:b/>
                                <w:bCs/>
                                <w:sz w:val="22"/>
                                <w:szCs w:val="22"/>
                              </w:rPr>
                              <w:instrText>NUMPAGES</w:instrText>
                            </w:r>
                            <w:r>
                              <w:rPr>
                                <w:rFonts w:asciiTheme="minorHAnsi" w:hAnsiTheme="minorHAnsi"/>
                                <w:b/>
                                <w:bCs/>
                                <w:sz w:val="22"/>
                                <w:szCs w:val="22"/>
                              </w:rPr>
                              <w:fldChar w:fldCharType="separate"/>
                            </w:r>
                            <w:r w:rsidR="00591D82">
                              <w:rPr>
                                <w:rFonts w:asciiTheme="minorHAnsi" w:hAnsiTheme="minorHAnsi"/>
                                <w:b/>
                                <w:bCs/>
                                <w:noProof/>
                                <w:sz w:val="22"/>
                                <w:szCs w:val="22"/>
                              </w:rPr>
                              <w:t>6</w:t>
                            </w:r>
                            <w:r>
                              <w:rPr>
                                <w:rFonts w:asciiTheme="minorHAnsi" w:hAnsiTheme="minorHAnsi"/>
                                <w:b/>
                                <w:bCs/>
                                <w:sz w:val="22"/>
                                <w:szCs w:val="22"/>
                              </w:rPr>
                              <w:fldChar w:fldCharType="end"/>
                            </w:r>
                          </w:p>
                          <w:p w14:paraId="782A9438" w14:textId="32182697" w:rsidR="00422A4E" w:rsidRDefault="00422A4E" w:rsidP="00404D38">
                            <w:pPr>
                              <w:pStyle w:val="Pieddepage"/>
                              <w:tabs>
                                <w:tab w:val="clear" w:pos="4536"/>
                                <w:tab w:val="clear" w:pos="9072"/>
                                <w:tab w:val="right" w:pos="9468"/>
                              </w:tabs>
                              <w:jc w:val="both"/>
                              <w:rPr>
                                <w:rFonts w:asciiTheme="minorHAnsi" w:hAnsiTheme="minorHAnsi"/>
                                <w:b/>
                                <w:bCs/>
                                <w:sz w:val="22"/>
                                <w:szCs w:val="22"/>
                              </w:rPr>
                            </w:pPr>
                            <w:proofErr w:type="spellStart"/>
                            <w:r>
                              <w:rPr>
                                <w:rFonts w:asciiTheme="minorHAnsi" w:hAnsiTheme="minorHAnsi"/>
                                <w:b/>
                                <w:sz w:val="22"/>
                                <w:szCs w:val="22"/>
                              </w:rPr>
                              <w:t>February</w:t>
                            </w:r>
                            <w:proofErr w:type="spellEnd"/>
                            <w:r>
                              <w:rPr>
                                <w:rFonts w:asciiTheme="minorHAnsi" w:hAnsiTheme="minorHAnsi"/>
                                <w:b/>
                                <w:sz w:val="22"/>
                                <w:szCs w:val="22"/>
                              </w:rPr>
                              <w:t xml:space="preserve"> 2023</w:t>
                            </w:r>
                          </w:p>
                          <w:p w14:paraId="1485179E" w14:textId="77777777" w:rsidR="00422A4E" w:rsidRDefault="00422A4E" w:rsidP="00404D38">
                            <w:pPr>
                              <w:spacing w:line="240" w:lineRule="auto"/>
                              <w:rPr>
                                <w:rFonts w:asciiTheme="minorHAnsi" w:eastAsia="Times New Roman" w:hAnsiTheme="minorHAnsi" w:cs="Arial"/>
                                <w:sz w:val="16"/>
                                <w:szCs w:val="16"/>
                              </w:rPr>
                            </w:pPr>
                            <w:r>
                              <w:rPr>
                                <w:rFonts w:asciiTheme="minorHAnsi" w:eastAsia="Times New Roman" w:hAnsiTheme="minorHAnsi"/>
                                <w:sz w:val="16"/>
                                <w:szCs w:val="16"/>
                              </w:rPr>
                              <w:br/>
                              <w:t xml:space="preserve">Expertise France </w:t>
                            </w:r>
                            <w:r>
                              <w:rPr>
                                <w:rFonts w:asciiTheme="minorHAnsi" w:eastAsia="Times New Roman" w:hAnsiTheme="minorHAnsi"/>
                                <w:sz w:val="16"/>
                                <w:szCs w:val="16"/>
                              </w:rPr>
                              <w:br/>
                            </w:r>
                            <w:r>
                              <w:rPr>
                                <w:rFonts w:asciiTheme="minorHAnsi" w:eastAsia="Times New Roman" w:hAnsiTheme="minorHAnsi" w:cs="Arial"/>
                                <w:sz w:val="16"/>
                                <w:szCs w:val="16"/>
                              </w:rPr>
                              <w:t>SIRET : 808 734 792 00027</w:t>
                            </w:r>
                          </w:p>
                          <w:p w14:paraId="50E7B1D5" w14:textId="77777777" w:rsidR="00422A4E" w:rsidRPr="00404D38" w:rsidRDefault="00422A4E" w:rsidP="00404D38">
                            <w:pPr>
                              <w:spacing w:line="240" w:lineRule="auto"/>
                            </w:pPr>
                            <w:r>
                              <w:rPr>
                                <w:rFonts w:asciiTheme="minorHAnsi" w:eastAsia="Times New Roman" w:hAnsiTheme="minorHAnsi" w:cs="Arial"/>
                                <w:sz w:val="16"/>
                                <w:szCs w:val="16"/>
                              </w:rPr>
                              <w:t xml:space="preserve">40, Boulevard de Port-Royal - 75005 Paris – France </w:t>
                            </w:r>
                          </w:p>
                        </w:sdtContent>
                      </w:sdt>
                    </w:sdtContent>
                  </w:sdt>
                </w:sdtContent>
              </w:sdt>
            </w:sdtContent>
          </w:sdt>
        </w:sdtContent>
      </w:sdt>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sz w:val="18"/>
      </w:rPr>
      <w:id w:val="1814838203"/>
      <w:docPartObj>
        <w:docPartGallery w:val="Page Numbers (Bottom of Page)"/>
        <w:docPartUnique/>
      </w:docPartObj>
    </w:sdtPr>
    <w:sdtEndPr/>
    <w:sdtContent>
      <w:sdt>
        <w:sdtPr>
          <w:rPr>
            <w:rFonts w:ascii="Calibri" w:hAnsi="Calibri"/>
            <w:sz w:val="18"/>
          </w:rPr>
          <w:id w:val="-1131711518"/>
          <w:docPartObj>
            <w:docPartGallery w:val="Page Numbers (Top of Page)"/>
            <w:docPartUnique/>
          </w:docPartObj>
        </w:sdtPr>
        <w:sdtEndPr/>
        <w:sdtContent>
          <w:sdt>
            <w:sdtPr>
              <w:rPr>
                <w:rFonts w:ascii="Calibri" w:hAnsi="Calibri"/>
                <w:sz w:val="22"/>
                <w:szCs w:val="22"/>
              </w:rPr>
              <w:id w:val="185258728"/>
              <w:docPartObj>
                <w:docPartGallery w:val="Page Numbers (Bottom of Page)"/>
                <w:docPartUnique/>
              </w:docPartObj>
            </w:sdtPr>
            <w:sdtEndPr/>
            <w:sdtContent>
              <w:sdt>
                <w:sdtPr>
                  <w:rPr>
                    <w:rFonts w:ascii="Calibri" w:hAnsi="Calibri"/>
                    <w:sz w:val="22"/>
                    <w:szCs w:val="22"/>
                  </w:rPr>
                  <w:id w:val="1842043025"/>
                  <w:docPartObj>
                    <w:docPartGallery w:val="Page Numbers (Top of Page)"/>
                    <w:docPartUnique/>
                  </w:docPartObj>
                </w:sdtPr>
                <w:sdtEndPr/>
                <w:sdtContent>
                  <w:sdt>
                    <w:sdtPr>
                      <w:rPr>
                        <w:rFonts w:asciiTheme="minorHAnsi" w:hAnsiTheme="minorHAnsi"/>
                        <w:sz w:val="22"/>
                        <w:szCs w:val="22"/>
                      </w:rPr>
                      <w:id w:val="-648903784"/>
                      <w:docPartObj>
                        <w:docPartGallery w:val="Page Numbers (Bottom of Page)"/>
                        <w:docPartUnique/>
                      </w:docPartObj>
                    </w:sdtPr>
                    <w:sdtEndPr/>
                    <w:sdtContent>
                      <w:sdt>
                        <w:sdtPr>
                          <w:rPr>
                            <w:rFonts w:asciiTheme="minorHAnsi" w:hAnsiTheme="minorHAnsi"/>
                            <w:sz w:val="22"/>
                            <w:szCs w:val="22"/>
                          </w:rPr>
                          <w:id w:val="-1305998809"/>
                          <w:docPartObj>
                            <w:docPartGallery w:val="Page Numbers (Top of Page)"/>
                            <w:docPartUnique/>
                          </w:docPartObj>
                        </w:sdtPr>
                        <w:sdtEndPr/>
                        <w:sdtContent>
                          <w:p w14:paraId="4B5B6703" w14:textId="5A2D999A" w:rsidR="00ED6ABE" w:rsidRPr="00ED6ABE" w:rsidRDefault="00ED6ABE" w:rsidP="00ED6ABE">
                            <w:pPr>
                              <w:pStyle w:val="Pieddepage"/>
                              <w:tabs>
                                <w:tab w:val="clear" w:pos="4536"/>
                                <w:tab w:val="clear" w:pos="9072"/>
                                <w:tab w:val="right" w:pos="9468"/>
                              </w:tabs>
                              <w:jc w:val="both"/>
                              <w:rPr>
                                <w:rFonts w:asciiTheme="minorHAnsi" w:hAnsiTheme="minorHAnsi"/>
                                <w:sz w:val="22"/>
                                <w:szCs w:val="22"/>
                              </w:rPr>
                            </w:pPr>
                            <w:r>
                              <w:rPr>
                                <w:rFonts w:asciiTheme="minorHAnsi" w:hAnsiTheme="minorHAnsi"/>
                                <w:sz w:val="22"/>
                                <w:szCs w:val="22"/>
                                <w:u w:val="single"/>
                              </w:rPr>
                              <w:tab/>
                            </w:r>
                          </w:p>
                          <w:p w14:paraId="3CA7DB9A" w14:textId="6AF33308" w:rsidR="005E2CD1" w:rsidRPr="00ED6ABE" w:rsidRDefault="00ED6ABE" w:rsidP="00ED6ABE">
                            <w:pPr>
                              <w:pStyle w:val="Pieddepage"/>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ab/>
                              <w:t xml:space="preserve">Page </w:t>
                            </w:r>
                            <w:r>
                              <w:rPr>
                                <w:rFonts w:asciiTheme="minorHAnsi" w:hAnsiTheme="minorHAnsi"/>
                                <w:b/>
                                <w:bCs/>
                                <w:sz w:val="22"/>
                                <w:szCs w:val="22"/>
                              </w:rPr>
                              <w:fldChar w:fldCharType="begin"/>
                            </w:r>
                            <w:r>
                              <w:rPr>
                                <w:rFonts w:asciiTheme="minorHAnsi" w:hAnsiTheme="minorHAnsi"/>
                                <w:b/>
                                <w:bCs/>
                                <w:sz w:val="22"/>
                                <w:szCs w:val="22"/>
                              </w:rPr>
                              <w:instrText>PAGE</w:instrText>
                            </w:r>
                            <w:r>
                              <w:rPr>
                                <w:rFonts w:asciiTheme="minorHAnsi" w:hAnsiTheme="minorHAnsi"/>
                                <w:b/>
                                <w:bCs/>
                                <w:sz w:val="22"/>
                                <w:szCs w:val="22"/>
                              </w:rPr>
                              <w:fldChar w:fldCharType="separate"/>
                            </w:r>
                            <w:r w:rsidR="00591D82">
                              <w:rPr>
                                <w:rFonts w:asciiTheme="minorHAnsi" w:hAnsiTheme="minorHAnsi"/>
                                <w:b/>
                                <w:bCs/>
                                <w:noProof/>
                                <w:sz w:val="22"/>
                                <w:szCs w:val="22"/>
                              </w:rPr>
                              <w:t>6</w:t>
                            </w:r>
                            <w:r>
                              <w:rPr>
                                <w:rFonts w:asciiTheme="minorHAnsi" w:hAnsiTheme="minorHAnsi"/>
                                <w:b/>
                                <w:bCs/>
                                <w:sz w:val="22"/>
                                <w:szCs w:val="22"/>
                              </w:rPr>
                              <w:fldChar w:fldCharType="end"/>
                            </w:r>
                            <w:r>
                              <w:rPr>
                                <w:rFonts w:asciiTheme="minorHAnsi" w:hAnsiTheme="minorHAnsi"/>
                                <w:sz w:val="22"/>
                                <w:szCs w:val="22"/>
                              </w:rPr>
                              <w:t xml:space="preserve"> sur </w:t>
                            </w:r>
                            <w:r>
                              <w:rPr>
                                <w:rFonts w:asciiTheme="minorHAnsi" w:hAnsiTheme="minorHAnsi"/>
                                <w:b/>
                                <w:bCs/>
                                <w:sz w:val="22"/>
                                <w:szCs w:val="22"/>
                              </w:rPr>
                              <w:fldChar w:fldCharType="begin"/>
                            </w:r>
                            <w:r>
                              <w:rPr>
                                <w:rFonts w:asciiTheme="minorHAnsi" w:hAnsiTheme="minorHAnsi"/>
                                <w:b/>
                                <w:bCs/>
                                <w:sz w:val="22"/>
                                <w:szCs w:val="22"/>
                              </w:rPr>
                              <w:instrText>NUMPAGES</w:instrText>
                            </w:r>
                            <w:r>
                              <w:rPr>
                                <w:rFonts w:asciiTheme="minorHAnsi" w:hAnsiTheme="minorHAnsi"/>
                                <w:b/>
                                <w:bCs/>
                                <w:sz w:val="22"/>
                                <w:szCs w:val="22"/>
                              </w:rPr>
                              <w:fldChar w:fldCharType="separate"/>
                            </w:r>
                            <w:r w:rsidR="00591D82">
                              <w:rPr>
                                <w:rFonts w:asciiTheme="minorHAnsi" w:hAnsiTheme="minorHAnsi"/>
                                <w:b/>
                                <w:bCs/>
                                <w:noProof/>
                                <w:sz w:val="22"/>
                                <w:szCs w:val="22"/>
                              </w:rPr>
                              <w:t>6</w:t>
                            </w:r>
                            <w:r>
                              <w:rPr>
                                <w:rFonts w:asciiTheme="minorHAnsi" w:hAnsiTheme="minorHAnsi"/>
                                <w:b/>
                                <w:bCs/>
                                <w:sz w:val="22"/>
                                <w:szCs w:val="22"/>
                              </w:rPr>
                              <w:fldChar w:fldCharType="end"/>
                            </w:r>
                          </w:p>
                        </w:sdtContent>
                      </w:sdt>
                    </w:sdtContent>
                  </w:sdt>
                </w:sdtContent>
              </w:sdt>
            </w:sdtContent>
          </w:sdt>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BAA2B" w14:textId="77777777" w:rsidR="00E44DDC" w:rsidRDefault="00E44DDC">
      <w:r>
        <w:separator/>
      </w:r>
    </w:p>
  </w:footnote>
  <w:footnote w:type="continuationSeparator" w:id="0">
    <w:p w14:paraId="7523143C" w14:textId="77777777" w:rsidR="00E44DDC" w:rsidRDefault="00E44DDC">
      <w:r>
        <w:continuationSeparator/>
      </w:r>
    </w:p>
  </w:footnote>
  <w:footnote w:id="1">
    <w:p w14:paraId="337BBA3F" w14:textId="77777777" w:rsidR="003F0FCE" w:rsidRPr="008F1262" w:rsidRDefault="003F0FCE" w:rsidP="003F0FCE">
      <w:pPr>
        <w:pStyle w:val="Notedebasdepage"/>
        <w:ind w:left="284" w:hanging="284"/>
        <w:rPr>
          <w:rStyle w:val="Appelnotedebasdep"/>
          <w:sz w:val="16"/>
          <w:szCs w:val="18"/>
          <w:vertAlign w:val="baseline"/>
        </w:rPr>
      </w:pPr>
      <w:r w:rsidRPr="008F53EE">
        <w:rPr>
          <w:rStyle w:val="Appelnotedebasdep"/>
          <w:rFonts w:ascii="Calibri" w:hAnsi="Calibri"/>
          <w:sz w:val="18"/>
          <w:szCs w:val="18"/>
          <w:vertAlign w:val="baseline"/>
        </w:rPr>
        <w:footnoteRef/>
      </w:r>
      <w:r w:rsidRPr="008F1262">
        <w:rPr>
          <w:rStyle w:val="Appelnotedebasdep"/>
          <w:rFonts w:ascii="Calibri" w:hAnsi="Calibri"/>
          <w:sz w:val="18"/>
          <w:szCs w:val="18"/>
          <w:vertAlign w:val="baseline"/>
        </w:rPr>
        <w:t xml:space="preserve"> </w:t>
      </w:r>
      <w:r w:rsidRPr="008F1262">
        <w:rPr>
          <w:rStyle w:val="Appelnotedebasdep"/>
          <w:rFonts w:ascii="Calibri" w:hAnsi="Calibri"/>
          <w:sz w:val="18"/>
          <w:szCs w:val="18"/>
          <w:vertAlign w:val="baseline"/>
        </w:rPr>
        <w:tab/>
      </w:r>
      <w:proofErr w:type="spellStart"/>
      <w:r w:rsidRPr="008F1262">
        <w:rPr>
          <w:rStyle w:val="Appelnotedebasdep"/>
          <w:rFonts w:ascii="Calibri" w:hAnsi="Calibri"/>
          <w:sz w:val="18"/>
          <w:szCs w:val="18"/>
          <w:vertAlign w:val="baseline"/>
        </w:rPr>
        <w:t>Recent</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certificates</w:t>
      </w:r>
      <w:proofErr w:type="spellEnd"/>
      <w:r w:rsidRPr="008F1262">
        <w:rPr>
          <w:rStyle w:val="Appelnotedebasdep"/>
          <w:rFonts w:ascii="Calibri" w:hAnsi="Calibri"/>
          <w:sz w:val="18"/>
          <w:szCs w:val="18"/>
          <w:vertAlign w:val="baseline"/>
        </w:rPr>
        <w:t xml:space="preserve"> or </w:t>
      </w:r>
      <w:proofErr w:type="spellStart"/>
      <w:r w:rsidRPr="008F1262">
        <w:rPr>
          <w:rStyle w:val="Appelnotedebasdep"/>
          <w:rFonts w:ascii="Calibri" w:hAnsi="Calibri"/>
          <w:sz w:val="18"/>
          <w:szCs w:val="18"/>
          <w:vertAlign w:val="baseline"/>
        </w:rPr>
        <w:t>letters</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issued</w:t>
      </w:r>
      <w:proofErr w:type="spellEnd"/>
      <w:r w:rsidRPr="008F1262">
        <w:rPr>
          <w:rStyle w:val="Appelnotedebasdep"/>
          <w:rFonts w:ascii="Calibri" w:hAnsi="Calibri"/>
          <w:sz w:val="18"/>
          <w:szCs w:val="18"/>
          <w:vertAlign w:val="baseline"/>
        </w:rPr>
        <w:t xml:space="preserve"> by the </w:t>
      </w:r>
      <w:proofErr w:type="spellStart"/>
      <w:r w:rsidRPr="008F1262">
        <w:rPr>
          <w:rStyle w:val="Appelnotedebasdep"/>
          <w:rFonts w:ascii="Calibri" w:hAnsi="Calibri"/>
          <w:sz w:val="18"/>
          <w:szCs w:val="18"/>
          <w:vertAlign w:val="baseline"/>
        </w:rPr>
        <w:t>competent</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authorities</w:t>
      </w:r>
      <w:proofErr w:type="spellEnd"/>
      <w:r w:rsidRPr="008F1262">
        <w:rPr>
          <w:rStyle w:val="Appelnotedebasdep"/>
          <w:rFonts w:ascii="Calibri" w:hAnsi="Calibri"/>
          <w:sz w:val="18"/>
          <w:szCs w:val="18"/>
          <w:vertAlign w:val="baseline"/>
        </w:rPr>
        <w:t xml:space="preserve"> of the relevant State are </w:t>
      </w:r>
      <w:proofErr w:type="spellStart"/>
      <w:r w:rsidRPr="008F1262">
        <w:rPr>
          <w:rStyle w:val="Appelnotedebasdep"/>
          <w:rFonts w:ascii="Calibri" w:hAnsi="Calibri"/>
          <w:sz w:val="18"/>
          <w:szCs w:val="18"/>
          <w:vertAlign w:val="baseline"/>
        </w:rPr>
        <w:t>required</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These</w:t>
      </w:r>
      <w:proofErr w:type="spellEnd"/>
      <w:r w:rsidRPr="008F1262">
        <w:rPr>
          <w:rStyle w:val="Appelnotedebasdep"/>
          <w:rFonts w:ascii="Calibri" w:hAnsi="Calibri"/>
          <w:sz w:val="18"/>
          <w:szCs w:val="18"/>
          <w:vertAlign w:val="baseline"/>
        </w:rPr>
        <w:t xml:space="preserve"> documents </w:t>
      </w:r>
      <w:r w:rsidRPr="008F1262">
        <w:rPr>
          <w:rStyle w:val="Appelnotedebasdep"/>
          <w:rFonts w:ascii="Calibri" w:hAnsi="Calibri"/>
          <w:sz w:val="18"/>
          <w:vertAlign w:val="baseline"/>
        </w:rPr>
        <w:t xml:space="preserve"> </w:t>
      </w:r>
      <w:r w:rsidRPr="008F1262">
        <w:rPr>
          <w:rStyle w:val="Appelnotedebasdep"/>
          <w:rFonts w:ascii="Calibri" w:hAnsi="Calibri"/>
          <w:sz w:val="18"/>
          <w:szCs w:val="18"/>
          <w:vertAlign w:val="baseline"/>
        </w:rPr>
        <w:t xml:space="preserve">must </w:t>
      </w:r>
      <w:proofErr w:type="spellStart"/>
      <w:r w:rsidRPr="008F1262">
        <w:rPr>
          <w:rStyle w:val="Appelnotedebasdep"/>
          <w:rFonts w:ascii="Calibri" w:hAnsi="Calibri"/>
          <w:sz w:val="18"/>
          <w:szCs w:val="18"/>
          <w:vertAlign w:val="baseline"/>
        </w:rPr>
        <w:t>provide</w:t>
      </w:r>
      <w:proofErr w:type="spellEnd"/>
      <w:r w:rsidRPr="008F1262">
        <w:rPr>
          <w:rStyle w:val="Appelnotedebasdep"/>
          <w:rFonts w:ascii="Calibri" w:hAnsi="Calibri"/>
          <w:sz w:val="18"/>
          <w:szCs w:val="18"/>
          <w:vertAlign w:val="baseline"/>
        </w:rPr>
        <w:t xml:space="preserve"> proof of </w:t>
      </w:r>
      <w:proofErr w:type="spellStart"/>
      <w:r w:rsidRPr="008F1262">
        <w:rPr>
          <w:rStyle w:val="Appelnotedebasdep"/>
          <w:rFonts w:ascii="Calibri" w:hAnsi="Calibri"/>
          <w:sz w:val="18"/>
          <w:szCs w:val="18"/>
          <w:vertAlign w:val="baseline"/>
        </w:rPr>
        <w:t>payment</w:t>
      </w:r>
      <w:proofErr w:type="spellEnd"/>
      <w:r w:rsidRPr="008F1262">
        <w:rPr>
          <w:rStyle w:val="Appelnotedebasdep"/>
          <w:rFonts w:ascii="Calibri" w:hAnsi="Calibri"/>
          <w:sz w:val="18"/>
          <w:szCs w:val="18"/>
          <w:vertAlign w:val="baseline"/>
        </w:rPr>
        <w:t xml:space="preserve"> of all taxes, </w:t>
      </w:r>
      <w:proofErr w:type="spellStart"/>
      <w:r w:rsidRPr="008F1262">
        <w:rPr>
          <w:rStyle w:val="Appelnotedebasdep"/>
          <w:rFonts w:ascii="Calibri" w:hAnsi="Calibri"/>
          <w:sz w:val="18"/>
          <w:szCs w:val="18"/>
          <w:vertAlign w:val="baseline"/>
        </w:rPr>
        <w:t>duties</w:t>
      </w:r>
      <w:proofErr w:type="spellEnd"/>
      <w:r w:rsidRPr="008F1262">
        <w:rPr>
          <w:rStyle w:val="Appelnotedebasdep"/>
          <w:rFonts w:ascii="Calibri" w:hAnsi="Calibri"/>
          <w:sz w:val="18"/>
          <w:szCs w:val="18"/>
          <w:vertAlign w:val="baseline"/>
        </w:rPr>
        <w:t xml:space="preserve"> and social </w:t>
      </w:r>
      <w:proofErr w:type="spellStart"/>
      <w:r w:rsidRPr="008F1262">
        <w:rPr>
          <w:rStyle w:val="Appelnotedebasdep"/>
          <w:rFonts w:ascii="Calibri" w:hAnsi="Calibri"/>
          <w:sz w:val="18"/>
          <w:szCs w:val="18"/>
          <w:vertAlign w:val="baseline"/>
        </w:rPr>
        <w:t>security</w:t>
      </w:r>
      <w:proofErr w:type="spellEnd"/>
      <w:r w:rsidRPr="008F1262">
        <w:rPr>
          <w:rStyle w:val="Appelnotedebasdep"/>
          <w:rFonts w:ascii="Calibri" w:hAnsi="Calibri"/>
          <w:sz w:val="18"/>
          <w:szCs w:val="18"/>
          <w:vertAlign w:val="baseline"/>
        </w:rPr>
        <w:t xml:space="preserve"> contributions for </w:t>
      </w:r>
      <w:proofErr w:type="spellStart"/>
      <w:r w:rsidRPr="008F1262">
        <w:rPr>
          <w:rStyle w:val="Appelnotedebasdep"/>
          <w:rFonts w:ascii="Calibri" w:hAnsi="Calibri"/>
          <w:sz w:val="18"/>
          <w:szCs w:val="18"/>
          <w:vertAlign w:val="baseline"/>
        </w:rPr>
        <w:t>which</w:t>
      </w:r>
      <w:proofErr w:type="spellEnd"/>
      <w:r w:rsidRPr="008F1262">
        <w:rPr>
          <w:rStyle w:val="Appelnotedebasdep"/>
          <w:rFonts w:ascii="Calibri" w:hAnsi="Calibri"/>
          <w:sz w:val="18"/>
          <w:szCs w:val="18"/>
          <w:vertAlign w:val="baseline"/>
        </w:rPr>
        <w:t xml:space="preserve"> the </w:t>
      </w:r>
      <w:proofErr w:type="spellStart"/>
      <w:r w:rsidRPr="008F1262">
        <w:rPr>
          <w:rStyle w:val="Appelnotedebasdep"/>
          <w:rFonts w:ascii="Calibri" w:hAnsi="Calibri"/>
          <w:sz w:val="18"/>
          <w:szCs w:val="18"/>
          <w:vertAlign w:val="baseline"/>
        </w:rPr>
        <w:t>tenderer</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is</w:t>
      </w:r>
      <w:proofErr w:type="spellEnd"/>
      <w:r w:rsidRPr="008F1262">
        <w:rPr>
          <w:rStyle w:val="Appelnotedebasdep"/>
          <w:rFonts w:ascii="Calibri" w:hAnsi="Calibri"/>
          <w:sz w:val="18"/>
          <w:szCs w:val="18"/>
          <w:vertAlign w:val="baseline"/>
        </w:rPr>
        <w:t xml:space="preserve"> liable, </w:t>
      </w:r>
      <w:proofErr w:type="spellStart"/>
      <w:r w:rsidRPr="008F1262">
        <w:rPr>
          <w:rStyle w:val="Appelnotedebasdep"/>
          <w:rFonts w:ascii="Calibri" w:hAnsi="Calibri"/>
          <w:sz w:val="18"/>
          <w:szCs w:val="18"/>
          <w:vertAlign w:val="baseline"/>
        </w:rPr>
        <w:t>including</w:t>
      </w:r>
      <w:proofErr w:type="spellEnd"/>
      <w:r w:rsidRPr="008F1262">
        <w:rPr>
          <w:rStyle w:val="Appelnotedebasdep"/>
          <w:rFonts w:ascii="Calibri" w:hAnsi="Calibri"/>
          <w:sz w:val="18"/>
          <w:szCs w:val="18"/>
          <w:vertAlign w:val="baseline"/>
        </w:rPr>
        <w:t xml:space="preserve"> VAT, </w:t>
      </w:r>
      <w:proofErr w:type="spellStart"/>
      <w:r w:rsidRPr="008F1262">
        <w:rPr>
          <w:rStyle w:val="Appelnotedebasdep"/>
          <w:rFonts w:ascii="Calibri" w:hAnsi="Calibri"/>
          <w:sz w:val="18"/>
          <w:szCs w:val="18"/>
          <w:vertAlign w:val="baseline"/>
        </w:rPr>
        <w:t>income</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tax</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individuals</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only</w:t>
      </w:r>
      <w:proofErr w:type="spellEnd"/>
      <w:r w:rsidRPr="008F1262">
        <w:rPr>
          <w:rStyle w:val="Appelnotedebasdep"/>
          <w:rFonts w:ascii="Calibri" w:hAnsi="Calibri"/>
          <w:sz w:val="18"/>
          <w:szCs w:val="18"/>
          <w:vertAlign w:val="baseline"/>
        </w:rPr>
        <w:t xml:space="preserve">), corporation </w:t>
      </w:r>
      <w:proofErr w:type="spellStart"/>
      <w:r w:rsidRPr="008F1262">
        <w:rPr>
          <w:rStyle w:val="Appelnotedebasdep"/>
          <w:rFonts w:ascii="Calibri" w:hAnsi="Calibri"/>
          <w:sz w:val="18"/>
          <w:szCs w:val="18"/>
          <w:vertAlign w:val="baseline"/>
        </w:rPr>
        <w:t>tax</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legal</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entities</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only</w:t>
      </w:r>
      <w:proofErr w:type="spellEnd"/>
      <w:r w:rsidRPr="008F1262">
        <w:rPr>
          <w:rStyle w:val="Appelnotedebasdep"/>
          <w:rFonts w:ascii="Calibri" w:hAnsi="Calibri"/>
          <w:sz w:val="18"/>
          <w:szCs w:val="18"/>
          <w:vertAlign w:val="baseline"/>
        </w:rPr>
        <w:t xml:space="preserve">) and social </w:t>
      </w:r>
      <w:proofErr w:type="spellStart"/>
      <w:r w:rsidRPr="008F1262">
        <w:rPr>
          <w:rStyle w:val="Appelnotedebasdep"/>
          <w:rFonts w:ascii="Calibri" w:hAnsi="Calibri"/>
          <w:sz w:val="18"/>
          <w:szCs w:val="18"/>
          <w:vertAlign w:val="baseline"/>
        </w:rPr>
        <w:t>security</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costs</w:t>
      </w:r>
      <w:proofErr w:type="spellEnd"/>
      <w:r w:rsidRPr="008F1262">
        <w:rPr>
          <w:rStyle w:val="Appelnotedebasdep"/>
          <w:rFonts w:ascii="Calibri" w:hAnsi="Calibri"/>
          <w:sz w:val="18"/>
          <w:szCs w:val="18"/>
          <w:vertAlign w:val="baseline"/>
        </w:rPr>
        <w:t>.</w:t>
      </w:r>
    </w:p>
  </w:footnote>
  <w:footnote w:id="2">
    <w:p w14:paraId="5837B1E6" w14:textId="05B08026" w:rsidR="002C797E" w:rsidRPr="00181EC2" w:rsidRDefault="002C797E">
      <w:pPr>
        <w:pStyle w:val="Notedebasdepage"/>
        <w:rPr>
          <w:lang w:val="en-GB"/>
        </w:rPr>
      </w:pPr>
      <w:r>
        <w:rPr>
          <w:rStyle w:val="Appelnotedebasdep"/>
        </w:rPr>
        <w:footnoteRef/>
      </w:r>
      <w:r w:rsidRPr="00181EC2">
        <w:rPr>
          <w:lang w:val="en-GB"/>
        </w:rPr>
        <w:t xml:space="preserve"> </w:t>
      </w:r>
      <w:r w:rsidRPr="002C797E">
        <w:rPr>
          <w:lang w:val="en-GB"/>
        </w:rPr>
        <w:t>a conflict of interest may result from economic interests, political or national affinities, family or emotional ties, or any other type of relationship or common interests;</w:t>
      </w:r>
    </w:p>
  </w:footnote>
  <w:footnote w:id="3">
    <w:p w14:paraId="2BD7D1D9" w14:textId="77777777" w:rsidR="008F53EE" w:rsidRPr="00181EC2" w:rsidRDefault="008F53EE" w:rsidP="008F53EE">
      <w:pPr>
        <w:pStyle w:val="Notedebasdepage"/>
        <w:spacing w:before="120"/>
        <w:ind w:left="284" w:hanging="284"/>
        <w:rPr>
          <w:rFonts w:ascii="Times New Roman" w:hAnsi="Times New Roman"/>
          <w:sz w:val="16"/>
          <w:lang w:val="en-GB"/>
        </w:rPr>
      </w:pPr>
      <w:r>
        <w:rPr>
          <w:rStyle w:val="Appelnotedebasdep"/>
        </w:rPr>
        <w:footnoteRef/>
      </w:r>
      <w:r w:rsidRPr="00181EC2">
        <w:rPr>
          <w:lang w:val="en-GB"/>
        </w:rPr>
        <w:t xml:space="preserve"> </w:t>
      </w:r>
      <w:r w:rsidRPr="00181EC2">
        <w:rPr>
          <w:lang w:val="en-GB"/>
        </w:rPr>
        <w:tab/>
      </w:r>
      <w:r w:rsidRPr="00181EC2">
        <w:rPr>
          <w:rFonts w:ascii="Calibri" w:hAnsi="Calibri"/>
          <w:sz w:val="18"/>
          <w:szCs w:val="22"/>
          <w:lang w:val="en-GB"/>
        </w:rPr>
        <w:t>If the tenderer is a legal entity and the national law of the country in which it is established does not provide for the provision of such proof for legal entities, these documents are required for the relevant individuals, such as company managers or any person having the power of representation, decision or control of the tenderer.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4AF57" w14:textId="77777777" w:rsidR="00B466C3" w:rsidRDefault="00B466C3">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14F55" w14:textId="173DA818" w:rsidR="00CD0D60" w:rsidRDefault="00CD0D60" w:rsidP="00CD0D60">
    <w:pPr>
      <w:pStyle w:val="En-tte"/>
      <w:rPr>
        <w:rFonts w:asciiTheme="minorHAnsi" w:hAnsiTheme="minorHAnsi" w:cs="Arial"/>
        <w:sz w:val="24"/>
      </w:rPr>
    </w:pPr>
    <w:r>
      <w:rPr>
        <w:noProof/>
        <w:lang w:val="es-CO" w:eastAsia="es-CO"/>
      </w:rPr>
      <w:drawing>
        <wp:inline distT="0" distB="0" distL="0" distR="0" wp14:anchorId="7E89355E" wp14:editId="233083D1">
          <wp:extent cx="1057275" cy="5429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542925"/>
                  </a:xfrm>
                  <a:prstGeom prst="rect">
                    <a:avLst/>
                  </a:prstGeom>
                  <a:noFill/>
                  <a:ln>
                    <a:noFill/>
                  </a:ln>
                </pic:spPr>
              </pic:pic>
            </a:graphicData>
          </a:graphic>
        </wp:inline>
      </w:drawing>
    </w:r>
  </w:p>
  <w:p w14:paraId="28DD5735" w14:textId="354F2ADC" w:rsidR="00CD0D60" w:rsidRDefault="00CD0D60" w:rsidP="00CD0D60">
    <w:pPr>
      <w:pStyle w:val="En-tte"/>
      <w:tabs>
        <w:tab w:val="clear" w:pos="4536"/>
        <w:tab w:val="clear" w:pos="9072"/>
        <w:tab w:val="right" w:pos="9781"/>
      </w:tabs>
      <w:rPr>
        <w:rFonts w:asciiTheme="minorHAnsi" w:hAnsiTheme="minorHAnsi" w:cs="Arial"/>
        <w:b/>
        <w:smallCaps/>
      </w:rPr>
    </w:pPr>
    <w:r>
      <w:rPr>
        <w:rFonts w:ascii="Calibri" w:hAnsi="Calibri" w:cs="Arial"/>
        <w:b/>
        <w:bCs/>
        <w:smallCaps/>
        <w:lang w:val="en-GB"/>
      </w:rPr>
      <w:t>Expression of interest form</w:t>
    </w:r>
    <w:r>
      <w:rPr>
        <w:rFonts w:asciiTheme="minorHAnsi" w:hAnsiTheme="minorHAnsi" w:cs="Arial"/>
        <w:b/>
        <w:smallCaps/>
      </w:rPr>
      <w:tab/>
    </w:r>
  </w:p>
  <w:p w14:paraId="4E675250" w14:textId="77777777" w:rsidR="00CD0D60" w:rsidRDefault="00CD0D60" w:rsidP="00CD0D60">
    <w:pPr>
      <w:pStyle w:val="En-tte"/>
      <w:tabs>
        <w:tab w:val="clear" w:pos="4536"/>
        <w:tab w:val="clear" w:pos="9072"/>
        <w:tab w:val="right" w:pos="9781"/>
      </w:tabs>
      <w:spacing w:line="240" w:lineRule="auto"/>
      <w:rPr>
        <w:rFonts w:asciiTheme="minorHAnsi" w:hAnsiTheme="minorHAnsi" w:cs="Arial"/>
        <w:sz w:val="18"/>
        <w:u w:val="single"/>
      </w:rPr>
    </w:pPr>
    <w:r>
      <w:rPr>
        <w:rFonts w:asciiTheme="minorHAnsi" w:hAnsiTheme="minorHAnsi" w:cs="Arial"/>
        <w:sz w:val="18"/>
        <w:u w:val="single"/>
      </w:rPr>
      <w:tab/>
    </w:r>
  </w:p>
  <w:p w14:paraId="3B964F4A" w14:textId="61E3E306" w:rsidR="00701433" w:rsidRPr="00CD0D60" w:rsidRDefault="00701433" w:rsidP="00CD0D60">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0B549" w14:textId="11089AA5" w:rsidR="00701433" w:rsidRDefault="00701433">
    <w:pPr>
      <w:pStyle w:val="En-tte"/>
    </w:pPr>
    <w:r>
      <w:rPr>
        <w:rFonts w:ascii="Calibri" w:hAnsi="Calibri"/>
        <w:noProof/>
        <w:color w:val="1F497D"/>
        <w:lang w:val="es-CO" w:eastAsia="es-CO"/>
      </w:rPr>
      <w:drawing>
        <wp:inline distT="0" distB="0" distL="0" distR="0" wp14:anchorId="664B1517" wp14:editId="292CA781">
          <wp:extent cx="1600200" cy="817880"/>
          <wp:effectExtent l="0" t="0" r="0" b="127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ignature_mail_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20080" cy="828041"/>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8C231" w14:textId="33B26605" w:rsidR="00F36983" w:rsidRDefault="00F36983" w:rsidP="00F36983">
    <w:pPr>
      <w:pStyle w:val="En-tte"/>
      <w:rPr>
        <w:rFonts w:asciiTheme="minorHAnsi" w:hAnsiTheme="minorHAnsi" w:cs="Arial"/>
        <w:sz w:val="24"/>
      </w:rPr>
    </w:pPr>
    <w:r>
      <w:rPr>
        <w:noProof/>
        <w:lang w:val="es-CO" w:eastAsia="es-CO"/>
      </w:rPr>
      <w:drawing>
        <wp:inline distT="0" distB="0" distL="0" distR="0" wp14:anchorId="4E4F8547" wp14:editId="7EB2FD75">
          <wp:extent cx="1057275" cy="54292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542925"/>
                  </a:xfrm>
                  <a:prstGeom prst="rect">
                    <a:avLst/>
                  </a:prstGeom>
                  <a:noFill/>
                  <a:ln>
                    <a:noFill/>
                  </a:ln>
                </pic:spPr>
              </pic:pic>
            </a:graphicData>
          </a:graphic>
        </wp:inline>
      </w:drawing>
    </w:r>
  </w:p>
  <w:p w14:paraId="59FEC3FE" w14:textId="232C091C" w:rsidR="00F36983" w:rsidRDefault="00F36983" w:rsidP="00F36983">
    <w:pPr>
      <w:pStyle w:val="En-tte"/>
      <w:tabs>
        <w:tab w:val="clear" w:pos="4536"/>
        <w:tab w:val="clear" w:pos="9072"/>
        <w:tab w:val="right" w:pos="9781"/>
      </w:tabs>
      <w:rPr>
        <w:rFonts w:asciiTheme="minorHAnsi" w:hAnsiTheme="minorHAnsi" w:cs="Arial"/>
        <w:b/>
        <w:smallCaps/>
      </w:rPr>
    </w:pPr>
    <w:r w:rsidRPr="00F36983">
      <w:rPr>
        <w:rFonts w:ascii="Calibri" w:hAnsi="Calibri" w:cs="Arial"/>
        <w:b/>
        <w:smallCaps/>
        <w:lang w:eastAsia="zh-CN"/>
      </w:rPr>
      <w:t>SWORN STATEMENT</w:t>
    </w:r>
    <w:r>
      <w:rPr>
        <w:rFonts w:asciiTheme="minorHAnsi" w:hAnsiTheme="minorHAnsi" w:cs="Arial"/>
        <w:b/>
        <w:smallCaps/>
      </w:rPr>
      <w:tab/>
    </w:r>
  </w:p>
  <w:p w14:paraId="1DB1BA39" w14:textId="77777777" w:rsidR="00F36983" w:rsidRDefault="00F36983" w:rsidP="00F36983">
    <w:pPr>
      <w:pStyle w:val="En-tte"/>
      <w:tabs>
        <w:tab w:val="clear" w:pos="4536"/>
        <w:tab w:val="clear" w:pos="9072"/>
        <w:tab w:val="right" w:pos="9781"/>
      </w:tabs>
      <w:spacing w:line="240" w:lineRule="auto"/>
      <w:rPr>
        <w:rFonts w:asciiTheme="minorHAnsi" w:hAnsiTheme="minorHAnsi" w:cs="Arial"/>
        <w:sz w:val="18"/>
        <w:u w:val="single"/>
      </w:rPr>
    </w:pPr>
    <w:r>
      <w:rPr>
        <w:rFonts w:asciiTheme="minorHAnsi" w:hAnsiTheme="minorHAnsi" w:cs="Arial"/>
        <w:sz w:val="18"/>
        <w:u w:val="single"/>
      </w:rPr>
      <w:tab/>
    </w:r>
  </w:p>
  <w:p w14:paraId="2281A4B0" w14:textId="5E0092AD" w:rsidR="005159A5" w:rsidRPr="00F36983" w:rsidRDefault="00F36983" w:rsidP="00F36983">
    <w:pPr>
      <w:tabs>
        <w:tab w:val="left" w:pos="2760"/>
        <w:tab w:val="right" w:pos="9781"/>
      </w:tabs>
      <w:suppressAutoHyphens/>
      <w:jc w:val="both"/>
      <w:rPr>
        <w:rFonts w:ascii="Calibri" w:hAnsi="Calibri" w:cs="Arial"/>
        <w:b/>
        <w:smallCaps/>
        <w:lang w:eastAsia="zh-CN"/>
      </w:rPr>
    </w:pPr>
    <w:r>
      <w:rPr>
        <w:rFonts w:ascii="Calibri" w:hAnsi="Calibri" w:cs="Arial"/>
        <w:b/>
        <w:smallCaps/>
        <w:lang w:eastAsia="zh-CN"/>
      </w:rPr>
      <w:t xml:space="preserve"> </w:t>
    </w:r>
    <w:r>
      <w:rPr>
        <w:rFonts w:ascii="Calibri" w:hAnsi="Calibri" w:cs="Arial"/>
        <w:b/>
        <w:smallCaps/>
        <w:lang w:eastAsia="zh-CN"/>
      </w:rPr>
      <w:tab/>
    </w:r>
    <w:r>
      <w:rPr>
        <w:rFonts w:ascii="Calibri" w:hAnsi="Calibri" w:cs="Arial"/>
        <w:b/>
        <w:smallCaps/>
        <w:lang w:eastAsia="zh-CN"/>
      </w:rPr>
      <w:tab/>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52B93" w14:textId="0B138B57" w:rsidR="00ED1A63" w:rsidRDefault="00ED1A63">
    <w:pPr>
      <w:pStyle w:val="En-tte"/>
    </w:pPr>
    <w:r>
      <w:rPr>
        <w:noProof/>
        <w:lang w:val="es-CO" w:eastAsia="es-CO"/>
      </w:rPr>
      <w:drawing>
        <wp:inline distT="0" distB="0" distL="0" distR="0" wp14:anchorId="4ACD0013" wp14:editId="29EA8AE2">
          <wp:extent cx="1409700" cy="704850"/>
          <wp:effectExtent l="0" t="0" r="0" b="0"/>
          <wp:docPr id="6" name="Image 6"/>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09700" cy="70485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bCs/>
        <w:i/>
        <w:iCs/>
        <w:color w:val="0070C0"/>
        <w:sz w:val="32"/>
        <w:szCs w:val="32"/>
        <w:lang w:val="en-GB"/>
      </w:rPr>
      <w:tab/>
      <w:t>APPENDIX 1</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C13CD" w14:textId="77777777" w:rsidR="005E2CD1" w:rsidRPr="005E2CD1" w:rsidRDefault="005E2CD1" w:rsidP="005E2CD1">
    <w:pPr>
      <w:pStyle w:val="En-tte"/>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57E83" w14:textId="776197D1" w:rsidR="00A060BA" w:rsidRDefault="008807B2" w:rsidP="00432FF8">
    <w:pPr>
      <w:pStyle w:val="En-tte"/>
      <w:spacing w:line="240" w:lineRule="auto"/>
      <w:contextualSpacing/>
      <w:rPr>
        <w:rFonts w:asciiTheme="minorHAnsi" w:hAnsiTheme="minorHAnsi"/>
        <w:b/>
        <w:i/>
        <w:color w:val="0070C0"/>
        <w:sz w:val="32"/>
        <w:szCs w:val="32"/>
      </w:rPr>
    </w:pPr>
    <w:r>
      <w:rPr>
        <w:rFonts w:ascii="Times New Roman" w:hAnsi="Times New Roman"/>
        <w:noProof/>
        <w:sz w:val="24"/>
        <w:szCs w:val="24"/>
        <w:lang w:val="es-CO" w:eastAsia="es-CO"/>
      </w:rPr>
      <mc:AlternateContent>
        <mc:Choice Requires="wps">
          <w:drawing>
            <wp:anchor distT="0" distB="0" distL="114300" distR="114300" simplePos="0" relativeHeight="251658240" behindDoc="1" locked="0" layoutInCell="1" allowOverlap="1" wp14:anchorId="16456B3B" wp14:editId="57FFDFA4">
              <wp:simplePos x="0" y="0"/>
              <wp:positionH relativeFrom="column">
                <wp:posOffset>3629025</wp:posOffset>
              </wp:positionH>
              <wp:positionV relativeFrom="paragraph">
                <wp:posOffset>342900</wp:posOffset>
              </wp:positionV>
              <wp:extent cx="1857375" cy="480060"/>
              <wp:effectExtent l="0" t="0" r="28575" b="15240"/>
              <wp:wrapNone/>
              <wp:docPr id="11" name="Zone de texte 11"/>
              <wp:cNvGraphicFramePr/>
              <a:graphic xmlns:a="http://schemas.openxmlformats.org/drawingml/2006/main">
                <a:graphicData uri="http://schemas.microsoft.com/office/word/2010/wordprocessingShape">
                  <wps:wsp>
                    <wps:cNvSpPr txBox="1"/>
                    <wps:spPr>
                      <a:xfrm>
                        <a:off x="0" y="0"/>
                        <a:ext cx="1857375" cy="4800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02F6A23" w14:textId="66282BBC" w:rsidR="008807B2" w:rsidRPr="00181EC2" w:rsidRDefault="008807B2" w:rsidP="008807B2">
                          <w:pPr>
                            <w:rPr>
                              <w:sz w:val="18"/>
                            </w:rPr>
                          </w:pPr>
                          <w:r w:rsidRPr="00181EC2">
                            <w:rPr>
                              <w:sz w:val="18"/>
                            </w:rPr>
                            <w:t>DAF_F013</w:t>
                          </w:r>
                          <w:r w:rsidR="00B466C3">
                            <w:rPr>
                              <w:sz w:val="18"/>
                            </w:rPr>
                            <w:t>ENG_</w:t>
                          </w:r>
                          <w:r w:rsidRPr="00181EC2">
                            <w:rPr>
                              <w:sz w:val="18"/>
                            </w:rPr>
                            <w:t xml:space="preserve">v02  </w:t>
                          </w:r>
                        </w:p>
                        <w:p w14:paraId="360780EE" w14:textId="3E822115" w:rsidR="008807B2" w:rsidRDefault="00422A4E" w:rsidP="008807B2">
                          <w:r>
                            <w:rPr>
                              <w:sz w:val="18"/>
                            </w:rPr>
                            <w:t>A</w:t>
                          </w:r>
                          <w:r w:rsidR="008807B2" w:rsidRPr="00181EC2">
                            <w:rPr>
                              <w:sz w:val="18"/>
                            </w:rPr>
                            <w:t>pplication</w:t>
                          </w:r>
                          <w:r>
                            <w:rPr>
                              <w:sz w:val="18"/>
                            </w:rPr>
                            <w:t xml:space="preserve"> date</w:t>
                          </w:r>
                          <w:r w:rsidR="008807B2" w:rsidRPr="00181EC2">
                            <w:rPr>
                              <w:sz w:val="18"/>
                            </w:rPr>
                            <w:t xml:space="preserve"> </w:t>
                          </w:r>
                          <w:r w:rsidR="008807B2">
                            <w:t>16/07/2020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456B3B" id="_x0000_t202" coordsize="21600,21600" o:spt="202" path="m,l,21600r21600,l21600,xe">
              <v:stroke joinstyle="miter"/>
              <v:path gradientshapeok="t" o:connecttype="rect"/>
            </v:shapetype>
            <v:shape id="Zone de texte 11" o:spid="_x0000_s1027" type="#_x0000_t202" style="position:absolute;margin-left:285.75pt;margin-top:27pt;width:146.25pt;height:3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" fillcolor="white [3201]" strokecolor="white [3212]" strokeweight=".5pt">
              <v:textbox>
                <w:txbxContent>
                  <w:p w14:paraId="002F6A23" w14:textId="66282BBC" w:rsidR="008807B2" w:rsidRPr="00181EC2" w:rsidRDefault="008807B2" w:rsidP="008807B2">
                    <w:pPr>
                      <w:rPr>
                        <w:sz w:val="18"/>
                      </w:rPr>
                    </w:pPr>
                    <w:r w:rsidRPr="00181EC2">
                      <w:rPr>
                        <w:sz w:val="18"/>
                      </w:rPr>
                      <w:t>DAF_F013</w:t>
                    </w:r>
                    <w:r w:rsidR="00B466C3">
                      <w:rPr>
                        <w:sz w:val="18"/>
                      </w:rPr>
                      <w:t>ENG_</w:t>
                    </w:r>
                    <w:r w:rsidRPr="00181EC2">
                      <w:rPr>
                        <w:sz w:val="18"/>
                      </w:rPr>
                      <w:t xml:space="preserve">v02  </w:t>
                    </w:r>
                  </w:p>
                  <w:p w14:paraId="360780EE" w14:textId="3E822115" w:rsidR="008807B2" w:rsidRDefault="00422A4E" w:rsidP="008807B2">
                    <w:r>
                      <w:rPr>
                        <w:sz w:val="18"/>
                      </w:rPr>
                      <w:t>A</w:t>
                    </w:r>
                    <w:r w:rsidR="008807B2" w:rsidRPr="00181EC2">
                      <w:rPr>
                        <w:sz w:val="18"/>
                      </w:rPr>
                      <w:t>pplication</w:t>
                    </w:r>
                    <w:r>
                      <w:rPr>
                        <w:sz w:val="18"/>
                      </w:rPr>
                      <w:t xml:space="preserve"> date</w:t>
                    </w:r>
                    <w:r w:rsidR="008807B2" w:rsidRPr="00181EC2">
                      <w:rPr>
                        <w:sz w:val="18"/>
                      </w:rPr>
                      <w:t xml:space="preserve"> </w:t>
                    </w:r>
                    <w:r w:rsidR="008807B2">
                      <w:t>16/07/2020</w:t>
                    </w:r>
                  </w:p>
                </w:txbxContent>
              </v:textbox>
            </v:shape>
          </w:pict>
        </mc:Fallback>
      </mc:AlternateContent>
    </w:r>
    <w:r w:rsidR="00A060BA">
      <w:rPr>
        <w:rFonts w:asciiTheme="minorHAnsi" w:hAnsiTheme="minorHAnsi"/>
        <w:noProof/>
        <w:color w:val="1F497D"/>
        <w:lang w:val="es-CO" w:eastAsia="es-CO"/>
      </w:rPr>
      <w:drawing>
        <wp:inline distT="0" distB="0" distL="0" distR="0" wp14:anchorId="73A33955" wp14:editId="1BC45974">
          <wp:extent cx="1155428" cy="590550"/>
          <wp:effectExtent l="0" t="0" r="698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ignature_mail_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62803" cy="594320"/>
                  </a:xfrm>
                  <a:prstGeom prst="rect">
                    <a:avLst/>
                  </a:prstGeom>
                  <a:noFill/>
                  <a:ln>
                    <a:noFill/>
                  </a:ln>
                </pic:spPr>
              </pic:pic>
            </a:graphicData>
          </a:graphic>
        </wp:inline>
      </w:drawing>
    </w:r>
    <w:r w:rsidR="00A060BA">
      <w:rPr>
        <w:rFonts w:asciiTheme="minorHAnsi" w:hAnsiTheme="minorHAnsi"/>
        <w:color w:val="0070C0"/>
        <w:sz w:val="32"/>
        <w:szCs w:val="32"/>
        <w:lang w:val="en-GB"/>
      </w:rPr>
      <w:tab/>
    </w:r>
    <w:r w:rsidR="00A060BA">
      <w:rPr>
        <w:rFonts w:asciiTheme="minorHAnsi" w:hAnsiTheme="minorHAnsi"/>
        <w:b/>
        <w:bCs/>
        <w:i/>
        <w:iCs/>
        <w:color w:val="0070C0"/>
        <w:sz w:val="32"/>
        <w:szCs w:val="32"/>
        <w:lang w:val="en-GB"/>
      </w:rPr>
      <w:t>APPENDIX 2</w:t>
    </w:r>
  </w:p>
  <w:p w14:paraId="558CA629" w14:textId="734C7467" w:rsidR="00797EE4" w:rsidRDefault="00797EE4" w:rsidP="00432FF8">
    <w:pPr>
      <w:pStyle w:val="En-tte"/>
      <w:spacing w:line="240" w:lineRule="auto"/>
      <w:contextualSpacing/>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15:restartNumberingAfterBreak="0">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15:restartNumberingAfterBreak="0">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1E473E68"/>
    <w:multiLevelType w:val="hybridMultilevel"/>
    <w:tmpl w:val="CEA630E4"/>
    <w:lvl w:ilvl="0" w:tplc="040C0001">
      <w:start w:val="1"/>
      <w:numFmt w:val="bullet"/>
      <w:lvlText w:val=""/>
      <w:lvlJc w:val="left"/>
      <w:pPr>
        <w:ind w:left="1706" w:hanging="360"/>
      </w:pPr>
      <w:rPr>
        <w:rFonts w:ascii="Symbol" w:hAnsi="Symbol" w:hint="default"/>
      </w:rPr>
    </w:lvl>
    <w:lvl w:ilvl="1" w:tplc="040C0003">
      <w:start w:val="1"/>
      <w:numFmt w:val="bullet"/>
      <w:lvlText w:val="o"/>
      <w:lvlJc w:val="left"/>
      <w:pPr>
        <w:ind w:left="2426" w:hanging="360"/>
      </w:pPr>
      <w:rPr>
        <w:rFonts w:ascii="Courier New" w:hAnsi="Courier New" w:cs="Courier New" w:hint="default"/>
      </w:rPr>
    </w:lvl>
    <w:lvl w:ilvl="2" w:tplc="040C0005">
      <w:start w:val="1"/>
      <w:numFmt w:val="bullet"/>
      <w:lvlText w:val=""/>
      <w:lvlJc w:val="left"/>
      <w:pPr>
        <w:ind w:left="3146" w:hanging="360"/>
      </w:pPr>
      <w:rPr>
        <w:rFonts w:ascii="Wingdings" w:hAnsi="Wingdings" w:hint="default"/>
      </w:rPr>
    </w:lvl>
    <w:lvl w:ilvl="3" w:tplc="040C0001">
      <w:start w:val="1"/>
      <w:numFmt w:val="bullet"/>
      <w:lvlText w:val=""/>
      <w:lvlJc w:val="left"/>
      <w:pPr>
        <w:ind w:left="3866" w:hanging="360"/>
      </w:pPr>
      <w:rPr>
        <w:rFonts w:ascii="Symbol" w:hAnsi="Symbol" w:hint="default"/>
      </w:rPr>
    </w:lvl>
    <w:lvl w:ilvl="4" w:tplc="040C0003">
      <w:start w:val="1"/>
      <w:numFmt w:val="bullet"/>
      <w:lvlText w:val="o"/>
      <w:lvlJc w:val="left"/>
      <w:pPr>
        <w:ind w:left="4586" w:hanging="360"/>
      </w:pPr>
      <w:rPr>
        <w:rFonts w:ascii="Courier New" w:hAnsi="Courier New" w:cs="Courier New" w:hint="default"/>
      </w:rPr>
    </w:lvl>
    <w:lvl w:ilvl="5" w:tplc="040C0005">
      <w:start w:val="1"/>
      <w:numFmt w:val="bullet"/>
      <w:lvlText w:val=""/>
      <w:lvlJc w:val="left"/>
      <w:pPr>
        <w:ind w:left="5306" w:hanging="360"/>
      </w:pPr>
      <w:rPr>
        <w:rFonts w:ascii="Wingdings" w:hAnsi="Wingdings" w:hint="default"/>
      </w:rPr>
    </w:lvl>
    <w:lvl w:ilvl="6" w:tplc="040C0001">
      <w:start w:val="1"/>
      <w:numFmt w:val="bullet"/>
      <w:lvlText w:val=""/>
      <w:lvlJc w:val="left"/>
      <w:pPr>
        <w:ind w:left="6026" w:hanging="360"/>
      </w:pPr>
      <w:rPr>
        <w:rFonts w:ascii="Symbol" w:hAnsi="Symbol" w:hint="default"/>
      </w:rPr>
    </w:lvl>
    <w:lvl w:ilvl="7" w:tplc="040C0003">
      <w:start w:val="1"/>
      <w:numFmt w:val="bullet"/>
      <w:lvlText w:val="o"/>
      <w:lvlJc w:val="left"/>
      <w:pPr>
        <w:ind w:left="6746" w:hanging="360"/>
      </w:pPr>
      <w:rPr>
        <w:rFonts w:ascii="Courier New" w:hAnsi="Courier New" w:cs="Courier New" w:hint="default"/>
      </w:rPr>
    </w:lvl>
    <w:lvl w:ilvl="8" w:tplc="040C0005">
      <w:start w:val="1"/>
      <w:numFmt w:val="bullet"/>
      <w:lvlText w:val=""/>
      <w:lvlJc w:val="left"/>
      <w:pPr>
        <w:ind w:left="7466" w:hanging="360"/>
      </w:pPr>
      <w:rPr>
        <w:rFonts w:ascii="Wingdings" w:hAnsi="Wingdings" w:hint="default"/>
      </w:rPr>
    </w:lvl>
  </w:abstractNum>
  <w:abstractNum w:abstractNumId="11" w15:restartNumberingAfterBreak="0">
    <w:nsid w:val="23FF1578"/>
    <w:multiLevelType w:val="hybridMultilevel"/>
    <w:tmpl w:val="A8D46DBA"/>
    <w:lvl w:ilvl="0" w:tplc="0D1406DC">
      <w:start w:val="7"/>
      <w:numFmt w:val="bullet"/>
      <w:lvlText w:val="-"/>
      <w:lvlJc w:val="left"/>
      <w:pPr>
        <w:ind w:left="720" w:hanging="360"/>
      </w:pPr>
      <w:rPr>
        <w:rFonts w:ascii="Calibri" w:eastAsia="Times"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5112A8A"/>
    <w:multiLevelType w:val="multilevel"/>
    <w:tmpl w:val="04090017"/>
    <w:lvl w:ilvl="0">
      <w:start w:val="1"/>
      <w:numFmt w:val="lowerLetter"/>
      <w:lvlText w:val="%1)"/>
      <w:lvlJc w:val="left"/>
      <w:pPr>
        <w:tabs>
          <w:tab w:val="num" w:pos="928"/>
        </w:tabs>
        <w:ind w:left="928" w:hanging="360"/>
      </w:p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13" w15:restartNumberingAfterBreak="0">
    <w:nsid w:val="25364BAE"/>
    <w:multiLevelType w:val="hybridMultilevel"/>
    <w:tmpl w:val="2E7C9C9E"/>
    <w:lvl w:ilvl="0" w:tplc="A1B05C16">
      <w:numFmt w:val="bullet"/>
      <w:lvlText w:val=""/>
      <w:lvlJc w:val="left"/>
      <w:pPr>
        <w:ind w:left="1065" w:hanging="705"/>
      </w:pPr>
      <w:rPr>
        <w:rFonts w:ascii="Symbol" w:eastAsia="Time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A2D06B7"/>
    <w:multiLevelType w:val="hybridMultilevel"/>
    <w:tmpl w:val="A4700A9C"/>
    <w:lvl w:ilvl="0" w:tplc="465A469A">
      <w:start w:val="1"/>
      <w:numFmt w:val="bullet"/>
      <w:pStyle w:val="TM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110FF9"/>
    <w:multiLevelType w:val="multilevel"/>
    <w:tmpl w:val="04090017"/>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4" w15:restartNumberingAfterBreak="0">
    <w:nsid w:val="4A224E54"/>
    <w:multiLevelType w:val="hybridMultilevel"/>
    <w:tmpl w:val="5EBCB016"/>
    <w:lvl w:ilvl="0" w:tplc="C08070AE">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6"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DF1F75"/>
    <w:multiLevelType w:val="hybridMultilevel"/>
    <w:tmpl w:val="1ADCDCF6"/>
    <w:lvl w:ilvl="0" w:tplc="C08070AE">
      <w:start w:val="2"/>
      <w:numFmt w:val="bullet"/>
      <w:lvlText w:val="-"/>
      <w:lvlJc w:val="left"/>
      <w:pPr>
        <w:ind w:left="1080" w:hanging="360"/>
      </w:pPr>
      <w:rPr>
        <w:rFonts w:ascii="Calibri" w:eastAsia="Times New Roman"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5B2F69CF"/>
    <w:multiLevelType w:val="hybridMultilevel"/>
    <w:tmpl w:val="B1C08E3E"/>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1" w15:restartNumberingAfterBreak="0">
    <w:nsid w:val="5E8265B4"/>
    <w:multiLevelType w:val="hybridMultilevel"/>
    <w:tmpl w:val="77EC27F6"/>
    <w:lvl w:ilvl="0" w:tplc="4B7673D4">
      <w:start w:val="1"/>
      <w:numFmt w:val="lowerLetter"/>
      <w:lvlText w:val="%1)"/>
      <w:lvlJc w:val="left"/>
      <w:pPr>
        <w:ind w:left="720" w:hanging="360"/>
      </w:pPr>
      <w:rPr>
        <w:rFonts w:ascii="Calibri" w:eastAsia="Times New Roman"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0A20290"/>
    <w:multiLevelType w:val="hybridMultilevel"/>
    <w:tmpl w:val="E3560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5" w15:restartNumberingAfterBreak="0">
    <w:nsid w:val="6CA123B8"/>
    <w:multiLevelType w:val="hybridMultilevel"/>
    <w:tmpl w:val="0F54692E"/>
    <w:lvl w:ilvl="0" w:tplc="08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15:restartNumberingAfterBreak="0">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37"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8"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6"/>
  </w:num>
  <w:num w:numId="4">
    <w:abstractNumId w:val="5"/>
  </w:num>
  <w:num w:numId="5">
    <w:abstractNumId w:val="21"/>
  </w:num>
  <w:num w:numId="6">
    <w:abstractNumId w:val="9"/>
  </w:num>
  <w:num w:numId="7">
    <w:abstractNumId w:val="19"/>
  </w:num>
  <w:num w:numId="8">
    <w:abstractNumId w:val="27"/>
  </w:num>
  <w:num w:numId="9">
    <w:abstractNumId w:val="15"/>
  </w:num>
  <w:num w:numId="10">
    <w:abstractNumId w:val="32"/>
  </w:num>
  <w:num w:numId="11">
    <w:abstractNumId w:val="3"/>
  </w:num>
  <w:num w:numId="12">
    <w:abstractNumId w:val="14"/>
  </w:num>
  <w:num w:numId="13">
    <w:abstractNumId w:val="30"/>
  </w:num>
  <w:num w:numId="14">
    <w:abstractNumId w:val="25"/>
  </w:num>
  <w:num w:numId="15">
    <w:abstractNumId w:val="36"/>
  </w:num>
  <w:num w:numId="16">
    <w:abstractNumId w:val="4"/>
  </w:num>
  <w:num w:numId="17">
    <w:abstractNumId w:val="23"/>
  </w:num>
  <w:num w:numId="18">
    <w:abstractNumId w:val="20"/>
  </w:num>
  <w:num w:numId="19">
    <w:abstractNumId w:val="16"/>
  </w:num>
  <w:num w:numId="20">
    <w:abstractNumId w:val="7"/>
  </w:num>
  <w:num w:numId="21">
    <w:abstractNumId w:val="6"/>
  </w:num>
  <w:num w:numId="22">
    <w:abstractNumId w:val="39"/>
  </w:num>
  <w:num w:numId="23">
    <w:abstractNumId w:val="1"/>
  </w:num>
  <w:num w:numId="24">
    <w:abstractNumId w:val="17"/>
  </w:num>
  <w:num w:numId="25">
    <w:abstractNumId w:val="37"/>
  </w:num>
  <w:num w:numId="26">
    <w:abstractNumId w:val="18"/>
  </w:num>
  <w:num w:numId="27">
    <w:abstractNumId w:val="40"/>
  </w:num>
  <w:num w:numId="28">
    <w:abstractNumId w:val="34"/>
  </w:num>
  <w:num w:numId="29">
    <w:abstractNumId w:val="38"/>
  </w:num>
  <w:num w:numId="30">
    <w:abstractNumId w:val="11"/>
  </w:num>
  <w:num w:numId="31">
    <w:abstractNumId w:val="24"/>
  </w:num>
  <w:num w:numId="32">
    <w:abstractNumId w:val="29"/>
  </w:num>
  <w:num w:numId="33">
    <w:abstractNumId w:val="35"/>
  </w:num>
  <w:num w:numId="34">
    <w:abstractNumId w:val="33"/>
  </w:num>
  <w:num w:numId="35">
    <w:abstractNumId w:val="13"/>
  </w:num>
  <w:num w:numId="36">
    <w:abstractNumId w:val="40"/>
  </w:num>
  <w:num w:numId="37">
    <w:abstractNumId w:val="31"/>
    <w:lvlOverride w:ilvl="0">
      <w:startOverride w:val="1"/>
    </w:lvlOverride>
    <w:lvlOverride w:ilvl="1"/>
    <w:lvlOverride w:ilvl="2"/>
    <w:lvlOverride w:ilvl="3"/>
    <w:lvlOverride w:ilvl="4"/>
    <w:lvlOverride w:ilvl="5"/>
    <w:lvlOverride w:ilvl="6"/>
    <w:lvlOverride w:ilvl="7"/>
    <w:lvlOverride w:ilvl="8"/>
  </w:num>
  <w:num w:numId="38">
    <w:abstractNumId w:val="10"/>
  </w:num>
  <w:num w:numId="39">
    <w:abstractNumId w:val="37"/>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lvlOverride w:ilvl="2"/>
    <w:lvlOverride w:ilvl="3"/>
    <w:lvlOverride w:ilvl="4"/>
    <w:lvlOverride w:ilvl="5"/>
    <w:lvlOverride w:ilvl="6"/>
    <w:lvlOverride w:ilvl="7"/>
    <w:lvlOverride w:ilvl="8"/>
  </w:num>
  <w:num w:numId="42">
    <w:abstractNumId w:val="12"/>
    <w:lvlOverride w:ilvl="0">
      <w:startOverride w:val="1"/>
    </w:lvlOverride>
    <w:lvlOverride w:ilvl="1"/>
    <w:lvlOverride w:ilvl="2"/>
    <w:lvlOverride w:ilvl="3"/>
    <w:lvlOverride w:ilvl="4"/>
    <w:lvlOverride w:ilvl="5"/>
    <w:lvlOverride w:ilvl="6"/>
    <w:lvlOverride w:ilvl="7"/>
    <w:lvlOverride w:ilvl="8"/>
  </w:num>
  <w:num w:numId="43">
    <w:abstractNumId w:val="22"/>
    <w:lvlOverride w:ilvl="0">
      <w:startOverride w:val="1"/>
    </w:lvlOverride>
    <w:lvlOverride w:ilvl="1"/>
    <w:lvlOverride w:ilvl="2"/>
    <w:lvlOverride w:ilvl="3"/>
    <w:lvlOverride w:ilvl="4"/>
    <w:lvlOverride w:ilvl="5"/>
    <w:lvlOverride w:ilvl="6"/>
    <w:lvlOverride w:ilvl="7"/>
    <w:lvlOverride w:ilvl="8"/>
  </w:num>
  <w:num w:numId="44">
    <w:abstractNumId w:val="10"/>
  </w:num>
  <w:num w:numId="45">
    <w:abstractNumId w:val="28"/>
  </w:num>
  <w:numIdMacAtCleanup w:val="14"/>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Quentin DEROO">
    <w15:presenceInfo w15:providerId="None" w15:userId="Quentin DERO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1F2"/>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3D6"/>
    <w:rsid w:val="00024709"/>
    <w:rsid w:val="00032A5D"/>
    <w:rsid w:val="000345C9"/>
    <w:rsid w:val="00034D81"/>
    <w:rsid w:val="00035618"/>
    <w:rsid w:val="000362AD"/>
    <w:rsid w:val="00037915"/>
    <w:rsid w:val="00040A2D"/>
    <w:rsid w:val="00040AC1"/>
    <w:rsid w:val="0004218D"/>
    <w:rsid w:val="00044A4F"/>
    <w:rsid w:val="00047378"/>
    <w:rsid w:val="00050910"/>
    <w:rsid w:val="00051787"/>
    <w:rsid w:val="0005265D"/>
    <w:rsid w:val="00053EA8"/>
    <w:rsid w:val="0005711F"/>
    <w:rsid w:val="000603AA"/>
    <w:rsid w:val="00060DC4"/>
    <w:rsid w:val="000631E1"/>
    <w:rsid w:val="000646D2"/>
    <w:rsid w:val="00064B06"/>
    <w:rsid w:val="00065A8B"/>
    <w:rsid w:val="00071173"/>
    <w:rsid w:val="00072CC6"/>
    <w:rsid w:val="00073500"/>
    <w:rsid w:val="000737E2"/>
    <w:rsid w:val="000760D7"/>
    <w:rsid w:val="00077A32"/>
    <w:rsid w:val="00077C07"/>
    <w:rsid w:val="000815D6"/>
    <w:rsid w:val="00085D64"/>
    <w:rsid w:val="00087881"/>
    <w:rsid w:val="0009008F"/>
    <w:rsid w:val="000916BC"/>
    <w:rsid w:val="00091E80"/>
    <w:rsid w:val="000925F0"/>
    <w:rsid w:val="000957AD"/>
    <w:rsid w:val="000970E9"/>
    <w:rsid w:val="000A13F0"/>
    <w:rsid w:val="000A5564"/>
    <w:rsid w:val="000A6914"/>
    <w:rsid w:val="000A6D39"/>
    <w:rsid w:val="000A6E96"/>
    <w:rsid w:val="000A71B0"/>
    <w:rsid w:val="000B31EC"/>
    <w:rsid w:val="000B4CA7"/>
    <w:rsid w:val="000B629A"/>
    <w:rsid w:val="000B7C98"/>
    <w:rsid w:val="000C096F"/>
    <w:rsid w:val="000C3C93"/>
    <w:rsid w:val="000C4A41"/>
    <w:rsid w:val="000C67A9"/>
    <w:rsid w:val="000D1543"/>
    <w:rsid w:val="000D1A0F"/>
    <w:rsid w:val="000D3F0D"/>
    <w:rsid w:val="000D4E94"/>
    <w:rsid w:val="000D508D"/>
    <w:rsid w:val="000E00E5"/>
    <w:rsid w:val="000E082A"/>
    <w:rsid w:val="000E2CB8"/>
    <w:rsid w:val="000E2CBC"/>
    <w:rsid w:val="000E375B"/>
    <w:rsid w:val="000E4245"/>
    <w:rsid w:val="000E4DF8"/>
    <w:rsid w:val="000E52EE"/>
    <w:rsid w:val="000E52F9"/>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1805"/>
    <w:rsid w:val="001020FE"/>
    <w:rsid w:val="00105078"/>
    <w:rsid w:val="00107425"/>
    <w:rsid w:val="0011264A"/>
    <w:rsid w:val="00112B01"/>
    <w:rsid w:val="00113FD3"/>
    <w:rsid w:val="00114FE9"/>
    <w:rsid w:val="001152C7"/>
    <w:rsid w:val="00115428"/>
    <w:rsid w:val="00115556"/>
    <w:rsid w:val="00115D0E"/>
    <w:rsid w:val="00117608"/>
    <w:rsid w:val="0012144E"/>
    <w:rsid w:val="00121C6D"/>
    <w:rsid w:val="00122959"/>
    <w:rsid w:val="0012502C"/>
    <w:rsid w:val="0012582B"/>
    <w:rsid w:val="00126BA5"/>
    <w:rsid w:val="00126F28"/>
    <w:rsid w:val="00126FA0"/>
    <w:rsid w:val="00127938"/>
    <w:rsid w:val="00127A5B"/>
    <w:rsid w:val="00130103"/>
    <w:rsid w:val="00132867"/>
    <w:rsid w:val="001355B6"/>
    <w:rsid w:val="00137C01"/>
    <w:rsid w:val="00140EA6"/>
    <w:rsid w:val="00141959"/>
    <w:rsid w:val="00143F6C"/>
    <w:rsid w:val="001447A2"/>
    <w:rsid w:val="001452A7"/>
    <w:rsid w:val="0014737D"/>
    <w:rsid w:val="00150BDA"/>
    <w:rsid w:val="00155319"/>
    <w:rsid w:val="001557FD"/>
    <w:rsid w:val="00155830"/>
    <w:rsid w:val="00156735"/>
    <w:rsid w:val="001570D6"/>
    <w:rsid w:val="00160AC2"/>
    <w:rsid w:val="001626FF"/>
    <w:rsid w:val="00162E51"/>
    <w:rsid w:val="00163FDE"/>
    <w:rsid w:val="001646A7"/>
    <w:rsid w:val="00164BDC"/>
    <w:rsid w:val="00164FA2"/>
    <w:rsid w:val="00166710"/>
    <w:rsid w:val="00167803"/>
    <w:rsid w:val="00167F3F"/>
    <w:rsid w:val="00170656"/>
    <w:rsid w:val="0017191E"/>
    <w:rsid w:val="0017241E"/>
    <w:rsid w:val="001726C5"/>
    <w:rsid w:val="001753FB"/>
    <w:rsid w:val="0017540C"/>
    <w:rsid w:val="0017607C"/>
    <w:rsid w:val="00176247"/>
    <w:rsid w:val="001779C9"/>
    <w:rsid w:val="00181EC2"/>
    <w:rsid w:val="001833D1"/>
    <w:rsid w:val="00187455"/>
    <w:rsid w:val="00190970"/>
    <w:rsid w:val="0019651A"/>
    <w:rsid w:val="00197CF8"/>
    <w:rsid w:val="001A08C2"/>
    <w:rsid w:val="001A1479"/>
    <w:rsid w:val="001A2878"/>
    <w:rsid w:val="001A5577"/>
    <w:rsid w:val="001A6976"/>
    <w:rsid w:val="001B4492"/>
    <w:rsid w:val="001B4AA3"/>
    <w:rsid w:val="001B4B43"/>
    <w:rsid w:val="001C152B"/>
    <w:rsid w:val="001C177D"/>
    <w:rsid w:val="001C27CC"/>
    <w:rsid w:val="001C3011"/>
    <w:rsid w:val="001C40AB"/>
    <w:rsid w:val="001C4C19"/>
    <w:rsid w:val="001C7353"/>
    <w:rsid w:val="001D09DA"/>
    <w:rsid w:val="001D0B35"/>
    <w:rsid w:val="001D0F25"/>
    <w:rsid w:val="001D352A"/>
    <w:rsid w:val="001D7E01"/>
    <w:rsid w:val="001E12A9"/>
    <w:rsid w:val="001E12AF"/>
    <w:rsid w:val="001E2B34"/>
    <w:rsid w:val="001E311F"/>
    <w:rsid w:val="001E4481"/>
    <w:rsid w:val="001E4CCB"/>
    <w:rsid w:val="001E5A98"/>
    <w:rsid w:val="001F2265"/>
    <w:rsid w:val="001F3426"/>
    <w:rsid w:val="001F354F"/>
    <w:rsid w:val="001F527A"/>
    <w:rsid w:val="00200B23"/>
    <w:rsid w:val="0020370D"/>
    <w:rsid w:val="00203CB4"/>
    <w:rsid w:val="002069BD"/>
    <w:rsid w:val="002115E0"/>
    <w:rsid w:val="0021791A"/>
    <w:rsid w:val="00217B4E"/>
    <w:rsid w:val="002251EE"/>
    <w:rsid w:val="002264BA"/>
    <w:rsid w:val="00227DB1"/>
    <w:rsid w:val="00230D6B"/>
    <w:rsid w:val="00232068"/>
    <w:rsid w:val="002330C6"/>
    <w:rsid w:val="00233709"/>
    <w:rsid w:val="0023418E"/>
    <w:rsid w:val="00234430"/>
    <w:rsid w:val="002374F4"/>
    <w:rsid w:val="0024047A"/>
    <w:rsid w:val="0024089A"/>
    <w:rsid w:val="00240D44"/>
    <w:rsid w:val="00240E14"/>
    <w:rsid w:val="00242B40"/>
    <w:rsid w:val="00243ED1"/>
    <w:rsid w:val="00244A6B"/>
    <w:rsid w:val="00244F37"/>
    <w:rsid w:val="002476E1"/>
    <w:rsid w:val="00247935"/>
    <w:rsid w:val="00252551"/>
    <w:rsid w:val="002526ED"/>
    <w:rsid w:val="002531FB"/>
    <w:rsid w:val="0026161D"/>
    <w:rsid w:val="00261F13"/>
    <w:rsid w:val="00267D3C"/>
    <w:rsid w:val="00270261"/>
    <w:rsid w:val="002712EA"/>
    <w:rsid w:val="00271AA0"/>
    <w:rsid w:val="002728C7"/>
    <w:rsid w:val="002737DB"/>
    <w:rsid w:val="00273D85"/>
    <w:rsid w:val="00276A02"/>
    <w:rsid w:val="00277D90"/>
    <w:rsid w:val="00280835"/>
    <w:rsid w:val="00280DC6"/>
    <w:rsid w:val="00281B8C"/>
    <w:rsid w:val="00282279"/>
    <w:rsid w:val="0028393F"/>
    <w:rsid w:val="0029001F"/>
    <w:rsid w:val="002917BC"/>
    <w:rsid w:val="00292106"/>
    <w:rsid w:val="00293822"/>
    <w:rsid w:val="002947D5"/>
    <w:rsid w:val="00294F3D"/>
    <w:rsid w:val="002960C1"/>
    <w:rsid w:val="002964A9"/>
    <w:rsid w:val="002A4F6B"/>
    <w:rsid w:val="002A53DE"/>
    <w:rsid w:val="002A5986"/>
    <w:rsid w:val="002A609A"/>
    <w:rsid w:val="002A6C14"/>
    <w:rsid w:val="002A7599"/>
    <w:rsid w:val="002A7BE4"/>
    <w:rsid w:val="002B1B2A"/>
    <w:rsid w:val="002B31CB"/>
    <w:rsid w:val="002B458B"/>
    <w:rsid w:val="002B4606"/>
    <w:rsid w:val="002B4A5D"/>
    <w:rsid w:val="002B4CDA"/>
    <w:rsid w:val="002B4D22"/>
    <w:rsid w:val="002B6B02"/>
    <w:rsid w:val="002C46DE"/>
    <w:rsid w:val="002C485C"/>
    <w:rsid w:val="002C6B30"/>
    <w:rsid w:val="002C797E"/>
    <w:rsid w:val="002D0A8A"/>
    <w:rsid w:val="002D1268"/>
    <w:rsid w:val="002D23AB"/>
    <w:rsid w:val="002D5EDB"/>
    <w:rsid w:val="002D71A9"/>
    <w:rsid w:val="002E1114"/>
    <w:rsid w:val="002E2198"/>
    <w:rsid w:val="002E2FFB"/>
    <w:rsid w:val="002E3017"/>
    <w:rsid w:val="002E4757"/>
    <w:rsid w:val="002E55D9"/>
    <w:rsid w:val="002F072C"/>
    <w:rsid w:val="002F15E4"/>
    <w:rsid w:val="002F4F9F"/>
    <w:rsid w:val="002F5289"/>
    <w:rsid w:val="002F5B05"/>
    <w:rsid w:val="00300D53"/>
    <w:rsid w:val="00302D11"/>
    <w:rsid w:val="00305075"/>
    <w:rsid w:val="00305F45"/>
    <w:rsid w:val="003063EA"/>
    <w:rsid w:val="00307CED"/>
    <w:rsid w:val="003117EA"/>
    <w:rsid w:val="00311992"/>
    <w:rsid w:val="00311ACA"/>
    <w:rsid w:val="00312739"/>
    <w:rsid w:val="00312CF0"/>
    <w:rsid w:val="003154D4"/>
    <w:rsid w:val="00320F8A"/>
    <w:rsid w:val="003212EE"/>
    <w:rsid w:val="00321862"/>
    <w:rsid w:val="0032230A"/>
    <w:rsid w:val="0032428C"/>
    <w:rsid w:val="003262D7"/>
    <w:rsid w:val="00326B6C"/>
    <w:rsid w:val="00326DA6"/>
    <w:rsid w:val="00330230"/>
    <w:rsid w:val="00330929"/>
    <w:rsid w:val="0033100C"/>
    <w:rsid w:val="003318E8"/>
    <w:rsid w:val="00331EBE"/>
    <w:rsid w:val="00332162"/>
    <w:rsid w:val="003326AF"/>
    <w:rsid w:val="00335765"/>
    <w:rsid w:val="00337EBD"/>
    <w:rsid w:val="003405CD"/>
    <w:rsid w:val="003425A2"/>
    <w:rsid w:val="00345B59"/>
    <w:rsid w:val="003463A8"/>
    <w:rsid w:val="00347B70"/>
    <w:rsid w:val="0035299C"/>
    <w:rsid w:val="003551AF"/>
    <w:rsid w:val="00355606"/>
    <w:rsid w:val="0035581C"/>
    <w:rsid w:val="00356802"/>
    <w:rsid w:val="00357525"/>
    <w:rsid w:val="00360682"/>
    <w:rsid w:val="0036169C"/>
    <w:rsid w:val="0036356C"/>
    <w:rsid w:val="00366937"/>
    <w:rsid w:val="00370364"/>
    <w:rsid w:val="00370EDB"/>
    <w:rsid w:val="00370FB0"/>
    <w:rsid w:val="003735D4"/>
    <w:rsid w:val="003740C8"/>
    <w:rsid w:val="003779B9"/>
    <w:rsid w:val="00377F4E"/>
    <w:rsid w:val="00384160"/>
    <w:rsid w:val="00384921"/>
    <w:rsid w:val="00387B81"/>
    <w:rsid w:val="00390537"/>
    <w:rsid w:val="00390629"/>
    <w:rsid w:val="0039067A"/>
    <w:rsid w:val="00390885"/>
    <w:rsid w:val="00392F8E"/>
    <w:rsid w:val="003930DF"/>
    <w:rsid w:val="003945B3"/>
    <w:rsid w:val="003A224A"/>
    <w:rsid w:val="003A2A16"/>
    <w:rsid w:val="003A2E66"/>
    <w:rsid w:val="003A4647"/>
    <w:rsid w:val="003A4792"/>
    <w:rsid w:val="003B085F"/>
    <w:rsid w:val="003B3CF2"/>
    <w:rsid w:val="003B5A58"/>
    <w:rsid w:val="003B6F16"/>
    <w:rsid w:val="003B7EFE"/>
    <w:rsid w:val="003C03AC"/>
    <w:rsid w:val="003C0496"/>
    <w:rsid w:val="003C23D3"/>
    <w:rsid w:val="003C5E0F"/>
    <w:rsid w:val="003C6345"/>
    <w:rsid w:val="003C68EB"/>
    <w:rsid w:val="003C7805"/>
    <w:rsid w:val="003C7C26"/>
    <w:rsid w:val="003D11FB"/>
    <w:rsid w:val="003D15F3"/>
    <w:rsid w:val="003D2406"/>
    <w:rsid w:val="003D4AD5"/>
    <w:rsid w:val="003D511A"/>
    <w:rsid w:val="003D6FFE"/>
    <w:rsid w:val="003D7B91"/>
    <w:rsid w:val="003E1E39"/>
    <w:rsid w:val="003E2234"/>
    <w:rsid w:val="003E4DF3"/>
    <w:rsid w:val="003E574F"/>
    <w:rsid w:val="003E6B49"/>
    <w:rsid w:val="003F0FCE"/>
    <w:rsid w:val="003F1C31"/>
    <w:rsid w:val="003F2D60"/>
    <w:rsid w:val="003F36C1"/>
    <w:rsid w:val="003F5044"/>
    <w:rsid w:val="003F52B1"/>
    <w:rsid w:val="003F7D2D"/>
    <w:rsid w:val="00400137"/>
    <w:rsid w:val="00403262"/>
    <w:rsid w:val="00403B80"/>
    <w:rsid w:val="00404A2C"/>
    <w:rsid w:val="00404D38"/>
    <w:rsid w:val="004054A4"/>
    <w:rsid w:val="004056BE"/>
    <w:rsid w:val="0040613F"/>
    <w:rsid w:val="00406490"/>
    <w:rsid w:val="00406D16"/>
    <w:rsid w:val="00407340"/>
    <w:rsid w:val="004073C5"/>
    <w:rsid w:val="0040763A"/>
    <w:rsid w:val="00411DA4"/>
    <w:rsid w:val="00412DC6"/>
    <w:rsid w:val="00413218"/>
    <w:rsid w:val="0041530F"/>
    <w:rsid w:val="0041564D"/>
    <w:rsid w:val="00420927"/>
    <w:rsid w:val="00421FDC"/>
    <w:rsid w:val="00422943"/>
    <w:rsid w:val="00422A4E"/>
    <w:rsid w:val="00422F59"/>
    <w:rsid w:val="00423753"/>
    <w:rsid w:val="00424335"/>
    <w:rsid w:val="00425091"/>
    <w:rsid w:val="004257E1"/>
    <w:rsid w:val="004259B8"/>
    <w:rsid w:val="00426657"/>
    <w:rsid w:val="004318CB"/>
    <w:rsid w:val="00431E45"/>
    <w:rsid w:val="00432D40"/>
    <w:rsid w:val="00432FF8"/>
    <w:rsid w:val="0043352D"/>
    <w:rsid w:val="00440980"/>
    <w:rsid w:val="0044275E"/>
    <w:rsid w:val="00442AC9"/>
    <w:rsid w:val="0044329D"/>
    <w:rsid w:val="00450877"/>
    <w:rsid w:val="00450946"/>
    <w:rsid w:val="00450E18"/>
    <w:rsid w:val="004537EA"/>
    <w:rsid w:val="0045436D"/>
    <w:rsid w:val="004554F4"/>
    <w:rsid w:val="0045714D"/>
    <w:rsid w:val="004603B2"/>
    <w:rsid w:val="00464070"/>
    <w:rsid w:val="00471385"/>
    <w:rsid w:val="004732B0"/>
    <w:rsid w:val="004766B3"/>
    <w:rsid w:val="0047686E"/>
    <w:rsid w:val="00477604"/>
    <w:rsid w:val="00481D90"/>
    <w:rsid w:val="004821E5"/>
    <w:rsid w:val="00482B36"/>
    <w:rsid w:val="00484142"/>
    <w:rsid w:val="0048479B"/>
    <w:rsid w:val="0048531F"/>
    <w:rsid w:val="00485B05"/>
    <w:rsid w:val="00486BB5"/>
    <w:rsid w:val="004902FE"/>
    <w:rsid w:val="00492E4C"/>
    <w:rsid w:val="00495AF5"/>
    <w:rsid w:val="00495B87"/>
    <w:rsid w:val="00495D18"/>
    <w:rsid w:val="004960F8"/>
    <w:rsid w:val="00496DE9"/>
    <w:rsid w:val="00497149"/>
    <w:rsid w:val="004A113A"/>
    <w:rsid w:val="004A290B"/>
    <w:rsid w:val="004A56C0"/>
    <w:rsid w:val="004A615A"/>
    <w:rsid w:val="004A68D4"/>
    <w:rsid w:val="004A71EE"/>
    <w:rsid w:val="004A72B9"/>
    <w:rsid w:val="004A7C46"/>
    <w:rsid w:val="004B1C91"/>
    <w:rsid w:val="004B2C5D"/>
    <w:rsid w:val="004B47E5"/>
    <w:rsid w:val="004B488F"/>
    <w:rsid w:val="004B568A"/>
    <w:rsid w:val="004B5A64"/>
    <w:rsid w:val="004B6905"/>
    <w:rsid w:val="004B6DE0"/>
    <w:rsid w:val="004C0D92"/>
    <w:rsid w:val="004C177B"/>
    <w:rsid w:val="004D0E3A"/>
    <w:rsid w:val="004D27CE"/>
    <w:rsid w:val="004D2AA5"/>
    <w:rsid w:val="004D33E5"/>
    <w:rsid w:val="004D47BE"/>
    <w:rsid w:val="004D5253"/>
    <w:rsid w:val="004D5269"/>
    <w:rsid w:val="004D53D7"/>
    <w:rsid w:val="004E501A"/>
    <w:rsid w:val="004E56FD"/>
    <w:rsid w:val="004E76DD"/>
    <w:rsid w:val="004E7A61"/>
    <w:rsid w:val="004F344F"/>
    <w:rsid w:val="004F36DD"/>
    <w:rsid w:val="004F5254"/>
    <w:rsid w:val="004F75F1"/>
    <w:rsid w:val="004F7BB6"/>
    <w:rsid w:val="00501005"/>
    <w:rsid w:val="00502F9D"/>
    <w:rsid w:val="00503646"/>
    <w:rsid w:val="00503C26"/>
    <w:rsid w:val="0050508F"/>
    <w:rsid w:val="00510257"/>
    <w:rsid w:val="00513F30"/>
    <w:rsid w:val="005159A5"/>
    <w:rsid w:val="00516EF7"/>
    <w:rsid w:val="00517CCF"/>
    <w:rsid w:val="005204FC"/>
    <w:rsid w:val="00524075"/>
    <w:rsid w:val="005253D0"/>
    <w:rsid w:val="00526D81"/>
    <w:rsid w:val="00532631"/>
    <w:rsid w:val="00532731"/>
    <w:rsid w:val="00533387"/>
    <w:rsid w:val="0053745E"/>
    <w:rsid w:val="00540DA7"/>
    <w:rsid w:val="005436FE"/>
    <w:rsid w:val="00543D2E"/>
    <w:rsid w:val="0054721B"/>
    <w:rsid w:val="00550264"/>
    <w:rsid w:val="00552049"/>
    <w:rsid w:val="0055266F"/>
    <w:rsid w:val="00554D33"/>
    <w:rsid w:val="005554F6"/>
    <w:rsid w:val="005563C9"/>
    <w:rsid w:val="00557965"/>
    <w:rsid w:val="00557987"/>
    <w:rsid w:val="0056032E"/>
    <w:rsid w:val="005649E2"/>
    <w:rsid w:val="0057211A"/>
    <w:rsid w:val="00572CA8"/>
    <w:rsid w:val="0057309E"/>
    <w:rsid w:val="00576C64"/>
    <w:rsid w:val="00577671"/>
    <w:rsid w:val="00577E61"/>
    <w:rsid w:val="005825F5"/>
    <w:rsid w:val="00582FDB"/>
    <w:rsid w:val="00584F07"/>
    <w:rsid w:val="00585BBA"/>
    <w:rsid w:val="00591D82"/>
    <w:rsid w:val="00592313"/>
    <w:rsid w:val="00596944"/>
    <w:rsid w:val="005A0836"/>
    <w:rsid w:val="005A0F44"/>
    <w:rsid w:val="005A1196"/>
    <w:rsid w:val="005A19DE"/>
    <w:rsid w:val="005A1F6B"/>
    <w:rsid w:val="005A4EB8"/>
    <w:rsid w:val="005A5925"/>
    <w:rsid w:val="005A5CB4"/>
    <w:rsid w:val="005A6F56"/>
    <w:rsid w:val="005B0CE1"/>
    <w:rsid w:val="005B1764"/>
    <w:rsid w:val="005B1AFE"/>
    <w:rsid w:val="005B33E4"/>
    <w:rsid w:val="005B4163"/>
    <w:rsid w:val="005B567D"/>
    <w:rsid w:val="005B59DE"/>
    <w:rsid w:val="005B5D12"/>
    <w:rsid w:val="005B6487"/>
    <w:rsid w:val="005B64FD"/>
    <w:rsid w:val="005C05B3"/>
    <w:rsid w:val="005C0E18"/>
    <w:rsid w:val="005C1231"/>
    <w:rsid w:val="005C1379"/>
    <w:rsid w:val="005C4A39"/>
    <w:rsid w:val="005C77B5"/>
    <w:rsid w:val="005D05E5"/>
    <w:rsid w:val="005D09B8"/>
    <w:rsid w:val="005D1706"/>
    <w:rsid w:val="005D1EE3"/>
    <w:rsid w:val="005D2674"/>
    <w:rsid w:val="005D395B"/>
    <w:rsid w:val="005D45FB"/>
    <w:rsid w:val="005E04D0"/>
    <w:rsid w:val="005E0B97"/>
    <w:rsid w:val="005E2C36"/>
    <w:rsid w:val="005E2CD1"/>
    <w:rsid w:val="005E32CB"/>
    <w:rsid w:val="005E45C5"/>
    <w:rsid w:val="005E4E1E"/>
    <w:rsid w:val="005E6D1C"/>
    <w:rsid w:val="005E6F93"/>
    <w:rsid w:val="005E701F"/>
    <w:rsid w:val="005E75F8"/>
    <w:rsid w:val="005F0039"/>
    <w:rsid w:val="005F13E0"/>
    <w:rsid w:val="005F189E"/>
    <w:rsid w:val="005F1AD6"/>
    <w:rsid w:val="005F1C61"/>
    <w:rsid w:val="005F3084"/>
    <w:rsid w:val="005F4406"/>
    <w:rsid w:val="005F52C6"/>
    <w:rsid w:val="005F5466"/>
    <w:rsid w:val="005F5C99"/>
    <w:rsid w:val="005F6FB1"/>
    <w:rsid w:val="00601895"/>
    <w:rsid w:val="006019DD"/>
    <w:rsid w:val="00602D42"/>
    <w:rsid w:val="006036D1"/>
    <w:rsid w:val="00603AF7"/>
    <w:rsid w:val="00603FEB"/>
    <w:rsid w:val="0060425B"/>
    <w:rsid w:val="00606B77"/>
    <w:rsid w:val="00607D71"/>
    <w:rsid w:val="00610AF0"/>
    <w:rsid w:val="00612D47"/>
    <w:rsid w:val="00613286"/>
    <w:rsid w:val="00614950"/>
    <w:rsid w:val="00616F4D"/>
    <w:rsid w:val="00617F0E"/>
    <w:rsid w:val="0062216A"/>
    <w:rsid w:val="00622405"/>
    <w:rsid w:val="006252DB"/>
    <w:rsid w:val="00625902"/>
    <w:rsid w:val="00627C95"/>
    <w:rsid w:val="00627CE3"/>
    <w:rsid w:val="00631E73"/>
    <w:rsid w:val="00632F1E"/>
    <w:rsid w:val="00634811"/>
    <w:rsid w:val="00635FAC"/>
    <w:rsid w:val="00640419"/>
    <w:rsid w:val="006405D3"/>
    <w:rsid w:val="00640CA5"/>
    <w:rsid w:val="00641B9F"/>
    <w:rsid w:val="0064446E"/>
    <w:rsid w:val="0064472B"/>
    <w:rsid w:val="00644E41"/>
    <w:rsid w:val="00644EB5"/>
    <w:rsid w:val="006455C4"/>
    <w:rsid w:val="00645689"/>
    <w:rsid w:val="00647D2E"/>
    <w:rsid w:val="00650AC2"/>
    <w:rsid w:val="00652D64"/>
    <w:rsid w:val="00653D62"/>
    <w:rsid w:val="00656639"/>
    <w:rsid w:val="00657F2D"/>
    <w:rsid w:val="006601D8"/>
    <w:rsid w:val="0066175E"/>
    <w:rsid w:val="006619E6"/>
    <w:rsid w:val="0066645E"/>
    <w:rsid w:val="0067095D"/>
    <w:rsid w:val="0067657D"/>
    <w:rsid w:val="00677F17"/>
    <w:rsid w:val="0068279C"/>
    <w:rsid w:val="00683C1F"/>
    <w:rsid w:val="00683CE4"/>
    <w:rsid w:val="006845DA"/>
    <w:rsid w:val="0069099A"/>
    <w:rsid w:val="00690A68"/>
    <w:rsid w:val="00691BE9"/>
    <w:rsid w:val="00692D93"/>
    <w:rsid w:val="0069373F"/>
    <w:rsid w:val="00693C11"/>
    <w:rsid w:val="00694A01"/>
    <w:rsid w:val="00695516"/>
    <w:rsid w:val="0069704B"/>
    <w:rsid w:val="006A0608"/>
    <w:rsid w:val="006A101F"/>
    <w:rsid w:val="006A5704"/>
    <w:rsid w:val="006A69A4"/>
    <w:rsid w:val="006B12B7"/>
    <w:rsid w:val="006B335E"/>
    <w:rsid w:val="006B38AC"/>
    <w:rsid w:val="006B3B8B"/>
    <w:rsid w:val="006B620A"/>
    <w:rsid w:val="006B6D0A"/>
    <w:rsid w:val="006B78E5"/>
    <w:rsid w:val="006C0A6C"/>
    <w:rsid w:val="006C55B4"/>
    <w:rsid w:val="006C55E2"/>
    <w:rsid w:val="006D0E15"/>
    <w:rsid w:val="006D34E0"/>
    <w:rsid w:val="006D3BE8"/>
    <w:rsid w:val="006E0488"/>
    <w:rsid w:val="006E1DF3"/>
    <w:rsid w:val="006E2A49"/>
    <w:rsid w:val="006E370B"/>
    <w:rsid w:val="006E3ED4"/>
    <w:rsid w:val="006E57FD"/>
    <w:rsid w:val="006E6486"/>
    <w:rsid w:val="006E7730"/>
    <w:rsid w:val="006F3C3F"/>
    <w:rsid w:val="006F412D"/>
    <w:rsid w:val="006F4EAD"/>
    <w:rsid w:val="006F58B7"/>
    <w:rsid w:val="006F796C"/>
    <w:rsid w:val="00701433"/>
    <w:rsid w:val="00704CDD"/>
    <w:rsid w:val="007074C4"/>
    <w:rsid w:val="00707B69"/>
    <w:rsid w:val="0071329D"/>
    <w:rsid w:val="00713C25"/>
    <w:rsid w:val="00715F99"/>
    <w:rsid w:val="00723549"/>
    <w:rsid w:val="00724341"/>
    <w:rsid w:val="00724BC4"/>
    <w:rsid w:val="00724F49"/>
    <w:rsid w:val="00725B1A"/>
    <w:rsid w:val="00726A46"/>
    <w:rsid w:val="00726C40"/>
    <w:rsid w:val="00727007"/>
    <w:rsid w:val="00734440"/>
    <w:rsid w:val="00737A32"/>
    <w:rsid w:val="00741613"/>
    <w:rsid w:val="00741859"/>
    <w:rsid w:val="00741D2D"/>
    <w:rsid w:val="007427A0"/>
    <w:rsid w:val="007445D3"/>
    <w:rsid w:val="007452D4"/>
    <w:rsid w:val="00751BBC"/>
    <w:rsid w:val="00754D6B"/>
    <w:rsid w:val="00755F6B"/>
    <w:rsid w:val="00760F4E"/>
    <w:rsid w:val="00766370"/>
    <w:rsid w:val="00766CF6"/>
    <w:rsid w:val="007674BA"/>
    <w:rsid w:val="007711E7"/>
    <w:rsid w:val="007715C9"/>
    <w:rsid w:val="007716CB"/>
    <w:rsid w:val="007722A7"/>
    <w:rsid w:val="00772694"/>
    <w:rsid w:val="00775508"/>
    <w:rsid w:val="00780EC9"/>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3FA"/>
    <w:rsid w:val="00796560"/>
    <w:rsid w:val="00797EE4"/>
    <w:rsid w:val="007A02D3"/>
    <w:rsid w:val="007A20D9"/>
    <w:rsid w:val="007A3496"/>
    <w:rsid w:val="007A67CF"/>
    <w:rsid w:val="007B112F"/>
    <w:rsid w:val="007B19F5"/>
    <w:rsid w:val="007B2B5D"/>
    <w:rsid w:val="007B473C"/>
    <w:rsid w:val="007B6D75"/>
    <w:rsid w:val="007C1006"/>
    <w:rsid w:val="007C19E0"/>
    <w:rsid w:val="007C1B3A"/>
    <w:rsid w:val="007C26EE"/>
    <w:rsid w:val="007C2B15"/>
    <w:rsid w:val="007C76DE"/>
    <w:rsid w:val="007D176B"/>
    <w:rsid w:val="007D3FA2"/>
    <w:rsid w:val="007D6D60"/>
    <w:rsid w:val="007D74CD"/>
    <w:rsid w:val="007E0F10"/>
    <w:rsid w:val="007E2198"/>
    <w:rsid w:val="007E4780"/>
    <w:rsid w:val="007E4C81"/>
    <w:rsid w:val="007E5000"/>
    <w:rsid w:val="007E6476"/>
    <w:rsid w:val="007E6AD7"/>
    <w:rsid w:val="007F10C2"/>
    <w:rsid w:val="007F38EB"/>
    <w:rsid w:val="007F3AD1"/>
    <w:rsid w:val="007F48DE"/>
    <w:rsid w:val="007F584C"/>
    <w:rsid w:val="007F622D"/>
    <w:rsid w:val="007F6A4D"/>
    <w:rsid w:val="007F70DF"/>
    <w:rsid w:val="00800C6C"/>
    <w:rsid w:val="00801D0A"/>
    <w:rsid w:val="008053E8"/>
    <w:rsid w:val="008056EE"/>
    <w:rsid w:val="00805C9C"/>
    <w:rsid w:val="00806153"/>
    <w:rsid w:val="00806408"/>
    <w:rsid w:val="00806AB1"/>
    <w:rsid w:val="00807664"/>
    <w:rsid w:val="0081137A"/>
    <w:rsid w:val="008125D3"/>
    <w:rsid w:val="008139A8"/>
    <w:rsid w:val="00817AC7"/>
    <w:rsid w:val="00820004"/>
    <w:rsid w:val="00822056"/>
    <w:rsid w:val="008234E7"/>
    <w:rsid w:val="00824552"/>
    <w:rsid w:val="00824B19"/>
    <w:rsid w:val="00826461"/>
    <w:rsid w:val="008269E1"/>
    <w:rsid w:val="008278A1"/>
    <w:rsid w:val="00827C44"/>
    <w:rsid w:val="00827E92"/>
    <w:rsid w:val="00830CF9"/>
    <w:rsid w:val="00836BE8"/>
    <w:rsid w:val="0083709B"/>
    <w:rsid w:val="00841721"/>
    <w:rsid w:val="00841BE4"/>
    <w:rsid w:val="00842984"/>
    <w:rsid w:val="0084585A"/>
    <w:rsid w:val="00845D6A"/>
    <w:rsid w:val="0085279F"/>
    <w:rsid w:val="00854F01"/>
    <w:rsid w:val="00855440"/>
    <w:rsid w:val="00856A1E"/>
    <w:rsid w:val="00856FE0"/>
    <w:rsid w:val="00857425"/>
    <w:rsid w:val="008603CD"/>
    <w:rsid w:val="00861765"/>
    <w:rsid w:val="008619ED"/>
    <w:rsid w:val="00862433"/>
    <w:rsid w:val="00863B49"/>
    <w:rsid w:val="008648C6"/>
    <w:rsid w:val="00866687"/>
    <w:rsid w:val="008714BB"/>
    <w:rsid w:val="00872324"/>
    <w:rsid w:val="00872AE2"/>
    <w:rsid w:val="00880098"/>
    <w:rsid w:val="008807B2"/>
    <w:rsid w:val="0088293C"/>
    <w:rsid w:val="00883C5C"/>
    <w:rsid w:val="0088410D"/>
    <w:rsid w:val="00884FDC"/>
    <w:rsid w:val="00887DA4"/>
    <w:rsid w:val="00891B43"/>
    <w:rsid w:val="00892772"/>
    <w:rsid w:val="00893886"/>
    <w:rsid w:val="00895F87"/>
    <w:rsid w:val="00897D5C"/>
    <w:rsid w:val="008A0A6C"/>
    <w:rsid w:val="008A1CD7"/>
    <w:rsid w:val="008A1F59"/>
    <w:rsid w:val="008A28D5"/>
    <w:rsid w:val="008A32BB"/>
    <w:rsid w:val="008A3385"/>
    <w:rsid w:val="008A3E57"/>
    <w:rsid w:val="008A6703"/>
    <w:rsid w:val="008B0455"/>
    <w:rsid w:val="008B097A"/>
    <w:rsid w:val="008B41BC"/>
    <w:rsid w:val="008B41D0"/>
    <w:rsid w:val="008B42FC"/>
    <w:rsid w:val="008B46C8"/>
    <w:rsid w:val="008B6161"/>
    <w:rsid w:val="008B6F06"/>
    <w:rsid w:val="008C01FE"/>
    <w:rsid w:val="008C0C5A"/>
    <w:rsid w:val="008C6F83"/>
    <w:rsid w:val="008D0EE4"/>
    <w:rsid w:val="008D0FFD"/>
    <w:rsid w:val="008D1788"/>
    <w:rsid w:val="008D19B9"/>
    <w:rsid w:val="008D25EF"/>
    <w:rsid w:val="008D2B4E"/>
    <w:rsid w:val="008D2EC6"/>
    <w:rsid w:val="008D58AE"/>
    <w:rsid w:val="008D5F52"/>
    <w:rsid w:val="008D7C14"/>
    <w:rsid w:val="008E3936"/>
    <w:rsid w:val="008E3BB4"/>
    <w:rsid w:val="008E3BC2"/>
    <w:rsid w:val="008E4338"/>
    <w:rsid w:val="008E6678"/>
    <w:rsid w:val="008E73B2"/>
    <w:rsid w:val="008E7987"/>
    <w:rsid w:val="008F45C5"/>
    <w:rsid w:val="008F4A7D"/>
    <w:rsid w:val="008F53EE"/>
    <w:rsid w:val="008F6F72"/>
    <w:rsid w:val="008F71A1"/>
    <w:rsid w:val="0090101E"/>
    <w:rsid w:val="00910223"/>
    <w:rsid w:val="009125F0"/>
    <w:rsid w:val="00913151"/>
    <w:rsid w:val="00915390"/>
    <w:rsid w:val="009157CA"/>
    <w:rsid w:val="009165A4"/>
    <w:rsid w:val="00916802"/>
    <w:rsid w:val="00916CA9"/>
    <w:rsid w:val="00917221"/>
    <w:rsid w:val="00920429"/>
    <w:rsid w:val="00920A51"/>
    <w:rsid w:val="00924511"/>
    <w:rsid w:val="009272D8"/>
    <w:rsid w:val="00930FC5"/>
    <w:rsid w:val="009318B0"/>
    <w:rsid w:val="00931A22"/>
    <w:rsid w:val="00935B83"/>
    <w:rsid w:val="00935E48"/>
    <w:rsid w:val="009363B4"/>
    <w:rsid w:val="0093729C"/>
    <w:rsid w:val="009405E9"/>
    <w:rsid w:val="00940636"/>
    <w:rsid w:val="00941368"/>
    <w:rsid w:val="0094346F"/>
    <w:rsid w:val="0094380D"/>
    <w:rsid w:val="00943D57"/>
    <w:rsid w:val="00944498"/>
    <w:rsid w:val="00945BA9"/>
    <w:rsid w:val="00947C28"/>
    <w:rsid w:val="00947DA0"/>
    <w:rsid w:val="0095137D"/>
    <w:rsid w:val="009520C1"/>
    <w:rsid w:val="009527A8"/>
    <w:rsid w:val="009578A7"/>
    <w:rsid w:val="009602CD"/>
    <w:rsid w:val="00960F96"/>
    <w:rsid w:val="009610E9"/>
    <w:rsid w:val="00962A54"/>
    <w:rsid w:val="009639A5"/>
    <w:rsid w:val="009642A8"/>
    <w:rsid w:val="00967143"/>
    <w:rsid w:val="0096784A"/>
    <w:rsid w:val="0097107E"/>
    <w:rsid w:val="009725A5"/>
    <w:rsid w:val="00977FE5"/>
    <w:rsid w:val="009806B5"/>
    <w:rsid w:val="00981944"/>
    <w:rsid w:val="00981A03"/>
    <w:rsid w:val="00981E13"/>
    <w:rsid w:val="009835B5"/>
    <w:rsid w:val="00983F69"/>
    <w:rsid w:val="00985D9C"/>
    <w:rsid w:val="00987CEB"/>
    <w:rsid w:val="009911F5"/>
    <w:rsid w:val="009913F7"/>
    <w:rsid w:val="00991B8D"/>
    <w:rsid w:val="00992173"/>
    <w:rsid w:val="0099446B"/>
    <w:rsid w:val="00995513"/>
    <w:rsid w:val="00995C28"/>
    <w:rsid w:val="00996FEA"/>
    <w:rsid w:val="00997C18"/>
    <w:rsid w:val="009A07C9"/>
    <w:rsid w:val="009A1640"/>
    <w:rsid w:val="009A37B4"/>
    <w:rsid w:val="009A3D4C"/>
    <w:rsid w:val="009A549E"/>
    <w:rsid w:val="009A5DB8"/>
    <w:rsid w:val="009A6CA6"/>
    <w:rsid w:val="009B264A"/>
    <w:rsid w:val="009B3A71"/>
    <w:rsid w:val="009B3BBA"/>
    <w:rsid w:val="009B4B2F"/>
    <w:rsid w:val="009B5103"/>
    <w:rsid w:val="009C1362"/>
    <w:rsid w:val="009C253D"/>
    <w:rsid w:val="009C3AFF"/>
    <w:rsid w:val="009C4EE5"/>
    <w:rsid w:val="009C5A16"/>
    <w:rsid w:val="009C72A8"/>
    <w:rsid w:val="009D0971"/>
    <w:rsid w:val="009D2513"/>
    <w:rsid w:val="009D2A9B"/>
    <w:rsid w:val="009D3ADE"/>
    <w:rsid w:val="009D6049"/>
    <w:rsid w:val="009D611E"/>
    <w:rsid w:val="009D6324"/>
    <w:rsid w:val="009E02DD"/>
    <w:rsid w:val="009E3A0F"/>
    <w:rsid w:val="009E4286"/>
    <w:rsid w:val="009E5781"/>
    <w:rsid w:val="009E6801"/>
    <w:rsid w:val="009E7ED2"/>
    <w:rsid w:val="009F02F9"/>
    <w:rsid w:val="009F39C3"/>
    <w:rsid w:val="009F39FB"/>
    <w:rsid w:val="009F3B5B"/>
    <w:rsid w:val="009F3CFA"/>
    <w:rsid w:val="009F46D1"/>
    <w:rsid w:val="009F7923"/>
    <w:rsid w:val="00A006EC"/>
    <w:rsid w:val="00A01393"/>
    <w:rsid w:val="00A034DC"/>
    <w:rsid w:val="00A03939"/>
    <w:rsid w:val="00A03AAB"/>
    <w:rsid w:val="00A03E1B"/>
    <w:rsid w:val="00A04F84"/>
    <w:rsid w:val="00A05F66"/>
    <w:rsid w:val="00A060BA"/>
    <w:rsid w:val="00A11D23"/>
    <w:rsid w:val="00A12302"/>
    <w:rsid w:val="00A12557"/>
    <w:rsid w:val="00A1289E"/>
    <w:rsid w:val="00A14407"/>
    <w:rsid w:val="00A2275B"/>
    <w:rsid w:val="00A2392F"/>
    <w:rsid w:val="00A23C2D"/>
    <w:rsid w:val="00A24521"/>
    <w:rsid w:val="00A26034"/>
    <w:rsid w:val="00A26386"/>
    <w:rsid w:val="00A27E45"/>
    <w:rsid w:val="00A30EAD"/>
    <w:rsid w:val="00A31244"/>
    <w:rsid w:val="00A31EB1"/>
    <w:rsid w:val="00A34452"/>
    <w:rsid w:val="00A41060"/>
    <w:rsid w:val="00A419BC"/>
    <w:rsid w:val="00A41D41"/>
    <w:rsid w:val="00A41F8A"/>
    <w:rsid w:val="00A4411C"/>
    <w:rsid w:val="00A44958"/>
    <w:rsid w:val="00A44D8F"/>
    <w:rsid w:val="00A45610"/>
    <w:rsid w:val="00A50691"/>
    <w:rsid w:val="00A50B8E"/>
    <w:rsid w:val="00A522CE"/>
    <w:rsid w:val="00A5417F"/>
    <w:rsid w:val="00A57508"/>
    <w:rsid w:val="00A5774F"/>
    <w:rsid w:val="00A605BE"/>
    <w:rsid w:val="00A624E2"/>
    <w:rsid w:val="00A62BE6"/>
    <w:rsid w:val="00A62E59"/>
    <w:rsid w:val="00A62F66"/>
    <w:rsid w:val="00A63371"/>
    <w:rsid w:val="00A67C9E"/>
    <w:rsid w:val="00A714B0"/>
    <w:rsid w:val="00A721C2"/>
    <w:rsid w:val="00A74335"/>
    <w:rsid w:val="00A75442"/>
    <w:rsid w:val="00A75499"/>
    <w:rsid w:val="00A77AB3"/>
    <w:rsid w:val="00A84ECA"/>
    <w:rsid w:val="00A85862"/>
    <w:rsid w:val="00A903A2"/>
    <w:rsid w:val="00A925ED"/>
    <w:rsid w:val="00A9277A"/>
    <w:rsid w:val="00A936D3"/>
    <w:rsid w:val="00A973A8"/>
    <w:rsid w:val="00AA1A22"/>
    <w:rsid w:val="00AA3227"/>
    <w:rsid w:val="00AA4C7C"/>
    <w:rsid w:val="00AA590D"/>
    <w:rsid w:val="00AA5DFF"/>
    <w:rsid w:val="00AA6F93"/>
    <w:rsid w:val="00AB0039"/>
    <w:rsid w:val="00AB16DA"/>
    <w:rsid w:val="00AB2D86"/>
    <w:rsid w:val="00AB55B4"/>
    <w:rsid w:val="00AB71EC"/>
    <w:rsid w:val="00AB72E1"/>
    <w:rsid w:val="00AB78E2"/>
    <w:rsid w:val="00AB7F55"/>
    <w:rsid w:val="00AC0514"/>
    <w:rsid w:val="00AC2FE3"/>
    <w:rsid w:val="00AC3C32"/>
    <w:rsid w:val="00AC4001"/>
    <w:rsid w:val="00AC471E"/>
    <w:rsid w:val="00AC48DD"/>
    <w:rsid w:val="00AC5FEE"/>
    <w:rsid w:val="00AC6F7B"/>
    <w:rsid w:val="00AC711D"/>
    <w:rsid w:val="00AD146F"/>
    <w:rsid w:val="00AD229D"/>
    <w:rsid w:val="00AD230E"/>
    <w:rsid w:val="00AD3304"/>
    <w:rsid w:val="00AD5F27"/>
    <w:rsid w:val="00AD63E3"/>
    <w:rsid w:val="00AD6FAB"/>
    <w:rsid w:val="00AD779A"/>
    <w:rsid w:val="00AD7FA2"/>
    <w:rsid w:val="00AE0462"/>
    <w:rsid w:val="00AE0DF9"/>
    <w:rsid w:val="00AE3005"/>
    <w:rsid w:val="00AE4947"/>
    <w:rsid w:val="00AE6BEC"/>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BCD"/>
    <w:rsid w:val="00B13A90"/>
    <w:rsid w:val="00B14886"/>
    <w:rsid w:val="00B14AF4"/>
    <w:rsid w:val="00B20248"/>
    <w:rsid w:val="00B22B20"/>
    <w:rsid w:val="00B32F8E"/>
    <w:rsid w:val="00B3367C"/>
    <w:rsid w:val="00B336B1"/>
    <w:rsid w:val="00B33DB8"/>
    <w:rsid w:val="00B340A9"/>
    <w:rsid w:val="00B34BEB"/>
    <w:rsid w:val="00B35BCC"/>
    <w:rsid w:val="00B35D41"/>
    <w:rsid w:val="00B374AA"/>
    <w:rsid w:val="00B37F93"/>
    <w:rsid w:val="00B42CE3"/>
    <w:rsid w:val="00B4524A"/>
    <w:rsid w:val="00B46395"/>
    <w:rsid w:val="00B466C3"/>
    <w:rsid w:val="00B46970"/>
    <w:rsid w:val="00B4713B"/>
    <w:rsid w:val="00B47209"/>
    <w:rsid w:val="00B511B4"/>
    <w:rsid w:val="00B529EE"/>
    <w:rsid w:val="00B54FE4"/>
    <w:rsid w:val="00B5554C"/>
    <w:rsid w:val="00B55D2F"/>
    <w:rsid w:val="00B55E76"/>
    <w:rsid w:val="00B56950"/>
    <w:rsid w:val="00B60905"/>
    <w:rsid w:val="00B60C77"/>
    <w:rsid w:val="00B62977"/>
    <w:rsid w:val="00B62E9D"/>
    <w:rsid w:val="00B64350"/>
    <w:rsid w:val="00B65E46"/>
    <w:rsid w:val="00B66CCF"/>
    <w:rsid w:val="00B6735F"/>
    <w:rsid w:val="00B674D3"/>
    <w:rsid w:val="00B70A33"/>
    <w:rsid w:val="00B71839"/>
    <w:rsid w:val="00B71D05"/>
    <w:rsid w:val="00B76D6F"/>
    <w:rsid w:val="00B77650"/>
    <w:rsid w:val="00B84216"/>
    <w:rsid w:val="00B85B2B"/>
    <w:rsid w:val="00B91302"/>
    <w:rsid w:val="00B92244"/>
    <w:rsid w:val="00B92C04"/>
    <w:rsid w:val="00B9412E"/>
    <w:rsid w:val="00B94A6D"/>
    <w:rsid w:val="00B95A1E"/>
    <w:rsid w:val="00B95EA0"/>
    <w:rsid w:val="00B95EB1"/>
    <w:rsid w:val="00B95EDF"/>
    <w:rsid w:val="00B979FA"/>
    <w:rsid w:val="00BA22A7"/>
    <w:rsid w:val="00BA2A82"/>
    <w:rsid w:val="00BA76D5"/>
    <w:rsid w:val="00BB1349"/>
    <w:rsid w:val="00BB462A"/>
    <w:rsid w:val="00BB4845"/>
    <w:rsid w:val="00BC0242"/>
    <w:rsid w:val="00BC146E"/>
    <w:rsid w:val="00BC1BA5"/>
    <w:rsid w:val="00BC540C"/>
    <w:rsid w:val="00BC5EBC"/>
    <w:rsid w:val="00BC7298"/>
    <w:rsid w:val="00BD033F"/>
    <w:rsid w:val="00BD037B"/>
    <w:rsid w:val="00BD0EC5"/>
    <w:rsid w:val="00BD2D85"/>
    <w:rsid w:val="00BD582C"/>
    <w:rsid w:val="00BD62E2"/>
    <w:rsid w:val="00BD69EC"/>
    <w:rsid w:val="00BE1BF8"/>
    <w:rsid w:val="00BE3AA9"/>
    <w:rsid w:val="00BE4303"/>
    <w:rsid w:val="00BE6091"/>
    <w:rsid w:val="00BE7DBF"/>
    <w:rsid w:val="00BF05D6"/>
    <w:rsid w:val="00BF3B89"/>
    <w:rsid w:val="00BF4780"/>
    <w:rsid w:val="00BF57AC"/>
    <w:rsid w:val="00BF60CE"/>
    <w:rsid w:val="00BF6DF7"/>
    <w:rsid w:val="00C02E1F"/>
    <w:rsid w:val="00C047CA"/>
    <w:rsid w:val="00C04DC9"/>
    <w:rsid w:val="00C074B9"/>
    <w:rsid w:val="00C07852"/>
    <w:rsid w:val="00C10A24"/>
    <w:rsid w:val="00C10D44"/>
    <w:rsid w:val="00C11744"/>
    <w:rsid w:val="00C16D1F"/>
    <w:rsid w:val="00C16D7E"/>
    <w:rsid w:val="00C1701D"/>
    <w:rsid w:val="00C20435"/>
    <w:rsid w:val="00C20CC5"/>
    <w:rsid w:val="00C2145A"/>
    <w:rsid w:val="00C2298C"/>
    <w:rsid w:val="00C249E5"/>
    <w:rsid w:val="00C25945"/>
    <w:rsid w:val="00C26BFB"/>
    <w:rsid w:val="00C2764D"/>
    <w:rsid w:val="00C27993"/>
    <w:rsid w:val="00C317F9"/>
    <w:rsid w:val="00C32092"/>
    <w:rsid w:val="00C35C92"/>
    <w:rsid w:val="00C3644B"/>
    <w:rsid w:val="00C4243E"/>
    <w:rsid w:val="00C4298D"/>
    <w:rsid w:val="00C43724"/>
    <w:rsid w:val="00C43824"/>
    <w:rsid w:val="00C439BD"/>
    <w:rsid w:val="00C43FF9"/>
    <w:rsid w:val="00C448B1"/>
    <w:rsid w:val="00C456CA"/>
    <w:rsid w:val="00C4716B"/>
    <w:rsid w:val="00C5036C"/>
    <w:rsid w:val="00C52A0B"/>
    <w:rsid w:val="00C53B96"/>
    <w:rsid w:val="00C63F9A"/>
    <w:rsid w:val="00C6419F"/>
    <w:rsid w:val="00C650D5"/>
    <w:rsid w:val="00C67E06"/>
    <w:rsid w:val="00C71F4D"/>
    <w:rsid w:val="00C72367"/>
    <w:rsid w:val="00C72690"/>
    <w:rsid w:val="00C728CF"/>
    <w:rsid w:val="00C73337"/>
    <w:rsid w:val="00C73875"/>
    <w:rsid w:val="00C75165"/>
    <w:rsid w:val="00C76248"/>
    <w:rsid w:val="00C764C1"/>
    <w:rsid w:val="00C773A0"/>
    <w:rsid w:val="00C81DC6"/>
    <w:rsid w:val="00C84056"/>
    <w:rsid w:val="00C92420"/>
    <w:rsid w:val="00C92F9E"/>
    <w:rsid w:val="00C935EA"/>
    <w:rsid w:val="00C94401"/>
    <w:rsid w:val="00C9690C"/>
    <w:rsid w:val="00C975C7"/>
    <w:rsid w:val="00CA080B"/>
    <w:rsid w:val="00CA1F4B"/>
    <w:rsid w:val="00CA31EF"/>
    <w:rsid w:val="00CA4550"/>
    <w:rsid w:val="00CA5105"/>
    <w:rsid w:val="00CA60FD"/>
    <w:rsid w:val="00CA7484"/>
    <w:rsid w:val="00CA7C13"/>
    <w:rsid w:val="00CB28C5"/>
    <w:rsid w:val="00CB4394"/>
    <w:rsid w:val="00CB6E0F"/>
    <w:rsid w:val="00CB7137"/>
    <w:rsid w:val="00CB7DFD"/>
    <w:rsid w:val="00CC4B5F"/>
    <w:rsid w:val="00CC6D0B"/>
    <w:rsid w:val="00CD0D60"/>
    <w:rsid w:val="00CD14DD"/>
    <w:rsid w:val="00CD2036"/>
    <w:rsid w:val="00CD2BCE"/>
    <w:rsid w:val="00CD2D58"/>
    <w:rsid w:val="00CD4E5E"/>
    <w:rsid w:val="00CD6705"/>
    <w:rsid w:val="00CD6CD2"/>
    <w:rsid w:val="00CE0D4F"/>
    <w:rsid w:val="00CE4511"/>
    <w:rsid w:val="00CE6493"/>
    <w:rsid w:val="00CF080A"/>
    <w:rsid w:val="00CF4588"/>
    <w:rsid w:val="00CF5A8C"/>
    <w:rsid w:val="00CF7430"/>
    <w:rsid w:val="00D00B3A"/>
    <w:rsid w:val="00D02722"/>
    <w:rsid w:val="00D03CCC"/>
    <w:rsid w:val="00D044BB"/>
    <w:rsid w:val="00D05012"/>
    <w:rsid w:val="00D0588B"/>
    <w:rsid w:val="00D069BC"/>
    <w:rsid w:val="00D06CDF"/>
    <w:rsid w:val="00D07833"/>
    <w:rsid w:val="00D07C8D"/>
    <w:rsid w:val="00D07CF4"/>
    <w:rsid w:val="00D10387"/>
    <w:rsid w:val="00D10CA8"/>
    <w:rsid w:val="00D143FE"/>
    <w:rsid w:val="00D153D9"/>
    <w:rsid w:val="00D16833"/>
    <w:rsid w:val="00D16F4A"/>
    <w:rsid w:val="00D2031B"/>
    <w:rsid w:val="00D2088D"/>
    <w:rsid w:val="00D20926"/>
    <w:rsid w:val="00D235EF"/>
    <w:rsid w:val="00D27445"/>
    <w:rsid w:val="00D3112E"/>
    <w:rsid w:val="00D31748"/>
    <w:rsid w:val="00D319D5"/>
    <w:rsid w:val="00D31D07"/>
    <w:rsid w:val="00D3241E"/>
    <w:rsid w:val="00D3292F"/>
    <w:rsid w:val="00D3353F"/>
    <w:rsid w:val="00D36CB2"/>
    <w:rsid w:val="00D374A2"/>
    <w:rsid w:val="00D40D76"/>
    <w:rsid w:val="00D410C2"/>
    <w:rsid w:val="00D41A15"/>
    <w:rsid w:val="00D41BAA"/>
    <w:rsid w:val="00D42404"/>
    <w:rsid w:val="00D42881"/>
    <w:rsid w:val="00D43C8B"/>
    <w:rsid w:val="00D45049"/>
    <w:rsid w:val="00D47ED5"/>
    <w:rsid w:val="00D51BB9"/>
    <w:rsid w:val="00D534E6"/>
    <w:rsid w:val="00D556D1"/>
    <w:rsid w:val="00D55E50"/>
    <w:rsid w:val="00D569AF"/>
    <w:rsid w:val="00D57128"/>
    <w:rsid w:val="00D62A6D"/>
    <w:rsid w:val="00D63622"/>
    <w:rsid w:val="00D65484"/>
    <w:rsid w:val="00D66B89"/>
    <w:rsid w:val="00D72F5E"/>
    <w:rsid w:val="00D739E0"/>
    <w:rsid w:val="00D7410D"/>
    <w:rsid w:val="00D762D1"/>
    <w:rsid w:val="00D80144"/>
    <w:rsid w:val="00D80B26"/>
    <w:rsid w:val="00D80E4A"/>
    <w:rsid w:val="00D81356"/>
    <w:rsid w:val="00D82F0A"/>
    <w:rsid w:val="00D87E5F"/>
    <w:rsid w:val="00D901F5"/>
    <w:rsid w:val="00D910F5"/>
    <w:rsid w:val="00D93097"/>
    <w:rsid w:val="00D93D99"/>
    <w:rsid w:val="00D956B4"/>
    <w:rsid w:val="00D95C0B"/>
    <w:rsid w:val="00D966BA"/>
    <w:rsid w:val="00D96D4F"/>
    <w:rsid w:val="00DA598E"/>
    <w:rsid w:val="00DA6B6E"/>
    <w:rsid w:val="00DB14E6"/>
    <w:rsid w:val="00DB15D0"/>
    <w:rsid w:val="00DB1632"/>
    <w:rsid w:val="00DB697B"/>
    <w:rsid w:val="00DB78B0"/>
    <w:rsid w:val="00DC0661"/>
    <w:rsid w:val="00DC09A2"/>
    <w:rsid w:val="00DC2867"/>
    <w:rsid w:val="00DC2B27"/>
    <w:rsid w:val="00DC4CAF"/>
    <w:rsid w:val="00DC52A4"/>
    <w:rsid w:val="00DC6650"/>
    <w:rsid w:val="00DC7629"/>
    <w:rsid w:val="00DC7BEF"/>
    <w:rsid w:val="00DC7FBF"/>
    <w:rsid w:val="00DD2920"/>
    <w:rsid w:val="00DD3353"/>
    <w:rsid w:val="00DD4837"/>
    <w:rsid w:val="00DD4A9E"/>
    <w:rsid w:val="00DD5089"/>
    <w:rsid w:val="00DD7FE9"/>
    <w:rsid w:val="00DE2C59"/>
    <w:rsid w:val="00DE3DA7"/>
    <w:rsid w:val="00DE5E29"/>
    <w:rsid w:val="00DE6963"/>
    <w:rsid w:val="00DE6ADF"/>
    <w:rsid w:val="00DE7754"/>
    <w:rsid w:val="00DF27F5"/>
    <w:rsid w:val="00DF31D8"/>
    <w:rsid w:val="00DF67B8"/>
    <w:rsid w:val="00E005D3"/>
    <w:rsid w:val="00E03D36"/>
    <w:rsid w:val="00E03E5C"/>
    <w:rsid w:val="00E03FEC"/>
    <w:rsid w:val="00E04160"/>
    <w:rsid w:val="00E0425F"/>
    <w:rsid w:val="00E0601A"/>
    <w:rsid w:val="00E07D05"/>
    <w:rsid w:val="00E10647"/>
    <w:rsid w:val="00E106A4"/>
    <w:rsid w:val="00E116F0"/>
    <w:rsid w:val="00E15819"/>
    <w:rsid w:val="00E16C91"/>
    <w:rsid w:val="00E22096"/>
    <w:rsid w:val="00E2279F"/>
    <w:rsid w:val="00E22909"/>
    <w:rsid w:val="00E229AC"/>
    <w:rsid w:val="00E257FA"/>
    <w:rsid w:val="00E25860"/>
    <w:rsid w:val="00E25D2D"/>
    <w:rsid w:val="00E27BD1"/>
    <w:rsid w:val="00E27E27"/>
    <w:rsid w:val="00E30F10"/>
    <w:rsid w:val="00E31DD7"/>
    <w:rsid w:val="00E31F5E"/>
    <w:rsid w:val="00E326F3"/>
    <w:rsid w:val="00E33FDA"/>
    <w:rsid w:val="00E3522B"/>
    <w:rsid w:val="00E3617A"/>
    <w:rsid w:val="00E36296"/>
    <w:rsid w:val="00E43FF2"/>
    <w:rsid w:val="00E44DDC"/>
    <w:rsid w:val="00E44F16"/>
    <w:rsid w:val="00E450EF"/>
    <w:rsid w:val="00E45DE2"/>
    <w:rsid w:val="00E4641E"/>
    <w:rsid w:val="00E464B0"/>
    <w:rsid w:val="00E5034F"/>
    <w:rsid w:val="00E505B1"/>
    <w:rsid w:val="00E5144E"/>
    <w:rsid w:val="00E541BC"/>
    <w:rsid w:val="00E551F2"/>
    <w:rsid w:val="00E566EC"/>
    <w:rsid w:val="00E572B9"/>
    <w:rsid w:val="00E637E0"/>
    <w:rsid w:val="00E64126"/>
    <w:rsid w:val="00E64828"/>
    <w:rsid w:val="00E6519B"/>
    <w:rsid w:val="00E7042A"/>
    <w:rsid w:val="00E7056F"/>
    <w:rsid w:val="00E72214"/>
    <w:rsid w:val="00E722C5"/>
    <w:rsid w:val="00E72E23"/>
    <w:rsid w:val="00E73250"/>
    <w:rsid w:val="00E75F5C"/>
    <w:rsid w:val="00E767DA"/>
    <w:rsid w:val="00E81034"/>
    <w:rsid w:val="00E81B2A"/>
    <w:rsid w:val="00E82044"/>
    <w:rsid w:val="00E8304B"/>
    <w:rsid w:val="00E83D60"/>
    <w:rsid w:val="00E840F9"/>
    <w:rsid w:val="00E855F9"/>
    <w:rsid w:val="00E93FA3"/>
    <w:rsid w:val="00E95F3C"/>
    <w:rsid w:val="00E96F6F"/>
    <w:rsid w:val="00E97070"/>
    <w:rsid w:val="00E97B1D"/>
    <w:rsid w:val="00EA0945"/>
    <w:rsid w:val="00EA1008"/>
    <w:rsid w:val="00EA1176"/>
    <w:rsid w:val="00EA1301"/>
    <w:rsid w:val="00EA3CBD"/>
    <w:rsid w:val="00EA6959"/>
    <w:rsid w:val="00EA6DA5"/>
    <w:rsid w:val="00EB178F"/>
    <w:rsid w:val="00EB1C73"/>
    <w:rsid w:val="00EB4258"/>
    <w:rsid w:val="00EB43C1"/>
    <w:rsid w:val="00EB6A28"/>
    <w:rsid w:val="00EB6F85"/>
    <w:rsid w:val="00EC16E2"/>
    <w:rsid w:val="00EC24D9"/>
    <w:rsid w:val="00EC358C"/>
    <w:rsid w:val="00EC3689"/>
    <w:rsid w:val="00EC5092"/>
    <w:rsid w:val="00EC63B6"/>
    <w:rsid w:val="00ED086F"/>
    <w:rsid w:val="00ED0F81"/>
    <w:rsid w:val="00ED1A63"/>
    <w:rsid w:val="00ED20D4"/>
    <w:rsid w:val="00ED220F"/>
    <w:rsid w:val="00ED35B7"/>
    <w:rsid w:val="00ED6301"/>
    <w:rsid w:val="00ED6ABE"/>
    <w:rsid w:val="00ED6D45"/>
    <w:rsid w:val="00ED7C02"/>
    <w:rsid w:val="00EE2E78"/>
    <w:rsid w:val="00EE421C"/>
    <w:rsid w:val="00EE5DED"/>
    <w:rsid w:val="00EF0329"/>
    <w:rsid w:val="00EF0955"/>
    <w:rsid w:val="00EF395A"/>
    <w:rsid w:val="00EF3E2E"/>
    <w:rsid w:val="00EF653D"/>
    <w:rsid w:val="00F0238F"/>
    <w:rsid w:val="00F02FBC"/>
    <w:rsid w:val="00F04069"/>
    <w:rsid w:val="00F07EEF"/>
    <w:rsid w:val="00F10696"/>
    <w:rsid w:val="00F10F3E"/>
    <w:rsid w:val="00F11102"/>
    <w:rsid w:val="00F11827"/>
    <w:rsid w:val="00F11929"/>
    <w:rsid w:val="00F12586"/>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69DA"/>
    <w:rsid w:val="00F27B36"/>
    <w:rsid w:val="00F27D4B"/>
    <w:rsid w:val="00F314CF"/>
    <w:rsid w:val="00F33C7B"/>
    <w:rsid w:val="00F34807"/>
    <w:rsid w:val="00F3518F"/>
    <w:rsid w:val="00F3664E"/>
    <w:rsid w:val="00F36983"/>
    <w:rsid w:val="00F37D3F"/>
    <w:rsid w:val="00F40DBB"/>
    <w:rsid w:val="00F40E21"/>
    <w:rsid w:val="00F41469"/>
    <w:rsid w:val="00F415F2"/>
    <w:rsid w:val="00F41896"/>
    <w:rsid w:val="00F43D15"/>
    <w:rsid w:val="00F45360"/>
    <w:rsid w:val="00F4562A"/>
    <w:rsid w:val="00F45B9F"/>
    <w:rsid w:val="00F468D3"/>
    <w:rsid w:val="00F51120"/>
    <w:rsid w:val="00F52C3B"/>
    <w:rsid w:val="00F53D69"/>
    <w:rsid w:val="00F5455C"/>
    <w:rsid w:val="00F547D9"/>
    <w:rsid w:val="00F5717F"/>
    <w:rsid w:val="00F57705"/>
    <w:rsid w:val="00F57CF9"/>
    <w:rsid w:val="00F60B86"/>
    <w:rsid w:val="00F620EF"/>
    <w:rsid w:val="00F65F8F"/>
    <w:rsid w:val="00F72033"/>
    <w:rsid w:val="00F7230E"/>
    <w:rsid w:val="00F73756"/>
    <w:rsid w:val="00F74442"/>
    <w:rsid w:val="00F74E8B"/>
    <w:rsid w:val="00F766D6"/>
    <w:rsid w:val="00F7738A"/>
    <w:rsid w:val="00F77634"/>
    <w:rsid w:val="00F77975"/>
    <w:rsid w:val="00F80AAD"/>
    <w:rsid w:val="00F815B6"/>
    <w:rsid w:val="00F82650"/>
    <w:rsid w:val="00F826D4"/>
    <w:rsid w:val="00F8669C"/>
    <w:rsid w:val="00F87ABD"/>
    <w:rsid w:val="00F92D77"/>
    <w:rsid w:val="00F9369C"/>
    <w:rsid w:val="00F93981"/>
    <w:rsid w:val="00F94043"/>
    <w:rsid w:val="00F94C76"/>
    <w:rsid w:val="00F96744"/>
    <w:rsid w:val="00F97B4E"/>
    <w:rsid w:val="00FA2833"/>
    <w:rsid w:val="00FA2CCB"/>
    <w:rsid w:val="00FA3E4F"/>
    <w:rsid w:val="00FA47CD"/>
    <w:rsid w:val="00FA4F36"/>
    <w:rsid w:val="00FA5CE0"/>
    <w:rsid w:val="00FA7ABD"/>
    <w:rsid w:val="00FB2615"/>
    <w:rsid w:val="00FB2E8F"/>
    <w:rsid w:val="00FB6884"/>
    <w:rsid w:val="00FB7668"/>
    <w:rsid w:val="00FB7BC0"/>
    <w:rsid w:val="00FB7E67"/>
    <w:rsid w:val="00FC102B"/>
    <w:rsid w:val="00FC3183"/>
    <w:rsid w:val="00FC379D"/>
    <w:rsid w:val="00FC4660"/>
    <w:rsid w:val="00FC5BE5"/>
    <w:rsid w:val="00FC5DEB"/>
    <w:rsid w:val="00FC7F70"/>
    <w:rsid w:val="00FD15DF"/>
    <w:rsid w:val="00FD1786"/>
    <w:rsid w:val="00FD2B45"/>
    <w:rsid w:val="00FD6649"/>
    <w:rsid w:val="00FD708B"/>
    <w:rsid w:val="00FD74CF"/>
    <w:rsid w:val="00FD7F61"/>
    <w:rsid w:val="00FE0E52"/>
    <w:rsid w:val="00FE0FDD"/>
    <w:rsid w:val="00FE28DD"/>
    <w:rsid w:val="00FE5181"/>
    <w:rsid w:val="00FE6B40"/>
    <w:rsid w:val="00FF1C8B"/>
    <w:rsid w:val="00FF340D"/>
    <w:rsid w:val="00FF373F"/>
    <w:rsid w:val="00FF3A69"/>
    <w:rsid w:val="00FF605B"/>
    <w:rsid w:val="00FF65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00005c,#140546"/>
    </o:shapedefaults>
    <o:shapelayout v:ext="edit">
      <o:idmap v:ext="edit" data="1"/>
    </o:shapelayout>
  </w:shapeDefaults>
  <w:decimalSymbol w:val=","/>
  <w:listSeparator w:val=";"/>
  <w14:docId w14:val="70BCBBCA"/>
  <w15:docId w15:val="{6D8E0687-2E55-49F7-A2E7-2D65B7D2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00" w:lineRule="atLeast"/>
    </w:pPr>
    <w:rPr>
      <w:rFonts w:ascii="Arial" w:hAnsi="Arial"/>
    </w:rPr>
  </w:style>
  <w:style w:type="paragraph" w:styleId="Titre1">
    <w:name w:val="heading 1"/>
    <w:basedOn w:val="Normal"/>
    <w:next w:val="Normal"/>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qFormat/>
    <w:pPr>
      <w:keepNext/>
      <w:spacing w:before="240" w:after="60"/>
      <w:outlineLvl w:val="2"/>
    </w:pPr>
    <w:rPr>
      <w:rFonts w:ascii="Helvetica" w:hAnsi="Helvetica"/>
      <w:sz w:val="24"/>
    </w:rPr>
  </w:style>
  <w:style w:type="paragraph" w:styleId="Titre4">
    <w:name w:val="heading 4"/>
    <w:basedOn w:val="Normal"/>
    <w:next w:val="Normal"/>
    <w:qFormat/>
    <w:pPr>
      <w:keepNext/>
      <w:widowControl w:val="0"/>
      <w:jc w:val="both"/>
      <w:outlineLvl w:val="3"/>
    </w:pPr>
    <w:rPr>
      <w:rFonts w:cs="Arial"/>
      <w:b/>
      <w:bCs/>
      <w:i/>
      <w:iCs/>
      <w:color w:val="0000FF"/>
    </w:rPr>
  </w:style>
  <w:style w:type="paragraph" w:styleId="Titre5">
    <w:name w:val="heading 5"/>
    <w:basedOn w:val="Normal"/>
    <w:next w:val="Normal"/>
    <w:qFormat/>
    <w:pPr>
      <w:keepNext/>
      <w:widowControl w:val="0"/>
      <w:jc w:val="both"/>
      <w:outlineLvl w:val="4"/>
    </w:pPr>
    <w:rPr>
      <w:rFonts w:cs="Arial"/>
      <w:b/>
      <w:bCs/>
    </w:rPr>
  </w:style>
  <w:style w:type="paragraph" w:styleId="Titre6">
    <w:name w:val="heading 6"/>
    <w:basedOn w:val="Normal"/>
    <w:next w:val="Normal"/>
    <w:qFormat/>
    <w:pPr>
      <w:spacing w:before="240" w:after="60" w:line="240" w:lineRule="auto"/>
      <w:outlineLvl w:val="5"/>
    </w:pPr>
    <w:rPr>
      <w:rFonts w:ascii="Times New Roman" w:eastAsia="Times New Roman" w:hAnsi="Times New Roman"/>
      <w:b/>
      <w:bCs/>
      <w:sz w:val="22"/>
      <w:szCs w:val="22"/>
      <w:lang w:val="en-US" w:eastAsia="en-US"/>
    </w:rPr>
  </w:style>
  <w:style w:type="paragraph" w:styleId="Titre7">
    <w:name w:val="heading 7"/>
    <w:basedOn w:val="Normal"/>
    <w:next w:val="Normal"/>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paragraph" w:styleId="Titre9">
    <w:name w:val="heading 9"/>
    <w:basedOn w:val="Normal"/>
    <w:next w:val="Normal"/>
    <w:link w:val="Titre9Car"/>
    <w:uiPriority w:val="9"/>
    <w:semiHidden/>
    <w:unhideWhenUsed/>
    <w:qFormat/>
    <w:rsid w:val="0040649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Numrodepage">
    <w:name w:val="page number"/>
    <w:basedOn w:val="Policepardfaut"/>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4"/>
      </w:numPr>
      <w:spacing w:line="240" w:lineRule="auto"/>
      <w:jc w:val="both"/>
    </w:pPr>
    <w:rPr>
      <w:rFonts w:eastAsia="Times New Roman"/>
      <w:sz w:val="22"/>
      <w:szCs w:val="24"/>
    </w:rPr>
  </w:style>
  <w:style w:type="paragraph" w:styleId="Corpsdetex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Policepardfaut"/>
    <w:rPr>
      <w:rFonts w:ascii="Garamond" w:hAnsi="Garamond"/>
      <w:sz w:val="22"/>
      <w:lang w:val="en-GB" w:eastAsia="fr-FR" w:bidi="ar-SA"/>
    </w:rPr>
  </w:style>
  <w:style w:type="paragraph" w:styleId="Titre">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uiPriority w:val="20"/>
    <w:qFormat/>
    <w:rPr>
      <w:b/>
      <w:bCs/>
      <w:i w:val="0"/>
      <w:iCs w:val="0"/>
    </w:rPr>
  </w:style>
  <w:style w:type="paragraph" w:styleId="TM3">
    <w:name w:val="toc 3"/>
    <w:basedOn w:val="Normal"/>
    <w:next w:val="Normal"/>
    <w:autoRedefine/>
    <w:uiPriority w:val="39"/>
    <w:semiHidden/>
    <w:qFormat/>
    <w:pPr>
      <w:numPr>
        <w:numId w:val="5"/>
      </w:numPr>
    </w:pPr>
  </w:style>
  <w:style w:type="paragraph" w:styleId="Textedebulles">
    <w:name w:val="Balloon Text"/>
    <w:basedOn w:val="Normal"/>
    <w:link w:val="TextedebullesCar"/>
    <w:uiPriority w:val="99"/>
    <w:semiHidden/>
    <w:unhideWhenUsed/>
    <w:rsid w:val="00A3445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452"/>
    <w:rPr>
      <w:rFonts w:ascii="Tahoma" w:hAnsi="Tahoma" w:cs="Tahoma"/>
      <w:sz w:val="16"/>
      <w:szCs w:val="16"/>
    </w:rPr>
  </w:style>
  <w:style w:type="table" w:styleId="Grilledutableau">
    <w:name w:val="Table Grid"/>
    <w:basedOn w:val="Tableau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autoRedefine/>
    <w:uiPriority w:val="39"/>
    <w:unhideWhenUsed/>
    <w:qFormat/>
    <w:rsid w:val="000A6E96"/>
    <w:pPr>
      <w:spacing w:after="100"/>
    </w:pPr>
  </w:style>
  <w:style w:type="paragraph" w:styleId="TM2">
    <w:name w:val="toc 2"/>
    <w:basedOn w:val="Normal"/>
    <w:next w:val="Normal"/>
    <w:autoRedefine/>
    <w:uiPriority w:val="39"/>
    <w:unhideWhenUsed/>
    <w:qFormat/>
    <w:rsid w:val="003B3CF2"/>
    <w:pPr>
      <w:spacing w:after="100" w:line="276" w:lineRule="auto"/>
      <w:ind w:left="220"/>
    </w:pPr>
    <w:rPr>
      <w:rFonts w:asciiTheme="minorHAnsi" w:eastAsiaTheme="minorEastAsia" w:hAnsiTheme="minorHAnsi" w:cstheme="minorBidi"/>
      <w:sz w:val="22"/>
      <w:szCs w:val="22"/>
    </w:rPr>
  </w:style>
  <w:style w:type="paragraph" w:styleId="Notedebasdepage">
    <w:name w:val="footnote text"/>
    <w:basedOn w:val="Normal"/>
    <w:link w:val="NotedebasdepageCar"/>
    <w:unhideWhenUsed/>
    <w:rsid w:val="006D3BE8"/>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rsid w:val="006D3BE8"/>
    <w:rPr>
      <w:rFonts w:eastAsia="Times New Roman" w:cs="Times"/>
    </w:rPr>
  </w:style>
  <w:style w:type="character" w:styleId="Appelnotedebasdep">
    <w:name w:val="footnote reference"/>
    <w:unhideWhenUsed/>
    <w:rsid w:val="006D3BE8"/>
    <w:rPr>
      <w:rFonts w:ascii="Times New Roman" w:hAnsi="Times New Roman" w:cs="Times New Roman" w:hint="default"/>
      <w:vertAlign w:val="superscript"/>
    </w:rPr>
  </w:style>
  <w:style w:type="paragraph" w:styleId="Paragraphedeliste">
    <w:name w:val="List Paragraph"/>
    <w:basedOn w:val="Normal"/>
    <w:uiPriority w:val="34"/>
    <w:qFormat/>
    <w:rsid w:val="006D3BE8"/>
    <w:pPr>
      <w:ind w:left="720"/>
      <w:contextualSpacing/>
    </w:pPr>
  </w:style>
  <w:style w:type="character" w:styleId="Marquedecommentaire">
    <w:name w:val="annotation reference"/>
    <w:basedOn w:val="Policepardfaut"/>
    <w:uiPriority w:val="99"/>
    <w:semiHidden/>
    <w:unhideWhenUsed/>
    <w:rsid w:val="006D3BE8"/>
    <w:rPr>
      <w:sz w:val="16"/>
      <w:szCs w:val="16"/>
    </w:rPr>
  </w:style>
  <w:style w:type="paragraph" w:styleId="Commentaire">
    <w:name w:val="annotation text"/>
    <w:basedOn w:val="Normal"/>
    <w:link w:val="CommentaireCar"/>
    <w:uiPriority w:val="99"/>
    <w:unhideWhenUsed/>
    <w:rsid w:val="006D3BE8"/>
    <w:pPr>
      <w:spacing w:line="240" w:lineRule="auto"/>
    </w:pPr>
  </w:style>
  <w:style w:type="character" w:customStyle="1" w:styleId="CommentaireCar">
    <w:name w:val="Commentaire Car"/>
    <w:basedOn w:val="Policepardfaut"/>
    <w:link w:val="Commentaire"/>
    <w:uiPriority w:val="99"/>
    <w:rsid w:val="006D3BE8"/>
    <w:rPr>
      <w:rFonts w:ascii="Arial" w:hAnsi="Arial"/>
    </w:rPr>
  </w:style>
  <w:style w:type="paragraph" w:styleId="Objetducommentaire">
    <w:name w:val="annotation subject"/>
    <w:basedOn w:val="Commentaire"/>
    <w:next w:val="Commentaire"/>
    <w:link w:val="ObjetducommentaireCar"/>
    <w:uiPriority w:val="99"/>
    <w:semiHidden/>
    <w:unhideWhenUsed/>
    <w:rsid w:val="006D3BE8"/>
    <w:rPr>
      <w:b/>
      <w:bCs/>
    </w:rPr>
  </w:style>
  <w:style w:type="character" w:customStyle="1" w:styleId="ObjetducommentaireCar">
    <w:name w:val="Objet du commentaire Car"/>
    <w:basedOn w:val="CommentaireCar"/>
    <w:link w:val="Objetducommentaire"/>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sid w:val="005204FC"/>
    <w:rPr>
      <w:rFonts w:ascii="Arial" w:hAnsi="Arial"/>
    </w:rPr>
  </w:style>
  <w:style w:type="paragraph" w:styleId="Corpsdetexte2">
    <w:name w:val="Body Text 2"/>
    <w:basedOn w:val="Normal"/>
    <w:link w:val="Corpsdetexte2Car"/>
    <w:uiPriority w:val="99"/>
    <w:semiHidden/>
    <w:unhideWhenUsed/>
    <w:rsid w:val="00893886"/>
    <w:pPr>
      <w:spacing w:after="120" w:line="480" w:lineRule="auto"/>
    </w:pPr>
  </w:style>
  <w:style w:type="character" w:customStyle="1" w:styleId="Corpsdetexte2Car">
    <w:name w:val="Corps de texte 2 Car"/>
    <w:basedOn w:val="Policepardfaut"/>
    <w:link w:val="Corpsdetexte2"/>
    <w:uiPriority w:val="99"/>
    <w:semiHidden/>
    <w:rsid w:val="00893886"/>
    <w:rPr>
      <w:rFonts w:ascii="Arial" w:hAnsi="Arial"/>
    </w:rPr>
  </w:style>
  <w:style w:type="character" w:customStyle="1" w:styleId="Titre2Car">
    <w:name w:val="Titre 2 Car"/>
    <w:basedOn w:val="Policepardfaut"/>
    <w:link w:val="Titre2"/>
    <w:rsid w:val="00E6519B"/>
    <w:rPr>
      <w:rFonts w:ascii="Arial" w:hAnsi="Arial" w:cs="Arial"/>
      <w:b/>
      <w:bCs/>
      <w:sz w:val="18"/>
    </w:rPr>
  </w:style>
  <w:style w:type="character" w:styleId="Titredulivre">
    <w:name w:val="Book Title"/>
    <w:basedOn w:val="Policepardfaut"/>
    <w:uiPriority w:val="33"/>
    <w:qFormat/>
    <w:rsid w:val="002C46DE"/>
    <w:rPr>
      <w:b/>
      <w:bCs/>
      <w:smallCaps/>
      <w:spacing w:val="5"/>
    </w:rPr>
  </w:style>
  <w:style w:type="character" w:customStyle="1" w:styleId="Caractresdenotedebasdepage">
    <w:name w:val="Caractères de note de bas de page"/>
    <w:basedOn w:val="Policepardfaut"/>
    <w:rsid w:val="00390537"/>
    <w:rPr>
      <w:rFonts w:ascii="Times New Roman" w:hAnsi="Times New Roman" w:cs="Times New Roman" w:hint="default"/>
      <w:vertAlign w:val="superscript"/>
    </w:rPr>
  </w:style>
  <w:style w:type="paragraph" w:styleId="Rvision">
    <w:name w:val="Revision"/>
    <w:hidden/>
    <w:uiPriority w:val="99"/>
    <w:semiHidden/>
    <w:rsid w:val="00F51120"/>
    <w:rPr>
      <w:rFonts w:ascii="Arial" w:hAnsi="Arial"/>
    </w:rPr>
  </w:style>
  <w:style w:type="paragraph" w:styleId="Corpsdetexte3">
    <w:name w:val="Body Text 3"/>
    <w:basedOn w:val="Normal"/>
    <w:link w:val="Corpsdetexte3Car"/>
    <w:uiPriority w:val="99"/>
    <w:unhideWhenUsed/>
    <w:rsid w:val="001020FE"/>
    <w:pPr>
      <w:spacing w:after="120"/>
    </w:pPr>
    <w:rPr>
      <w:sz w:val="16"/>
      <w:szCs w:val="16"/>
    </w:rPr>
  </w:style>
  <w:style w:type="character" w:customStyle="1" w:styleId="Corpsdetexte3Car">
    <w:name w:val="Corps de texte 3 Car"/>
    <w:basedOn w:val="Policepardfaut"/>
    <w:link w:val="Corpsdetexte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Policepardfaut"/>
    <w:link w:val="Normal1"/>
    <w:rsid w:val="00533387"/>
    <w:rPr>
      <w:rFonts w:ascii="Times New Roman" w:eastAsia="Times New Roman" w:hAnsi="Times New Roman"/>
      <w:sz w:val="22"/>
      <w:szCs w:val="22"/>
    </w:rPr>
  </w:style>
  <w:style w:type="table" w:styleId="Tramemoyenne1-Accent1">
    <w:name w:val="Medium Shading 1 Accent 1"/>
    <w:basedOn w:val="Tableau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En-tteCar">
    <w:name w:val="En-tête Car"/>
    <w:link w:val="En-tte"/>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character" w:customStyle="1" w:styleId="Titre9Car">
    <w:name w:val="Titre 9 Car"/>
    <w:basedOn w:val="Policepardfaut"/>
    <w:link w:val="Titre9"/>
    <w:uiPriority w:val="9"/>
    <w:semiHidden/>
    <w:rsid w:val="00406490"/>
    <w:rPr>
      <w:rFonts w:asciiTheme="majorHAnsi" w:eastAsiaTheme="majorEastAsia" w:hAnsiTheme="majorHAnsi" w:cstheme="majorBidi"/>
      <w:i/>
      <w:iCs/>
      <w:color w:val="272727" w:themeColor="text1" w:themeTint="D8"/>
      <w:sz w:val="21"/>
      <w:szCs w:val="21"/>
    </w:rPr>
  </w:style>
  <w:style w:type="character" w:styleId="Textedelespacerserv">
    <w:name w:val="Placeholder Text"/>
    <w:basedOn w:val="Policepardfaut"/>
    <w:uiPriority w:val="99"/>
    <w:semiHidden/>
    <w:rsid w:val="00230D6B"/>
    <w:rPr>
      <w:color w:val="808080"/>
    </w:rPr>
  </w:style>
  <w:style w:type="table" w:customStyle="1" w:styleId="Grilledutableau1">
    <w:name w:val="Grille du tableau1"/>
    <w:basedOn w:val="TableauNormal"/>
    <w:next w:val="Grilledutableau"/>
    <w:uiPriority w:val="59"/>
    <w:rsid w:val="008F53E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100152552">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179861197">
      <w:bodyDiv w:val="1"/>
      <w:marLeft w:val="0"/>
      <w:marRight w:val="0"/>
      <w:marTop w:val="0"/>
      <w:marBottom w:val="0"/>
      <w:divBdr>
        <w:top w:val="none" w:sz="0" w:space="0" w:color="auto"/>
        <w:left w:val="none" w:sz="0" w:space="0" w:color="auto"/>
        <w:bottom w:val="none" w:sz="0" w:space="0" w:color="auto"/>
        <w:right w:val="none" w:sz="0" w:space="0" w:color="auto"/>
      </w:divBdr>
    </w:div>
    <w:div w:id="282811015">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40560979">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632054679">
      <w:bodyDiv w:val="1"/>
      <w:marLeft w:val="0"/>
      <w:marRight w:val="0"/>
      <w:marTop w:val="0"/>
      <w:marBottom w:val="0"/>
      <w:divBdr>
        <w:top w:val="none" w:sz="0" w:space="0" w:color="auto"/>
        <w:left w:val="none" w:sz="0" w:space="0" w:color="auto"/>
        <w:bottom w:val="none" w:sz="0" w:space="0" w:color="auto"/>
        <w:right w:val="none" w:sz="0" w:space="0" w:color="auto"/>
      </w:divBdr>
    </w:div>
    <w:div w:id="861434001">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228028549">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526401239">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 w:id="207042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worldbank.org/en/projects-operations/procurement/debarred-firms"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home.treasury.gov/policy-issues/financial-sanctions/sanctions-programs-and-country-information" TargetMode="External"/><Relationship Id="rId25" Type="http://schemas.openxmlformats.org/officeDocument/2006/relationships/package" Target="embeddings/Feuille_de_calcul_Microsoft_Excel.xlsx"/><Relationship Id="rId2" Type="http://schemas.openxmlformats.org/officeDocument/2006/relationships/numbering" Target="numbering.xml"/><Relationship Id="rId16" Type="http://schemas.openxmlformats.org/officeDocument/2006/relationships/hyperlink" Target="https://gels-avoirs.dgtresor.gouv.fr/List" TargetMode="Externa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s://www.sanctionsmap.eu" TargetMode="External"/><Relationship Id="rId23" Type="http://schemas.openxmlformats.org/officeDocument/2006/relationships/image" Target="media/image20.jpg"/><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un.org/securitycouncil/content/un-sc-consolidated-list" TargetMode="External"/><Relationship Id="rId22" Type="http://schemas.openxmlformats.org/officeDocument/2006/relationships/image" Target="media/image2.jpg"/><Relationship Id="rId27" Type="http://schemas.openxmlformats.org/officeDocument/2006/relationships/header" Target="header7.xml"/><Relationship Id="rId30"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D86E9-38F5-427B-9083-4EFAA6B8D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Template>
  <TotalTime>27</TotalTime>
  <Pages>6</Pages>
  <Words>1425</Words>
  <Characters>7842</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ADETEF</vt:lpstr>
    </vt:vector>
  </TitlesOfParts>
  <Company>MINEFI</Company>
  <LinksUpToDate>false</LinksUpToDate>
  <CharactersWithSpaces>9249</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Quentin DEROO</cp:lastModifiedBy>
  <cp:revision>6</cp:revision>
  <cp:lastPrinted>2016-03-24T23:23:00Z</cp:lastPrinted>
  <dcterms:created xsi:type="dcterms:W3CDTF">2023-02-01T09:42:00Z</dcterms:created>
  <dcterms:modified xsi:type="dcterms:W3CDTF">2023-06-16T03:48:00Z</dcterms:modified>
</cp:coreProperties>
</file>