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F18" w:rsidRPr="00017594" w:rsidRDefault="00EC3D52" w:rsidP="00624A44">
      <w:pPr>
        <w:pStyle w:val="Ttulo1"/>
        <w:spacing w:before="81"/>
        <w:ind w:left="0" w:right="-24" w:firstLine="0"/>
        <w:jc w:val="center"/>
        <w:rPr>
          <w:rFonts w:ascii="Arial" w:hAnsi="Arial" w:cs="Arial"/>
        </w:rPr>
      </w:pPr>
      <w:r>
        <w:rPr>
          <w:rFonts w:ascii="Arial" w:hAnsi="Arial" w:cs="Arial"/>
        </w:rPr>
        <w:t>PROJETO</w:t>
      </w:r>
      <w:r w:rsidR="00FC17A2" w:rsidRPr="00017594">
        <w:rPr>
          <w:rFonts w:ascii="Arial" w:hAnsi="Arial" w:cs="Arial"/>
        </w:rPr>
        <w:t xml:space="preserve"> TÉCNICO DO </w:t>
      </w:r>
      <w:r w:rsidR="00095D51">
        <w:rPr>
          <w:rFonts w:ascii="Arial" w:hAnsi="Arial" w:cs="Arial"/>
        </w:rPr>
        <w:t>PROGRAM</w:t>
      </w:r>
      <w:bookmarkStart w:id="0" w:name="_GoBack"/>
      <w:bookmarkEnd w:id="0"/>
      <w:r w:rsidR="00095D51">
        <w:rPr>
          <w:rFonts w:ascii="Arial" w:hAnsi="Arial" w:cs="Arial"/>
        </w:rPr>
        <w:t>A ACADEMIA E FUTEBOL -  SNFDT</w:t>
      </w:r>
    </w:p>
    <w:p w:rsidR="00797F18" w:rsidRPr="006D3E65" w:rsidRDefault="00FC17A2">
      <w:pPr>
        <w:pStyle w:val="PargrafodaLista"/>
        <w:numPr>
          <w:ilvl w:val="0"/>
          <w:numId w:val="5"/>
        </w:numPr>
        <w:tabs>
          <w:tab w:val="left" w:pos="826"/>
          <w:tab w:val="left" w:pos="827"/>
        </w:tabs>
        <w:spacing w:before="206"/>
        <w:ind w:hanging="709"/>
        <w:rPr>
          <w:rFonts w:ascii="Arial" w:hAnsi="Arial" w:cs="Arial"/>
          <w:b/>
        </w:rPr>
      </w:pPr>
      <w:r w:rsidRPr="006D3E65">
        <w:rPr>
          <w:rFonts w:ascii="Arial" w:hAnsi="Arial" w:cs="Arial"/>
          <w:b/>
        </w:rPr>
        <w:t>INFORMAÇÕES</w:t>
      </w:r>
      <w:r w:rsidRPr="006D3E65">
        <w:rPr>
          <w:rFonts w:ascii="Arial" w:hAnsi="Arial" w:cs="Arial"/>
          <w:b/>
          <w:spacing w:val="-1"/>
        </w:rPr>
        <w:t xml:space="preserve"> </w:t>
      </w:r>
      <w:r w:rsidRPr="006D3E65">
        <w:rPr>
          <w:rFonts w:ascii="Arial" w:hAnsi="Arial" w:cs="Arial"/>
          <w:b/>
        </w:rPr>
        <w:t>GERAIS</w:t>
      </w:r>
    </w:p>
    <w:p w:rsidR="00797F18" w:rsidRPr="006D3E65" w:rsidRDefault="00797F18">
      <w:pPr>
        <w:pStyle w:val="Corpodetexto"/>
        <w:spacing w:before="2"/>
        <w:rPr>
          <w:rFonts w:ascii="Arial" w:hAnsi="Arial" w:cs="Arial"/>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1"/>
      </w:tblGrid>
      <w:tr w:rsidR="00797F18" w:rsidRPr="006D3E65" w:rsidTr="00DD1489">
        <w:trPr>
          <w:trHeight w:val="258"/>
        </w:trPr>
        <w:tc>
          <w:tcPr>
            <w:tcW w:w="9781" w:type="dxa"/>
            <w:shd w:val="clear" w:color="auto" w:fill="74EC74"/>
          </w:tcPr>
          <w:p w:rsidR="00797F18" w:rsidRPr="006D3E65" w:rsidRDefault="00DD1489" w:rsidP="00DD1489">
            <w:pPr>
              <w:pStyle w:val="TableParagraph"/>
              <w:spacing w:line="239" w:lineRule="exact"/>
              <w:rPr>
                <w:rFonts w:ascii="Arial" w:hAnsi="Arial" w:cs="Arial"/>
                <w:b/>
                <w:color w:val="000000" w:themeColor="text1"/>
              </w:rPr>
            </w:pPr>
            <w:r w:rsidRPr="006D3E65">
              <w:rPr>
                <w:rFonts w:ascii="Arial" w:hAnsi="Arial" w:cs="Arial"/>
                <w:b/>
                <w:color w:val="000000" w:themeColor="text1"/>
              </w:rPr>
              <w:t xml:space="preserve">1.1 </w:t>
            </w:r>
            <w:r w:rsidR="00FC17A2" w:rsidRPr="006D3E65">
              <w:rPr>
                <w:rFonts w:ascii="Arial" w:hAnsi="Arial" w:cs="Arial"/>
                <w:b/>
                <w:color w:val="000000" w:themeColor="text1"/>
              </w:rPr>
              <w:t>IDENTIFICAÇÃO DO PROPONENTE E DA PROPOSTA</w:t>
            </w:r>
          </w:p>
        </w:tc>
      </w:tr>
      <w:tr w:rsidR="00CB0E2B" w:rsidRPr="006D3E65" w:rsidTr="00DD1489">
        <w:trPr>
          <w:trHeight w:val="275"/>
        </w:trPr>
        <w:tc>
          <w:tcPr>
            <w:tcW w:w="9781" w:type="dxa"/>
          </w:tcPr>
          <w:p w:rsidR="00CB0E2B" w:rsidRPr="006D3E65" w:rsidRDefault="00CB0E2B">
            <w:pPr>
              <w:pStyle w:val="TableParagraph"/>
              <w:rPr>
                <w:rFonts w:ascii="Arial" w:hAnsi="Arial" w:cs="Arial"/>
              </w:rPr>
            </w:pPr>
            <w:r w:rsidRPr="006D3E65">
              <w:rPr>
                <w:rFonts w:ascii="Arial" w:hAnsi="Arial" w:cs="Arial"/>
              </w:rPr>
              <w:t>CNPJ da Instituição:</w:t>
            </w:r>
          </w:p>
        </w:tc>
      </w:tr>
      <w:tr w:rsidR="00CB0E2B" w:rsidRPr="006D3E65" w:rsidTr="00DD1489">
        <w:trPr>
          <w:trHeight w:val="275"/>
        </w:trPr>
        <w:tc>
          <w:tcPr>
            <w:tcW w:w="9781" w:type="dxa"/>
          </w:tcPr>
          <w:p w:rsidR="00CB0E2B" w:rsidRPr="006D3E65" w:rsidRDefault="00CB0E2B">
            <w:pPr>
              <w:pStyle w:val="TableParagraph"/>
              <w:rPr>
                <w:rFonts w:ascii="Arial" w:hAnsi="Arial" w:cs="Arial"/>
              </w:rPr>
            </w:pPr>
            <w:r w:rsidRPr="006D3E65">
              <w:rPr>
                <w:rFonts w:ascii="Arial" w:hAnsi="Arial" w:cs="Arial"/>
              </w:rPr>
              <w:t>Nome da Instituição:</w:t>
            </w:r>
          </w:p>
        </w:tc>
      </w:tr>
      <w:tr w:rsidR="00CB0E2B" w:rsidRPr="006D3E65" w:rsidTr="00DD1489">
        <w:trPr>
          <w:trHeight w:val="275"/>
        </w:trPr>
        <w:tc>
          <w:tcPr>
            <w:tcW w:w="9781" w:type="dxa"/>
          </w:tcPr>
          <w:p w:rsidR="00CB0E2B" w:rsidRPr="006D3E65" w:rsidRDefault="00CB0E2B" w:rsidP="00017594">
            <w:pPr>
              <w:pStyle w:val="TableParagraph"/>
              <w:rPr>
                <w:rFonts w:ascii="Arial" w:hAnsi="Arial" w:cs="Arial"/>
              </w:rPr>
            </w:pPr>
            <w:r w:rsidRPr="006D3E65">
              <w:rPr>
                <w:rFonts w:ascii="Arial" w:hAnsi="Arial" w:cs="Arial"/>
              </w:rPr>
              <w:t>UG/Gestão:</w:t>
            </w:r>
            <w:r w:rsidR="00017594" w:rsidRPr="006D3E65">
              <w:rPr>
                <w:rFonts w:ascii="Arial" w:hAnsi="Arial" w:cs="Arial"/>
              </w:rPr>
              <w:t xml:space="preserve"> </w:t>
            </w:r>
          </w:p>
        </w:tc>
      </w:tr>
      <w:tr w:rsidR="00CB0E2B" w:rsidRPr="006D3E65" w:rsidTr="00DD1489">
        <w:trPr>
          <w:trHeight w:val="275"/>
        </w:trPr>
        <w:tc>
          <w:tcPr>
            <w:tcW w:w="9781" w:type="dxa"/>
          </w:tcPr>
          <w:p w:rsidR="00CB0E2B" w:rsidRPr="006D3E65" w:rsidRDefault="00CB0E2B">
            <w:pPr>
              <w:pStyle w:val="TableParagraph"/>
              <w:rPr>
                <w:rFonts w:ascii="Arial" w:hAnsi="Arial" w:cs="Arial"/>
              </w:rPr>
            </w:pPr>
            <w:r w:rsidRPr="006D3E65">
              <w:rPr>
                <w:rFonts w:ascii="Arial" w:hAnsi="Arial" w:cs="Arial"/>
              </w:rPr>
              <w:t>Nome do Dirigente:</w:t>
            </w:r>
          </w:p>
        </w:tc>
      </w:tr>
      <w:tr w:rsidR="00CB0E2B" w:rsidRPr="006D3E65" w:rsidTr="00DD1489">
        <w:trPr>
          <w:trHeight w:val="290"/>
        </w:trPr>
        <w:tc>
          <w:tcPr>
            <w:tcW w:w="9781" w:type="dxa"/>
          </w:tcPr>
          <w:p w:rsidR="00CB0E2B" w:rsidRPr="006D3E65" w:rsidRDefault="00CB0E2B">
            <w:pPr>
              <w:pStyle w:val="TableParagraph"/>
              <w:rPr>
                <w:rFonts w:ascii="Arial" w:hAnsi="Arial" w:cs="Arial"/>
              </w:rPr>
            </w:pPr>
            <w:r w:rsidRPr="006D3E65">
              <w:rPr>
                <w:rFonts w:ascii="Arial" w:hAnsi="Arial" w:cs="Arial"/>
              </w:rPr>
              <w:t>Telefone de Contato com DDD:</w:t>
            </w:r>
          </w:p>
        </w:tc>
      </w:tr>
    </w:tbl>
    <w:p w:rsidR="00797F18" w:rsidRPr="006D3E65" w:rsidRDefault="00797F18">
      <w:pPr>
        <w:pStyle w:val="Corpodetexto"/>
        <w:spacing w:before="9"/>
        <w:rPr>
          <w:rFonts w:ascii="Arial" w:hAnsi="Arial" w:cs="Arial"/>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1"/>
      </w:tblGrid>
      <w:tr w:rsidR="00DD1489" w:rsidRPr="006D3E65" w:rsidTr="00462971">
        <w:trPr>
          <w:trHeight w:val="256"/>
        </w:trPr>
        <w:tc>
          <w:tcPr>
            <w:tcW w:w="9781" w:type="dxa"/>
            <w:tcBorders>
              <w:bottom w:val="single" w:sz="4" w:space="0" w:color="auto"/>
            </w:tcBorders>
            <w:shd w:val="clear" w:color="auto" w:fill="74EC74"/>
          </w:tcPr>
          <w:p w:rsidR="00DD1489" w:rsidRPr="006D3E65" w:rsidRDefault="00DD1489" w:rsidP="00462971">
            <w:pPr>
              <w:pStyle w:val="TableParagraph"/>
              <w:spacing w:line="236" w:lineRule="exact"/>
              <w:ind w:left="107"/>
              <w:rPr>
                <w:rFonts w:ascii="Arial" w:hAnsi="Arial" w:cs="Arial"/>
                <w:b/>
                <w:color w:val="000000" w:themeColor="text1"/>
              </w:rPr>
            </w:pPr>
            <w:r w:rsidRPr="006D3E65">
              <w:rPr>
                <w:rFonts w:ascii="Arial" w:hAnsi="Arial" w:cs="Arial"/>
                <w:b/>
                <w:color w:val="000000" w:themeColor="text1"/>
              </w:rPr>
              <w:t>1.2 RESPONSÁVEL PELA ELABORAÇÃO DO PROJETO</w:t>
            </w:r>
          </w:p>
        </w:tc>
      </w:tr>
      <w:tr w:rsidR="00DD1489" w:rsidRPr="006D3E65" w:rsidTr="00462971">
        <w:trPr>
          <w:trHeight w:val="275"/>
        </w:trPr>
        <w:tc>
          <w:tcPr>
            <w:tcW w:w="9781" w:type="dxa"/>
            <w:tcBorders>
              <w:top w:val="single" w:sz="4" w:space="0" w:color="auto"/>
              <w:left w:val="single" w:sz="4" w:space="0" w:color="auto"/>
              <w:bottom w:val="single" w:sz="4" w:space="0" w:color="auto"/>
              <w:right w:val="single" w:sz="4" w:space="0" w:color="auto"/>
            </w:tcBorders>
          </w:tcPr>
          <w:p w:rsidR="00DD1489" w:rsidRPr="006D3E65" w:rsidRDefault="00DD1489" w:rsidP="00462971">
            <w:pPr>
              <w:pStyle w:val="TableParagraph"/>
              <w:rPr>
                <w:rFonts w:ascii="Arial" w:hAnsi="Arial" w:cs="Arial"/>
              </w:rPr>
            </w:pPr>
            <w:r w:rsidRPr="006D3E65">
              <w:rPr>
                <w:rFonts w:ascii="Arial" w:hAnsi="Arial" w:cs="Arial"/>
              </w:rPr>
              <w:t>Nome:</w:t>
            </w:r>
          </w:p>
        </w:tc>
      </w:tr>
      <w:tr w:rsidR="00DD1489" w:rsidRPr="006D3E65" w:rsidTr="00462971">
        <w:trPr>
          <w:trHeight w:val="277"/>
        </w:trPr>
        <w:tc>
          <w:tcPr>
            <w:tcW w:w="9781" w:type="dxa"/>
            <w:tcBorders>
              <w:top w:val="single" w:sz="4" w:space="0" w:color="auto"/>
              <w:left w:val="single" w:sz="4" w:space="0" w:color="auto"/>
              <w:bottom w:val="single" w:sz="4" w:space="0" w:color="auto"/>
              <w:right w:val="single" w:sz="4" w:space="0" w:color="auto"/>
            </w:tcBorders>
          </w:tcPr>
          <w:p w:rsidR="00DD1489" w:rsidRPr="006D3E65" w:rsidRDefault="00DD1489" w:rsidP="00462971">
            <w:pPr>
              <w:pStyle w:val="TableParagraph"/>
              <w:rPr>
                <w:rFonts w:ascii="Arial" w:hAnsi="Arial" w:cs="Arial"/>
              </w:rPr>
            </w:pPr>
            <w:r w:rsidRPr="006D3E65">
              <w:rPr>
                <w:rFonts w:ascii="Arial" w:hAnsi="Arial" w:cs="Arial"/>
              </w:rPr>
              <w:t>E-mail:</w:t>
            </w:r>
          </w:p>
        </w:tc>
      </w:tr>
      <w:tr w:rsidR="00DD1489" w:rsidRPr="006D3E65" w:rsidTr="00462971">
        <w:trPr>
          <w:trHeight w:val="275"/>
        </w:trPr>
        <w:tc>
          <w:tcPr>
            <w:tcW w:w="9781" w:type="dxa"/>
            <w:tcBorders>
              <w:top w:val="single" w:sz="4" w:space="0" w:color="auto"/>
            </w:tcBorders>
          </w:tcPr>
          <w:p w:rsidR="00DD1489" w:rsidRPr="006D3E65" w:rsidRDefault="00DD1489" w:rsidP="00462971">
            <w:pPr>
              <w:pStyle w:val="TableParagraph"/>
              <w:rPr>
                <w:rFonts w:ascii="Arial" w:hAnsi="Arial" w:cs="Arial"/>
              </w:rPr>
            </w:pPr>
            <w:r w:rsidRPr="006D3E65">
              <w:rPr>
                <w:rFonts w:ascii="Arial" w:hAnsi="Arial" w:cs="Arial"/>
              </w:rPr>
              <w:t>Telefone de Contato com DDD:</w:t>
            </w:r>
          </w:p>
        </w:tc>
      </w:tr>
    </w:tbl>
    <w:p w:rsidR="00DD1489" w:rsidRPr="006D3E65" w:rsidRDefault="00DD1489">
      <w:pPr>
        <w:pStyle w:val="Corpodetexto"/>
        <w:spacing w:before="9"/>
        <w:rPr>
          <w:rFonts w:ascii="Arial" w:hAnsi="Arial" w:cs="Arial"/>
          <w:b/>
        </w:rPr>
      </w:pPr>
    </w:p>
    <w:tbl>
      <w:tblPr>
        <w:tblStyle w:val="Tabelacomgrade"/>
        <w:tblW w:w="0" w:type="auto"/>
        <w:tblInd w:w="137" w:type="dxa"/>
        <w:tblLook w:val="04A0" w:firstRow="1" w:lastRow="0" w:firstColumn="1" w:lastColumn="0" w:noHBand="0" w:noVBand="1"/>
      </w:tblPr>
      <w:tblGrid>
        <w:gridCol w:w="846"/>
        <w:gridCol w:w="4169"/>
        <w:gridCol w:w="1972"/>
        <w:gridCol w:w="2647"/>
      </w:tblGrid>
      <w:tr w:rsidR="00DD1489" w:rsidRPr="006D3E65" w:rsidTr="00DD1489">
        <w:tc>
          <w:tcPr>
            <w:tcW w:w="9781" w:type="dxa"/>
            <w:gridSpan w:val="4"/>
            <w:shd w:val="clear" w:color="auto" w:fill="74EC74"/>
          </w:tcPr>
          <w:p w:rsidR="00DD1489" w:rsidRPr="006D3E65" w:rsidRDefault="00DD1489" w:rsidP="00462971">
            <w:pPr>
              <w:jc w:val="both"/>
              <w:rPr>
                <w:rFonts w:ascii="Arial" w:hAnsi="Arial" w:cs="Arial"/>
                <w:noProof/>
                <w:color w:val="000000" w:themeColor="text1"/>
              </w:rPr>
            </w:pPr>
            <w:r w:rsidRPr="006D3E65">
              <w:rPr>
                <w:rFonts w:ascii="Arial" w:hAnsi="Arial" w:cs="Arial"/>
                <w:b/>
                <w:noProof/>
                <w:color w:val="000000" w:themeColor="text1"/>
              </w:rPr>
              <w:t>1.3 LOCALIDADE - Índice de Desenvolvimento Humano</w:t>
            </w:r>
          </w:p>
        </w:tc>
      </w:tr>
      <w:tr w:rsidR="00DD1489" w:rsidRPr="006D3E65" w:rsidTr="00DD1489">
        <w:tc>
          <w:tcPr>
            <w:tcW w:w="5098" w:type="dxa"/>
            <w:gridSpan w:val="2"/>
          </w:tcPr>
          <w:p w:rsidR="00DD1489" w:rsidRPr="006D3E65" w:rsidRDefault="00DD1489" w:rsidP="00DD1489">
            <w:pPr>
              <w:ind w:left="-120"/>
              <w:jc w:val="both"/>
              <w:rPr>
                <w:rFonts w:ascii="Arial" w:hAnsi="Arial" w:cs="Arial"/>
                <w:noProof/>
              </w:rPr>
            </w:pPr>
            <w:r w:rsidRPr="006D3E65">
              <w:rPr>
                <w:rFonts w:ascii="Arial" w:hAnsi="Arial" w:cs="Arial"/>
                <w:noProof/>
              </w:rPr>
              <w:t>IDH:</w:t>
            </w:r>
          </w:p>
        </w:tc>
        <w:tc>
          <w:tcPr>
            <w:tcW w:w="4683" w:type="dxa"/>
            <w:gridSpan w:val="2"/>
          </w:tcPr>
          <w:p w:rsidR="00DD1489" w:rsidRPr="006D3E65" w:rsidRDefault="00DD1489" w:rsidP="00462971">
            <w:pPr>
              <w:jc w:val="both"/>
              <w:rPr>
                <w:rFonts w:ascii="Arial" w:hAnsi="Arial" w:cs="Arial"/>
                <w:noProof/>
              </w:rPr>
            </w:pPr>
          </w:p>
        </w:tc>
      </w:tr>
      <w:tr w:rsidR="00DD1489" w:rsidRPr="006D3E65" w:rsidTr="00DD1489">
        <w:tc>
          <w:tcPr>
            <w:tcW w:w="846" w:type="dxa"/>
          </w:tcPr>
          <w:p w:rsidR="00DD1489" w:rsidRPr="006D3E65" w:rsidRDefault="00DD1489" w:rsidP="009F5B18">
            <w:pPr>
              <w:rPr>
                <w:rFonts w:ascii="Arial" w:hAnsi="Arial" w:cs="Arial"/>
                <w:noProof/>
              </w:rPr>
            </w:pPr>
            <w:r w:rsidRPr="006D3E65">
              <w:rPr>
                <w:rFonts w:ascii="Arial" w:hAnsi="Arial" w:cs="Arial"/>
                <w:noProof/>
              </w:rPr>
              <w:t>Fonte:</w:t>
            </w:r>
          </w:p>
        </w:tc>
        <w:tc>
          <w:tcPr>
            <w:tcW w:w="4252" w:type="dxa"/>
          </w:tcPr>
          <w:p w:rsidR="00DD1489" w:rsidRPr="006D3E65" w:rsidRDefault="00DD1489" w:rsidP="00462971">
            <w:pPr>
              <w:jc w:val="both"/>
              <w:rPr>
                <w:rFonts w:ascii="Arial" w:hAnsi="Arial" w:cs="Arial"/>
                <w:noProof/>
              </w:rPr>
            </w:pPr>
          </w:p>
        </w:tc>
        <w:tc>
          <w:tcPr>
            <w:tcW w:w="1985" w:type="dxa"/>
          </w:tcPr>
          <w:p w:rsidR="00DD1489" w:rsidRPr="006D3E65" w:rsidRDefault="00DD1489" w:rsidP="009F5B18">
            <w:pPr>
              <w:rPr>
                <w:rFonts w:ascii="Arial" w:hAnsi="Arial" w:cs="Arial"/>
                <w:noProof/>
              </w:rPr>
            </w:pPr>
            <w:r w:rsidRPr="006D3E65">
              <w:rPr>
                <w:rFonts w:ascii="Arial" w:hAnsi="Arial" w:cs="Arial"/>
                <w:noProof/>
              </w:rPr>
              <w:t>Ano de Referência:</w:t>
            </w:r>
          </w:p>
        </w:tc>
        <w:tc>
          <w:tcPr>
            <w:tcW w:w="2698" w:type="dxa"/>
          </w:tcPr>
          <w:p w:rsidR="00DD1489" w:rsidRPr="006D3E65" w:rsidRDefault="00DD1489" w:rsidP="00462971">
            <w:pPr>
              <w:jc w:val="both"/>
              <w:rPr>
                <w:rFonts w:ascii="Arial" w:hAnsi="Arial" w:cs="Arial"/>
                <w:noProof/>
              </w:rPr>
            </w:pPr>
          </w:p>
        </w:tc>
      </w:tr>
    </w:tbl>
    <w:p w:rsidR="00DD1489" w:rsidRPr="006D3E65" w:rsidRDefault="00DD1489">
      <w:pPr>
        <w:pStyle w:val="Corpodetexto"/>
        <w:spacing w:before="9"/>
        <w:rPr>
          <w:rFonts w:ascii="Arial" w:hAnsi="Arial" w:cs="Arial"/>
          <w:b/>
        </w:rPr>
      </w:pPr>
    </w:p>
    <w:tbl>
      <w:tblPr>
        <w:tblStyle w:val="Tabelacomgrade"/>
        <w:tblW w:w="9781" w:type="dxa"/>
        <w:tblInd w:w="137" w:type="dxa"/>
        <w:tblLook w:val="04A0" w:firstRow="1" w:lastRow="0" w:firstColumn="1" w:lastColumn="0" w:noHBand="0" w:noVBand="1"/>
      </w:tblPr>
      <w:tblGrid>
        <w:gridCol w:w="846"/>
        <w:gridCol w:w="992"/>
        <w:gridCol w:w="3260"/>
        <w:gridCol w:w="1985"/>
        <w:gridCol w:w="2698"/>
      </w:tblGrid>
      <w:tr w:rsidR="00B97FA3" w:rsidRPr="006D3E65" w:rsidTr="00B97FA3">
        <w:tc>
          <w:tcPr>
            <w:tcW w:w="9781" w:type="dxa"/>
            <w:gridSpan w:val="5"/>
            <w:shd w:val="clear" w:color="auto" w:fill="74EC74"/>
          </w:tcPr>
          <w:p w:rsidR="00B97FA3" w:rsidRPr="006D3E65" w:rsidRDefault="00B97FA3" w:rsidP="00462971">
            <w:pPr>
              <w:jc w:val="both"/>
              <w:rPr>
                <w:rFonts w:ascii="Arial" w:hAnsi="Arial" w:cs="Arial"/>
                <w:noProof/>
                <w:color w:val="000000" w:themeColor="text1"/>
              </w:rPr>
            </w:pPr>
            <w:r w:rsidRPr="006D3E65">
              <w:rPr>
                <w:rFonts w:ascii="Arial" w:hAnsi="Arial" w:cs="Arial"/>
                <w:b/>
                <w:noProof/>
                <w:color w:val="000000" w:themeColor="text1"/>
              </w:rPr>
              <w:t>1.4 POPULAÇÃO - Característica demográfica da localidade</w:t>
            </w:r>
          </w:p>
        </w:tc>
      </w:tr>
      <w:tr w:rsidR="00B97FA3" w:rsidRPr="006D3E65" w:rsidTr="00B97FA3">
        <w:tc>
          <w:tcPr>
            <w:tcW w:w="1838" w:type="dxa"/>
            <w:gridSpan w:val="2"/>
          </w:tcPr>
          <w:p w:rsidR="00B97FA3" w:rsidRPr="006D3E65" w:rsidRDefault="00B97FA3" w:rsidP="009F5B18">
            <w:pPr>
              <w:rPr>
                <w:rFonts w:ascii="Arial" w:hAnsi="Arial" w:cs="Arial"/>
                <w:noProof/>
              </w:rPr>
            </w:pPr>
            <w:r w:rsidRPr="006D3E65">
              <w:rPr>
                <w:rFonts w:ascii="Arial" w:hAnsi="Arial" w:cs="Arial"/>
                <w:noProof/>
              </w:rPr>
              <w:t>Nº de habitantes:</w:t>
            </w:r>
          </w:p>
        </w:tc>
        <w:tc>
          <w:tcPr>
            <w:tcW w:w="7943" w:type="dxa"/>
            <w:gridSpan w:val="3"/>
          </w:tcPr>
          <w:p w:rsidR="00B97FA3" w:rsidRPr="006D3E65" w:rsidRDefault="00B97FA3" w:rsidP="00462971">
            <w:pPr>
              <w:jc w:val="both"/>
              <w:rPr>
                <w:rFonts w:ascii="Arial" w:hAnsi="Arial" w:cs="Arial"/>
                <w:noProof/>
              </w:rPr>
            </w:pPr>
          </w:p>
        </w:tc>
      </w:tr>
      <w:tr w:rsidR="00B97FA3" w:rsidRPr="006D3E65" w:rsidTr="00B97FA3">
        <w:tc>
          <w:tcPr>
            <w:tcW w:w="846" w:type="dxa"/>
          </w:tcPr>
          <w:p w:rsidR="00B97FA3" w:rsidRPr="006D3E65" w:rsidRDefault="00B97FA3" w:rsidP="00462971">
            <w:pPr>
              <w:jc w:val="both"/>
              <w:rPr>
                <w:rFonts w:ascii="Arial" w:hAnsi="Arial" w:cs="Arial"/>
                <w:noProof/>
              </w:rPr>
            </w:pPr>
            <w:r w:rsidRPr="006D3E65">
              <w:rPr>
                <w:rFonts w:ascii="Arial" w:hAnsi="Arial" w:cs="Arial"/>
                <w:noProof/>
              </w:rPr>
              <w:t>Fonte:</w:t>
            </w:r>
          </w:p>
        </w:tc>
        <w:tc>
          <w:tcPr>
            <w:tcW w:w="4252" w:type="dxa"/>
            <w:gridSpan w:val="2"/>
          </w:tcPr>
          <w:p w:rsidR="00B97FA3" w:rsidRPr="006D3E65" w:rsidRDefault="00B97FA3" w:rsidP="00462971">
            <w:pPr>
              <w:jc w:val="both"/>
              <w:rPr>
                <w:rFonts w:ascii="Arial" w:hAnsi="Arial" w:cs="Arial"/>
                <w:noProof/>
              </w:rPr>
            </w:pPr>
          </w:p>
        </w:tc>
        <w:tc>
          <w:tcPr>
            <w:tcW w:w="1985" w:type="dxa"/>
          </w:tcPr>
          <w:p w:rsidR="00B97FA3" w:rsidRPr="006D3E65" w:rsidRDefault="00B97FA3" w:rsidP="00462971">
            <w:pPr>
              <w:jc w:val="both"/>
              <w:rPr>
                <w:rFonts w:ascii="Arial" w:hAnsi="Arial" w:cs="Arial"/>
                <w:noProof/>
              </w:rPr>
            </w:pPr>
            <w:r w:rsidRPr="006D3E65">
              <w:rPr>
                <w:rFonts w:ascii="Arial" w:hAnsi="Arial" w:cs="Arial"/>
                <w:noProof/>
              </w:rPr>
              <w:t>Ano de referência:</w:t>
            </w:r>
          </w:p>
        </w:tc>
        <w:tc>
          <w:tcPr>
            <w:tcW w:w="2698" w:type="dxa"/>
          </w:tcPr>
          <w:p w:rsidR="00B97FA3" w:rsidRPr="006D3E65" w:rsidRDefault="00B97FA3" w:rsidP="00462971">
            <w:pPr>
              <w:jc w:val="both"/>
              <w:rPr>
                <w:rFonts w:ascii="Arial" w:hAnsi="Arial" w:cs="Arial"/>
                <w:noProof/>
              </w:rPr>
            </w:pPr>
          </w:p>
        </w:tc>
      </w:tr>
    </w:tbl>
    <w:p w:rsidR="00DD1489" w:rsidRPr="006D3E65" w:rsidRDefault="00DD1489">
      <w:pPr>
        <w:pStyle w:val="Corpodetexto"/>
        <w:spacing w:before="9"/>
        <w:rPr>
          <w:rFonts w:ascii="Arial" w:hAnsi="Arial" w:cs="Arial"/>
          <w:b/>
        </w:rPr>
      </w:pPr>
    </w:p>
    <w:tbl>
      <w:tblPr>
        <w:tblStyle w:val="Tabelacomgrade"/>
        <w:tblW w:w="9781" w:type="dxa"/>
        <w:tblInd w:w="137" w:type="dxa"/>
        <w:tblLook w:val="04A0" w:firstRow="1" w:lastRow="0" w:firstColumn="1" w:lastColumn="0" w:noHBand="0" w:noVBand="1"/>
      </w:tblPr>
      <w:tblGrid>
        <w:gridCol w:w="4247"/>
        <w:gridCol w:w="5534"/>
      </w:tblGrid>
      <w:tr w:rsidR="00B97FA3" w:rsidRPr="006D3E65" w:rsidTr="006E632A">
        <w:tc>
          <w:tcPr>
            <w:tcW w:w="9781" w:type="dxa"/>
            <w:gridSpan w:val="2"/>
            <w:shd w:val="clear" w:color="auto" w:fill="74EC74"/>
          </w:tcPr>
          <w:p w:rsidR="00B97FA3" w:rsidRPr="006D3E65" w:rsidRDefault="00B97FA3" w:rsidP="00462971">
            <w:pPr>
              <w:jc w:val="both"/>
              <w:rPr>
                <w:rFonts w:ascii="Arial" w:hAnsi="Arial" w:cs="Arial"/>
                <w:noProof/>
              </w:rPr>
            </w:pPr>
            <w:r w:rsidRPr="006D3E65">
              <w:rPr>
                <w:rFonts w:ascii="Arial" w:hAnsi="Arial" w:cs="Arial"/>
                <w:b/>
                <w:noProof/>
                <w:w w:val="105"/>
              </w:rPr>
              <w:t>1.5. INFORMAÇÕES SOBRE A ENTIDADE PROPONENTE DO PROJETO:</w:t>
            </w:r>
          </w:p>
        </w:tc>
      </w:tr>
      <w:tr w:rsidR="00B97FA3" w:rsidRPr="006D3E65" w:rsidTr="006E632A">
        <w:tc>
          <w:tcPr>
            <w:tcW w:w="9781" w:type="dxa"/>
            <w:gridSpan w:val="2"/>
          </w:tcPr>
          <w:p w:rsidR="00B97FA3" w:rsidRPr="006D3E65" w:rsidRDefault="00B97FA3" w:rsidP="00462971">
            <w:pPr>
              <w:jc w:val="both"/>
              <w:rPr>
                <w:rFonts w:ascii="Arial" w:hAnsi="Arial" w:cs="Arial"/>
                <w:noProof/>
              </w:rPr>
            </w:pPr>
            <w:r w:rsidRPr="006D3E65">
              <w:rPr>
                <w:rFonts w:ascii="Arial" w:eastAsia="Arial Unicode MS" w:hAnsi="Arial" w:cs="Arial"/>
                <w:noProof/>
              </w:rPr>
              <w:t>1.5.1 A Entidade já celebrou parcerias com o Ministério do Esporte?</w:t>
            </w:r>
          </w:p>
        </w:tc>
      </w:tr>
      <w:tr w:rsidR="00B97FA3" w:rsidRPr="006D3E65" w:rsidTr="006E632A">
        <w:tc>
          <w:tcPr>
            <w:tcW w:w="4247" w:type="dxa"/>
            <w:vAlign w:val="center"/>
          </w:tcPr>
          <w:p w:rsidR="00B97FA3" w:rsidRPr="006D3E65" w:rsidRDefault="00B97FA3" w:rsidP="00462971">
            <w:pPr>
              <w:rPr>
                <w:rFonts w:ascii="Arial" w:eastAsia="Arial Unicode MS" w:hAnsi="Arial" w:cs="Arial"/>
                <w:noProof/>
              </w:rPr>
            </w:pPr>
            <w:r w:rsidRPr="006D3E65">
              <w:rPr>
                <w:rFonts w:ascii="Arial" w:eastAsia="Arial Unicode MS" w:hAnsi="Arial" w:cs="Arial"/>
                <w:noProof/>
              </w:rPr>
              <w:t>(   ) Sim</w:t>
            </w:r>
          </w:p>
        </w:tc>
        <w:tc>
          <w:tcPr>
            <w:tcW w:w="5534" w:type="dxa"/>
            <w:vAlign w:val="center"/>
          </w:tcPr>
          <w:p w:rsidR="00B97FA3" w:rsidRPr="006D3E65" w:rsidRDefault="00B97FA3" w:rsidP="00462971">
            <w:pPr>
              <w:jc w:val="both"/>
              <w:rPr>
                <w:rFonts w:ascii="Arial" w:eastAsia="Arial Unicode MS" w:hAnsi="Arial" w:cs="Arial"/>
                <w:noProof/>
              </w:rPr>
            </w:pPr>
            <w:r w:rsidRPr="006D3E65">
              <w:rPr>
                <w:rFonts w:ascii="Arial" w:eastAsia="Arial Unicode MS" w:hAnsi="Arial" w:cs="Arial"/>
                <w:noProof/>
              </w:rPr>
              <w:t>Nº de parcerias:</w:t>
            </w:r>
          </w:p>
        </w:tc>
      </w:tr>
      <w:tr w:rsidR="00B97FA3" w:rsidRPr="006D3E65" w:rsidTr="006E632A">
        <w:tc>
          <w:tcPr>
            <w:tcW w:w="9781" w:type="dxa"/>
            <w:gridSpan w:val="2"/>
          </w:tcPr>
          <w:p w:rsidR="00B97FA3" w:rsidRPr="006D3E65" w:rsidRDefault="00B97FA3" w:rsidP="00462971">
            <w:pPr>
              <w:jc w:val="both"/>
              <w:rPr>
                <w:rFonts w:ascii="Arial" w:hAnsi="Arial" w:cs="Arial"/>
                <w:noProof/>
              </w:rPr>
            </w:pPr>
            <w:r w:rsidRPr="006D3E65">
              <w:rPr>
                <w:rFonts w:ascii="Arial" w:eastAsia="Arial Unicode MS" w:hAnsi="Arial" w:cs="Arial"/>
                <w:noProof/>
              </w:rPr>
              <w:t>(   ) Não</w:t>
            </w:r>
          </w:p>
        </w:tc>
      </w:tr>
      <w:tr w:rsidR="00B97FA3" w:rsidRPr="006D3E65" w:rsidTr="006E632A">
        <w:tc>
          <w:tcPr>
            <w:tcW w:w="9781" w:type="dxa"/>
            <w:gridSpan w:val="2"/>
          </w:tcPr>
          <w:p w:rsidR="00B97FA3" w:rsidRPr="006D3E65" w:rsidRDefault="00B97FA3" w:rsidP="00462971">
            <w:pPr>
              <w:jc w:val="both"/>
              <w:rPr>
                <w:rFonts w:ascii="Arial" w:eastAsia="Arial Unicode MS" w:hAnsi="Arial" w:cs="Arial"/>
                <w:noProof/>
              </w:rPr>
            </w:pPr>
          </w:p>
          <w:p w:rsidR="00B97FA3" w:rsidRPr="006D3E65" w:rsidRDefault="00B97FA3" w:rsidP="00462971">
            <w:pPr>
              <w:jc w:val="both"/>
              <w:rPr>
                <w:rFonts w:ascii="Arial" w:eastAsia="Arial Unicode MS" w:hAnsi="Arial" w:cs="Arial"/>
                <w:noProof/>
              </w:rPr>
            </w:pPr>
            <w:r w:rsidRPr="006D3E65">
              <w:rPr>
                <w:rFonts w:ascii="Arial" w:eastAsia="Arial Unicode MS" w:hAnsi="Arial" w:cs="Arial"/>
                <w:noProof/>
              </w:rPr>
              <w:t xml:space="preserve">1.5.2. Apresente, brevemente, quais foram os resultados (positivos e negativos) da(s) parceria(s) anteriores: </w:t>
            </w:r>
          </w:p>
          <w:p w:rsidR="00B97FA3" w:rsidRPr="006D3E65" w:rsidRDefault="00B97FA3" w:rsidP="00462971">
            <w:pPr>
              <w:jc w:val="both"/>
              <w:rPr>
                <w:rFonts w:ascii="Arial" w:hAnsi="Arial" w:cs="Arial"/>
                <w:noProof/>
              </w:rPr>
            </w:pPr>
          </w:p>
          <w:p w:rsidR="00B97FA3" w:rsidRPr="006D3E65" w:rsidRDefault="00B97FA3" w:rsidP="00462971">
            <w:pPr>
              <w:jc w:val="both"/>
              <w:rPr>
                <w:rFonts w:ascii="Arial" w:hAnsi="Arial" w:cs="Arial"/>
                <w:noProof/>
              </w:rPr>
            </w:pPr>
          </w:p>
          <w:p w:rsidR="00B97FA3" w:rsidRPr="006D3E65" w:rsidRDefault="00B97FA3" w:rsidP="00462971">
            <w:pPr>
              <w:jc w:val="both"/>
              <w:rPr>
                <w:rFonts w:ascii="Arial" w:hAnsi="Arial" w:cs="Arial"/>
                <w:noProof/>
              </w:rPr>
            </w:pPr>
          </w:p>
          <w:p w:rsidR="00B97FA3" w:rsidRPr="006D3E65" w:rsidRDefault="00B97FA3" w:rsidP="00462971">
            <w:pPr>
              <w:jc w:val="both"/>
              <w:rPr>
                <w:rFonts w:ascii="Arial" w:hAnsi="Arial" w:cs="Arial"/>
                <w:noProof/>
              </w:rPr>
            </w:pPr>
          </w:p>
        </w:tc>
      </w:tr>
    </w:tbl>
    <w:p w:rsidR="006D3E65" w:rsidRDefault="006D3E65">
      <w:pPr>
        <w:pStyle w:val="Corpodetexto"/>
        <w:spacing w:before="9"/>
        <w:rPr>
          <w:rFonts w:ascii="Arial" w:hAnsi="Arial" w:cs="Arial"/>
          <w:b/>
        </w:rPr>
      </w:pPr>
    </w:p>
    <w:tbl>
      <w:tblPr>
        <w:tblStyle w:val="Tabelacomgrade"/>
        <w:tblW w:w="9781" w:type="dxa"/>
        <w:tblInd w:w="137" w:type="dxa"/>
        <w:tblLook w:val="04A0" w:firstRow="1" w:lastRow="0" w:firstColumn="1" w:lastColumn="0" w:noHBand="0" w:noVBand="1"/>
      </w:tblPr>
      <w:tblGrid>
        <w:gridCol w:w="1134"/>
        <w:gridCol w:w="138"/>
        <w:gridCol w:w="1969"/>
        <w:gridCol w:w="490"/>
        <w:gridCol w:w="79"/>
        <w:gridCol w:w="492"/>
        <w:gridCol w:w="688"/>
        <w:gridCol w:w="730"/>
        <w:gridCol w:w="182"/>
        <w:gridCol w:w="3879"/>
      </w:tblGrid>
      <w:tr w:rsidR="006D3E65" w:rsidRPr="00E6062B" w:rsidTr="009F5B18">
        <w:tc>
          <w:tcPr>
            <w:tcW w:w="9781" w:type="dxa"/>
            <w:gridSpan w:val="10"/>
            <w:shd w:val="clear" w:color="auto" w:fill="74EC74"/>
          </w:tcPr>
          <w:p w:rsidR="006D3E65" w:rsidRPr="00E6062B" w:rsidRDefault="009F5B18" w:rsidP="00462971">
            <w:pPr>
              <w:jc w:val="both"/>
              <w:rPr>
                <w:rFonts w:ascii="Arial" w:hAnsi="Arial" w:cs="Arial"/>
                <w:noProof/>
                <w:color w:val="000000" w:themeColor="text1"/>
              </w:rPr>
            </w:pPr>
            <w:r w:rsidRPr="00E6062B">
              <w:rPr>
                <w:rFonts w:ascii="Arial" w:hAnsi="Arial" w:cs="Arial"/>
                <w:b/>
                <w:noProof/>
                <w:color w:val="000000" w:themeColor="text1"/>
              </w:rPr>
              <w:t>1.6</w:t>
            </w:r>
            <w:r w:rsidR="006D3E65" w:rsidRPr="00E6062B">
              <w:rPr>
                <w:rFonts w:ascii="Arial" w:hAnsi="Arial" w:cs="Arial"/>
                <w:b/>
                <w:noProof/>
                <w:color w:val="000000" w:themeColor="text1"/>
              </w:rPr>
              <w:t xml:space="preserve"> CADASTRO DE ENTIDADES PARCEIRAS (Informar os parceiros, quando houver,</w:t>
            </w:r>
            <w:r w:rsidR="006D3E65" w:rsidRPr="00E6062B">
              <w:rPr>
                <w:rFonts w:ascii="Arial" w:hAnsi="Arial" w:cs="Arial"/>
                <w:b/>
                <w:strike/>
                <w:noProof/>
                <w:color w:val="000000" w:themeColor="text1"/>
              </w:rPr>
              <w:t xml:space="preserve"> </w:t>
            </w:r>
            <w:r w:rsidR="006D3E65" w:rsidRPr="00E6062B">
              <w:rPr>
                <w:rFonts w:ascii="Arial" w:hAnsi="Arial" w:cs="Arial"/>
                <w:b/>
                <w:noProof/>
                <w:color w:val="000000" w:themeColor="text1"/>
              </w:rPr>
              <w:t>especificando sua relação e contribuição com o Projeto).</w:t>
            </w:r>
          </w:p>
        </w:tc>
      </w:tr>
      <w:tr w:rsidR="006D3E65" w:rsidRPr="00E6062B" w:rsidTr="006E632A">
        <w:trPr>
          <w:trHeight w:val="226"/>
        </w:trPr>
        <w:tc>
          <w:tcPr>
            <w:tcW w:w="9781" w:type="dxa"/>
            <w:gridSpan w:val="10"/>
          </w:tcPr>
          <w:p w:rsidR="006D3E65" w:rsidRPr="00E6062B" w:rsidRDefault="009F5B18" w:rsidP="00462971">
            <w:pPr>
              <w:jc w:val="both"/>
              <w:rPr>
                <w:rFonts w:ascii="Arial" w:hAnsi="Arial" w:cs="Arial"/>
                <w:noProof/>
              </w:rPr>
            </w:pPr>
            <w:r w:rsidRPr="00E6062B">
              <w:rPr>
                <w:rFonts w:ascii="Arial" w:eastAsia="Arial Unicode MS" w:hAnsi="Arial" w:cs="Arial"/>
                <w:noProof/>
              </w:rPr>
              <w:t>1.6</w:t>
            </w:r>
            <w:r w:rsidR="006D3E65" w:rsidRPr="00E6062B">
              <w:rPr>
                <w:rFonts w:ascii="Arial" w:eastAsia="Arial Unicode MS" w:hAnsi="Arial" w:cs="Arial"/>
                <w:noProof/>
              </w:rPr>
              <w:t>.1 Identifcação da Entidade parceira</w:t>
            </w:r>
          </w:p>
        </w:tc>
      </w:tr>
      <w:tr w:rsidR="006D3E65" w:rsidRPr="00E6062B" w:rsidTr="006E632A">
        <w:trPr>
          <w:trHeight w:val="226"/>
        </w:trPr>
        <w:tc>
          <w:tcPr>
            <w:tcW w:w="1134" w:type="dxa"/>
          </w:tcPr>
          <w:p w:rsidR="006D3E65" w:rsidRPr="00E6062B" w:rsidRDefault="006D3E65" w:rsidP="00462971">
            <w:pPr>
              <w:jc w:val="both"/>
              <w:rPr>
                <w:rFonts w:ascii="Arial" w:hAnsi="Arial" w:cs="Arial"/>
                <w:noProof/>
              </w:rPr>
            </w:pPr>
            <w:r w:rsidRPr="00E6062B">
              <w:rPr>
                <w:rFonts w:ascii="Arial" w:hAnsi="Arial" w:cs="Arial"/>
                <w:noProof/>
              </w:rPr>
              <w:t>Nome:</w:t>
            </w:r>
          </w:p>
        </w:tc>
        <w:tc>
          <w:tcPr>
            <w:tcW w:w="8647" w:type="dxa"/>
            <w:gridSpan w:val="9"/>
          </w:tcPr>
          <w:p w:rsidR="006D3E65" w:rsidRPr="00E6062B" w:rsidRDefault="006D3E65" w:rsidP="00462971">
            <w:pPr>
              <w:jc w:val="both"/>
              <w:rPr>
                <w:rFonts w:ascii="Arial" w:hAnsi="Arial" w:cs="Arial"/>
                <w:noProof/>
              </w:rPr>
            </w:pPr>
          </w:p>
        </w:tc>
      </w:tr>
      <w:tr w:rsidR="006D3E65" w:rsidRPr="00E6062B" w:rsidTr="006E632A">
        <w:trPr>
          <w:trHeight w:val="225"/>
        </w:trPr>
        <w:tc>
          <w:tcPr>
            <w:tcW w:w="1134" w:type="dxa"/>
          </w:tcPr>
          <w:p w:rsidR="006D3E65" w:rsidRPr="00E6062B" w:rsidRDefault="006D3E65" w:rsidP="00462971">
            <w:pPr>
              <w:jc w:val="both"/>
              <w:rPr>
                <w:rFonts w:ascii="Arial" w:hAnsi="Arial" w:cs="Arial"/>
                <w:noProof/>
              </w:rPr>
            </w:pPr>
            <w:r w:rsidRPr="00E6062B">
              <w:rPr>
                <w:rFonts w:ascii="Arial" w:hAnsi="Arial" w:cs="Arial"/>
                <w:noProof/>
              </w:rPr>
              <w:t>E-mail:</w:t>
            </w:r>
          </w:p>
        </w:tc>
        <w:tc>
          <w:tcPr>
            <w:tcW w:w="8647" w:type="dxa"/>
            <w:gridSpan w:val="9"/>
          </w:tcPr>
          <w:p w:rsidR="006D3E65" w:rsidRPr="00E6062B" w:rsidRDefault="006D3E65" w:rsidP="00462971">
            <w:pPr>
              <w:jc w:val="both"/>
              <w:rPr>
                <w:rFonts w:ascii="Arial" w:hAnsi="Arial" w:cs="Arial"/>
                <w:noProof/>
              </w:rPr>
            </w:pPr>
          </w:p>
        </w:tc>
      </w:tr>
      <w:tr w:rsidR="006D3E65" w:rsidRPr="00E6062B" w:rsidTr="006E632A">
        <w:tc>
          <w:tcPr>
            <w:tcW w:w="3260" w:type="dxa"/>
            <w:gridSpan w:val="3"/>
          </w:tcPr>
          <w:p w:rsidR="006D3E65" w:rsidRPr="00E6062B" w:rsidRDefault="006D3E65" w:rsidP="00462971">
            <w:pPr>
              <w:jc w:val="both"/>
              <w:rPr>
                <w:rFonts w:ascii="Arial" w:hAnsi="Arial" w:cs="Arial"/>
                <w:noProof/>
              </w:rPr>
            </w:pPr>
            <w:r w:rsidRPr="00E6062B">
              <w:rPr>
                <w:rFonts w:ascii="Arial" w:hAnsi="Arial" w:cs="Arial"/>
                <w:noProof/>
              </w:rPr>
              <w:t>Telefone de contato com DDD</w:t>
            </w:r>
          </w:p>
        </w:tc>
        <w:tc>
          <w:tcPr>
            <w:tcW w:w="2567" w:type="dxa"/>
            <w:gridSpan w:val="6"/>
          </w:tcPr>
          <w:p w:rsidR="006D3E65" w:rsidRPr="00E6062B" w:rsidRDefault="006D3E65" w:rsidP="00462971">
            <w:pPr>
              <w:jc w:val="both"/>
              <w:rPr>
                <w:rFonts w:ascii="Arial" w:hAnsi="Arial" w:cs="Arial"/>
                <w:noProof/>
              </w:rPr>
            </w:pPr>
            <w:r w:rsidRPr="00E6062B">
              <w:rPr>
                <w:rFonts w:ascii="Arial" w:hAnsi="Arial" w:cs="Arial"/>
                <w:noProof/>
              </w:rPr>
              <w:t>(...)</w:t>
            </w:r>
          </w:p>
        </w:tc>
        <w:tc>
          <w:tcPr>
            <w:tcW w:w="3954" w:type="dxa"/>
          </w:tcPr>
          <w:p w:rsidR="006D3E65" w:rsidRPr="00E6062B" w:rsidRDefault="006D3E65" w:rsidP="006D3E65">
            <w:pPr>
              <w:jc w:val="both"/>
              <w:rPr>
                <w:rFonts w:ascii="Arial" w:hAnsi="Arial" w:cs="Arial"/>
                <w:noProof/>
              </w:rPr>
            </w:pPr>
            <w:r w:rsidRPr="00E6062B">
              <w:rPr>
                <w:rFonts w:ascii="Arial" w:hAnsi="Arial" w:cs="Arial"/>
                <w:noProof/>
              </w:rPr>
              <w:t>(...)</w:t>
            </w:r>
          </w:p>
        </w:tc>
      </w:tr>
      <w:tr w:rsidR="006D3E65" w:rsidRPr="00E6062B" w:rsidTr="006E632A">
        <w:trPr>
          <w:trHeight w:val="234"/>
        </w:trPr>
        <w:tc>
          <w:tcPr>
            <w:tcW w:w="1272" w:type="dxa"/>
            <w:gridSpan w:val="2"/>
          </w:tcPr>
          <w:p w:rsidR="006D3E65" w:rsidRPr="00E6062B" w:rsidRDefault="006D3E65" w:rsidP="00462971">
            <w:pPr>
              <w:jc w:val="both"/>
              <w:rPr>
                <w:rFonts w:ascii="Arial" w:hAnsi="Arial" w:cs="Arial"/>
                <w:noProof/>
              </w:rPr>
            </w:pPr>
            <w:r w:rsidRPr="00E6062B">
              <w:rPr>
                <w:rFonts w:ascii="Arial" w:hAnsi="Arial" w:cs="Arial"/>
                <w:noProof/>
              </w:rPr>
              <w:t>Endereço:</w:t>
            </w:r>
          </w:p>
        </w:tc>
        <w:tc>
          <w:tcPr>
            <w:tcW w:w="8509" w:type="dxa"/>
            <w:gridSpan w:val="8"/>
          </w:tcPr>
          <w:p w:rsidR="006D3E65" w:rsidRPr="00E6062B" w:rsidRDefault="006D3E65" w:rsidP="00462971">
            <w:pPr>
              <w:jc w:val="both"/>
              <w:rPr>
                <w:rFonts w:ascii="Arial" w:hAnsi="Arial" w:cs="Arial"/>
                <w:noProof/>
              </w:rPr>
            </w:pPr>
          </w:p>
        </w:tc>
      </w:tr>
      <w:tr w:rsidR="006D3E65" w:rsidRPr="00E6062B" w:rsidTr="006E632A">
        <w:trPr>
          <w:trHeight w:val="231"/>
        </w:trPr>
        <w:tc>
          <w:tcPr>
            <w:tcW w:w="1272" w:type="dxa"/>
            <w:gridSpan w:val="2"/>
          </w:tcPr>
          <w:p w:rsidR="006D3E65" w:rsidRPr="00E6062B" w:rsidRDefault="006D3E65" w:rsidP="00462971">
            <w:pPr>
              <w:jc w:val="both"/>
              <w:rPr>
                <w:rFonts w:ascii="Arial" w:hAnsi="Arial" w:cs="Arial"/>
                <w:noProof/>
              </w:rPr>
            </w:pPr>
            <w:r w:rsidRPr="00E6062B">
              <w:rPr>
                <w:rFonts w:ascii="Arial" w:hAnsi="Arial" w:cs="Arial"/>
                <w:noProof/>
              </w:rPr>
              <w:t>Município:</w:t>
            </w:r>
          </w:p>
        </w:tc>
        <w:tc>
          <w:tcPr>
            <w:tcW w:w="2485" w:type="dxa"/>
            <w:gridSpan w:val="2"/>
          </w:tcPr>
          <w:p w:rsidR="006D3E65" w:rsidRPr="00E6062B" w:rsidRDefault="006D3E65" w:rsidP="00462971">
            <w:pPr>
              <w:jc w:val="both"/>
              <w:rPr>
                <w:rFonts w:ascii="Arial" w:hAnsi="Arial" w:cs="Arial"/>
                <w:noProof/>
              </w:rPr>
            </w:pPr>
          </w:p>
        </w:tc>
        <w:tc>
          <w:tcPr>
            <w:tcW w:w="535" w:type="dxa"/>
            <w:gridSpan w:val="2"/>
          </w:tcPr>
          <w:p w:rsidR="006D3E65" w:rsidRPr="00E6062B" w:rsidRDefault="006D3E65" w:rsidP="00462971">
            <w:pPr>
              <w:jc w:val="both"/>
              <w:rPr>
                <w:rFonts w:ascii="Arial" w:hAnsi="Arial" w:cs="Arial"/>
                <w:noProof/>
              </w:rPr>
            </w:pPr>
            <w:r w:rsidRPr="00E6062B">
              <w:rPr>
                <w:rFonts w:ascii="Arial" w:hAnsi="Arial" w:cs="Arial"/>
                <w:noProof/>
              </w:rPr>
              <w:t>UF:</w:t>
            </w:r>
          </w:p>
        </w:tc>
        <w:tc>
          <w:tcPr>
            <w:tcW w:w="699" w:type="dxa"/>
          </w:tcPr>
          <w:p w:rsidR="006D3E65" w:rsidRPr="00E6062B" w:rsidRDefault="006D3E65" w:rsidP="00462971">
            <w:pPr>
              <w:jc w:val="both"/>
              <w:rPr>
                <w:rFonts w:ascii="Arial" w:hAnsi="Arial" w:cs="Arial"/>
                <w:noProof/>
              </w:rPr>
            </w:pPr>
          </w:p>
        </w:tc>
        <w:tc>
          <w:tcPr>
            <w:tcW w:w="650" w:type="dxa"/>
          </w:tcPr>
          <w:p w:rsidR="006D3E65" w:rsidRPr="00E6062B" w:rsidRDefault="006D3E65" w:rsidP="00462971">
            <w:pPr>
              <w:jc w:val="both"/>
              <w:rPr>
                <w:rFonts w:ascii="Arial" w:hAnsi="Arial" w:cs="Arial"/>
                <w:noProof/>
              </w:rPr>
            </w:pPr>
            <w:r w:rsidRPr="00E6062B">
              <w:rPr>
                <w:rFonts w:ascii="Arial" w:hAnsi="Arial" w:cs="Arial"/>
                <w:noProof/>
              </w:rPr>
              <w:t>CEP:</w:t>
            </w:r>
          </w:p>
        </w:tc>
        <w:tc>
          <w:tcPr>
            <w:tcW w:w="4140" w:type="dxa"/>
            <w:gridSpan w:val="2"/>
          </w:tcPr>
          <w:p w:rsidR="006D3E65" w:rsidRPr="00E6062B" w:rsidRDefault="006D3E65" w:rsidP="00462971">
            <w:pPr>
              <w:jc w:val="both"/>
              <w:rPr>
                <w:rFonts w:ascii="Arial" w:hAnsi="Arial" w:cs="Arial"/>
                <w:noProof/>
              </w:rPr>
            </w:pPr>
          </w:p>
        </w:tc>
      </w:tr>
      <w:tr w:rsidR="006D3E65" w:rsidRPr="00E6062B" w:rsidTr="006E632A">
        <w:trPr>
          <w:trHeight w:val="231"/>
        </w:trPr>
        <w:tc>
          <w:tcPr>
            <w:tcW w:w="3827" w:type="dxa"/>
            <w:gridSpan w:val="5"/>
          </w:tcPr>
          <w:p w:rsidR="006D3E65" w:rsidRPr="00E6062B" w:rsidRDefault="006D3E65" w:rsidP="00462971">
            <w:pPr>
              <w:jc w:val="both"/>
              <w:rPr>
                <w:rFonts w:ascii="Arial" w:hAnsi="Arial" w:cs="Arial"/>
                <w:noProof/>
              </w:rPr>
            </w:pPr>
            <w:r w:rsidRPr="00E6062B">
              <w:rPr>
                <w:rFonts w:ascii="Arial" w:hAnsi="Arial" w:cs="Arial"/>
                <w:noProof/>
              </w:rPr>
              <w:t>Nome do Dirigente/Representante:</w:t>
            </w:r>
          </w:p>
        </w:tc>
        <w:tc>
          <w:tcPr>
            <w:tcW w:w="5954" w:type="dxa"/>
            <w:gridSpan w:val="5"/>
          </w:tcPr>
          <w:p w:rsidR="006D3E65" w:rsidRPr="00E6062B" w:rsidRDefault="006D3E65" w:rsidP="00462971">
            <w:pPr>
              <w:jc w:val="both"/>
              <w:rPr>
                <w:rFonts w:ascii="Arial" w:hAnsi="Arial" w:cs="Arial"/>
                <w:noProof/>
              </w:rPr>
            </w:pPr>
          </w:p>
        </w:tc>
      </w:tr>
      <w:tr w:rsidR="006D3E65" w:rsidRPr="00E6062B" w:rsidTr="006E632A">
        <w:trPr>
          <w:trHeight w:val="231"/>
        </w:trPr>
        <w:tc>
          <w:tcPr>
            <w:tcW w:w="3827" w:type="dxa"/>
            <w:gridSpan w:val="5"/>
          </w:tcPr>
          <w:p w:rsidR="006D3E65" w:rsidRPr="00E6062B" w:rsidRDefault="006D3E65" w:rsidP="00462971">
            <w:pPr>
              <w:jc w:val="both"/>
              <w:rPr>
                <w:rFonts w:ascii="Arial" w:hAnsi="Arial" w:cs="Arial"/>
                <w:noProof/>
              </w:rPr>
            </w:pPr>
            <w:r w:rsidRPr="00E6062B">
              <w:rPr>
                <w:rFonts w:ascii="Arial" w:hAnsi="Arial" w:cs="Arial"/>
                <w:noProof/>
              </w:rPr>
              <w:t>Cargo do Dirigente/Representante:</w:t>
            </w:r>
          </w:p>
        </w:tc>
        <w:tc>
          <w:tcPr>
            <w:tcW w:w="5954" w:type="dxa"/>
            <w:gridSpan w:val="5"/>
          </w:tcPr>
          <w:p w:rsidR="006D3E65" w:rsidRPr="00E6062B" w:rsidRDefault="006D3E65" w:rsidP="00462971">
            <w:pPr>
              <w:jc w:val="both"/>
              <w:rPr>
                <w:rFonts w:ascii="Arial" w:hAnsi="Arial" w:cs="Arial"/>
                <w:noProof/>
              </w:rPr>
            </w:pPr>
          </w:p>
        </w:tc>
      </w:tr>
      <w:tr w:rsidR="006D3E65" w:rsidRPr="00E6062B" w:rsidTr="006E632A">
        <w:tc>
          <w:tcPr>
            <w:tcW w:w="9781" w:type="dxa"/>
            <w:gridSpan w:val="10"/>
            <w:shd w:val="clear" w:color="auto" w:fill="auto"/>
          </w:tcPr>
          <w:p w:rsidR="006D3E65" w:rsidRPr="00E6062B" w:rsidRDefault="009F5B18" w:rsidP="00462971">
            <w:pPr>
              <w:jc w:val="both"/>
              <w:rPr>
                <w:rFonts w:ascii="Arial" w:hAnsi="Arial" w:cs="Arial"/>
                <w:noProof/>
              </w:rPr>
            </w:pPr>
            <w:r w:rsidRPr="00E6062B">
              <w:rPr>
                <w:rFonts w:ascii="Arial" w:hAnsi="Arial" w:cs="Arial"/>
                <w:noProof/>
              </w:rPr>
              <w:t>1.6</w:t>
            </w:r>
            <w:r w:rsidR="006D3E65" w:rsidRPr="00E6062B">
              <w:rPr>
                <w:rFonts w:ascii="Arial" w:hAnsi="Arial" w:cs="Arial"/>
                <w:noProof/>
              </w:rPr>
              <w:t>.2 Como a Enti</w:t>
            </w:r>
            <w:r w:rsidR="00E6062B">
              <w:rPr>
                <w:rFonts w:ascii="Arial" w:hAnsi="Arial" w:cs="Arial"/>
                <w:noProof/>
              </w:rPr>
              <w:t>dade parceira citada no item 1.6</w:t>
            </w:r>
            <w:r w:rsidR="006D3E65" w:rsidRPr="00E6062B">
              <w:rPr>
                <w:rFonts w:ascii="Arial" w:hAnsi="Arial" w:cs="Arial"/>
                <w:noProof/>
              </w:rPr>
              <w:t>.1 contribuirá para a realização do Projeto (pode ser assinalada mais de uma alternativa):</w:t>
            </w:r>
          </w:p>
        </w:tc>
      </w:tr>
      <w:tr w:rsidR="006D3E65" w:rsidRPr="00E6062B" w:rsidTr="006E632A">
        <w:tc>
          <w:tcPr>
            <w:tcW w:w="9781" w:type="dxa"/>
            <w:gridSpan w:val="10"/>
          </w:tcPr>
          <w:p w:rsidR="006D3E65" w:rsidRPr="00E6062B" w:rsidRDefault="006D3E65" w:rsidP="00462971">
            <w:pPr>
              <w:jc w:val="both"/>
              <w:rPr>
                <w:rFonts w:ascii="Arial" w:hAnsi="Arial" w:cs="Arial"/>
                <w:noProof/>
              </w:rPr>
            </w:pPr>
            <w:r w:rsidRPr="00E6062B">
              <w:rPr>
                <w:rFonts w:ascii="Arial" w:hAnsi="Arial" w:cs="Arial"/>
                <w:noProof/>
              </w:rPr>
              <w:t>(...) Assistência técnica. Especifique:</w:t>
            </w:r>
          </w:p>
        </w:tc>
      </w:tr>
      <w:tr w:rsidR="006D3E65" w:rsidRPr="00E6062B" w:rsidTr="006E632A">
        <w:tc>
          <w:tcPr>
            <w:tcW w:w="9781" w:type="dxa"/>
            <w:gridSpan w:val="10"/>
          </w:tcPr>
          <w:p w:rsidR="006D3E65" w:rsidRPr="00E6062B" w:rsidRDefault="006D3E65" w:rsidP="00462971">
            <w:pPr>
              <w:jc w:val="both"/>
              <w:rPr>
                <w:rFonts w:ascii="Arial" w:hAnsi="Arial" w:cs="Arial"/>
                <w:noProof/>
              </w:rPr>
            </w:pPr>
            <w:r w:rsidRPr="00E6062B">
              <w:rPr>
                <w:rFonts w:ascii="Arial" w:hAnsi="Arial" w:cs="Arial"/>
                <w:noProof/>
              </w:rPr>
              <w:t>(...) Recursos humanos. Especifique:</w:t>
            </w:r>
          </w:p>
        </w:tc>
      </w:tr>
      <w:tr w:rsidR="006D3E65" w:rsidRPr="00E6062B" w:rsidTr="006E632A">
        <w:tc>
          <w:tcPr>
            <w:tcW w:w="9781" w:type="dxa"/>
            <w:gridSpan w:val="10"/>
          </w:tcPr>
          <w:p w:rsidR="006D3E65" w:rsidRPr="00E6062B" w:rsidRDefault="006D3E65" w:rsidP="00462971">
            <w:pPr>
              <w:jc w:val="both"/>
              <w:rPr>
                <w:rFonts w:ascii="Arial" w:hAnsi="Arial" w:cs="Arial"/>
                <w:noProof/>
              </w:rPr>
            </w:pPr>
            <w:r w:rsidRPr="00E6062B">
              <w:rPr>
                <w:rFonts w:ascii="Arial" w:hAnsi="Arial" w:cs="Arial"/>
                <w:noProof/>
              </w:rPr>
              <w:t>(...) Infraestrutura. Especifique:</w:t>
            </w:r>
          </w:p>
        </w:tc>
      </w:tr>
      <w:tr w:rsidR="006D3E65" w:rsidRPr="00E6062B" w:rsidTr="006E632A">
        <w:tc>
          <w:tcPr>
            <w:tcW w:w="9781" w:type="dxa"/>
            <w:gridSpan w:val="10"/>
          </w:tcPr>
          <w:p w:rsidR="006D3E65" w:rsidRPr="00E6062B" w:rsidRDefault="006D3E65" w:rsidP="00462971">
            <w:pPr>
              <w:jc w:val="both"/>
              <w:rPr>
                <w:rFonts w:ascii="Arial" w:hAnsi="Arial" w:cs="Arial"/>
                <w:noProof/>
              </w:rPr>
            </w:pPr>
            <w:r w:rsidRPr="00E6062B">
              <w:rPr>
                <w:rFonts w:ascii="Arial" w:hAnsi="Arial" w:cs="Arial"/>
                <w:noProof/>
              </w:rPr>
              <w:t>(...) Outras contribuições. Especifique:</w:t>
            </w:r>
          </w:p>
        </w:tc>
      </w:tr>
    </w:tbl>
    <w:p w:rsidR="006D3E65" w:rsidRDefault="006D3E65">
      <w:pPr>
        <w:pStyle w:val="Corpodetexto"/>
        <w:spacing w:before="9"/>
        <w:rPr>
          <w:rFonts w:ascii="Arial" w:hAnsi="Arial" w:cs="Arial"/>
          <w:b/>
        </w:rPr>
      </w:pPr>
    </w:p>
    <w:p w:rsidR="00DD1489" w:rsidRDefault="00DD1489">
      <w:pPr>
        <w:pStyle w:val="Corpodetexto"/>
        <w:spacing w:before="9"/>
        <w:rPr>
          <w:rFonts w:ascii="Arial" w:hAnsi="Arial" w:cs="Arial"/>
          <w:b/>
        </w:rPr>
      </w:pPr>
    </w:p>
    <w:p w:rsidR="006D3E65" w:rsidRDefault="006D3E65">
      <w:pPr>
        <w:rPr>
          <w:rFonts w:ascii="Arial" w:hAnsi="Arial" w:cs="Arial"/>
          <w:b/>
        </w:rPr>
      </w:pPr>
    </w:p>
    <w:p w:rsidR="004C662D" w:rsidRDefault="004C662D" w:rsidP="004C662D">
      <w:pPr>
        <w:pStyle w:val="PargrafodaLista"/>
        <w:tabs>
          <w:tab w:val="left" w:pos="533"/>
          <w:tab w:val="left" w:pos="535"/>
        </w:tabs>
        <w:ind w:left="534" w:firstLine="0"/>
        <w:rPr>
          <w:rFonts w:ascii="Arial" w:hAnsi="Arial" w:cs="Arial"/>
          <w:b/>
        </w:rPr>
      </w:pPr>
    </w:p>
    <w:p w:rsidR="004C662D" w:rsidRDefault="004C662D" w:rsidP="004C662D">
      <w:pPr>
        <w:pStyle w:val="PargrafodaLista"/>
        <w:tabs>
          <w:tab w:val="left" w:pos="533"/>
          <w:tab w:val="left" w:pos="535"/>
        </w:tabs>
        <w:ind w:left="534" w:firstLine="0"/>
        <w:rPr>
          <w:rFonts w:ascii="Arial" w:hAnsi="Arial" w:cs="Arial"/>
          <w:b/>
        </w:rPr>
      </w:pPr>
    </w:p>
    <w:p w:rsidR="00EC3D52" w:rsidRDefault="00EC3D52" w:rsidP="004338B0">
      <w:pPr>
        <w:pStyle w:val="PargrafodaLista"/>
        <w:numPr>
          <w:ilvl w:val="0"/>
          <w:numId w:val="5"/>
        </w:numPr>
        <w:tabs>
          <w:tab w:val="left" w:pos="533"/>
          <w:tab w:val="left" w:pos="535"/>
        </w:tabs>
        <w:ind w:left="534" w:hanging="417"/>
        <w:rPr>
          <w:rFonts w:ascii="Arial" w:hAnsi="Arial" w:cs="Arial"/>
          <w:b/>
        </w:rPr>
      </w:pPr>
      <w:r>
        <w:rPr>
          <w:rFonts w:ascii="Arial" w:hAnsi="Arial" w:cs="Arial"/>
          <w:b/>
        </w:rPr>
        <w:t>EIXO</w:t>
      </w:r>
      <w:r w:rsidR="007E7574">
        <w:rPr>
          <w:rFonts w:ascii="Arial" w:hAnsi="Arial" w:cs="Arial"/>
          <w:b/>
        </w:rPr>
        <w:t xml:space="preserve"> 1. </w:t>
      </w:r>
      <w:r>
        <w:rPr>
          <w:rFonts w:ascii="Arial" w:hAnsi="Arial" w:cs="Arial"/>
          <w:b/>
        </w:rPr>
        <w:t>NÚCLEO DE PRÁTICA</w:t>
      </w:r>
      <w:r w:rsidRPr="00017594">
        <w:rPr>
          <w:rFonts w:ascii="Arial" w:hAnsi="Arial" w:cs="Arial"/>
          <w:b/>
        </w:rPr>
        <w:t xml:space="preserve"> </w:t>
      </w:r>
      <w:r>
        <w:rPr>
          <w:rFonts w:ascii="Arial" w:hAnsi="Arial" w:cs="Arial"/>
          <w:b/>
        </w:rPr>
        <w:t>ACADEMIA E FUTEBOL</w:t>
      </w:r>
    </w:p>
    <w:p w:rsidR="00797F18" w:rsidRPr="00017594" w:rsidRDefault="00FC17A2" w:rsidP="00EC3D52">
      <w:pPr>
        <w:pStyle w:val="PargrafodaLista"/>
        <w:tabs>
          <w:tab w:val="left" w:pos="533"/>
          <w:tab w:val="left" w:pos="535"/>
        </w:tabs>
        <w:ind w:left="534" w:firstLine="0"/>
        <w:rPr>
          <w:rFonts w:ascii="Arial" w:hAnsi="Arial" w:cs="Arial"/>
          <w:b/>
        </w:rPr>
      </w:pPr>
      <w:r w:rsidRPr="00017594">
        <w:rPr>
          <w:rFonts w:ascii="Arial" w:hAnsi="Arial" w:cs="Arial"/>
          <w:b/>
        </w:rPr>
        <w:t xml:space="preserve">DADOS GERAIS </w:t>
      </w:r>
      <w:r w:rsidR="006D3E65">
        <w:rPr>
          <w:rFonts w:ascii="Arial" w:hAnsi="Arial" w:cs="Arial"/>
          <w:b/>
        </w:rPr>
        <w:t>DO PROJETO TÉCNICO</w:t>
      </w:r>
      <w:r w:rsidR="00EC3D52">
        <w:rPr>
          <w:rFonts w:ascii="Arial" w:hAnsi="Arial" w:cs="Arial"/>
          <w:b/>
        </w:rPr>
        <w:t xml:space="preserve"> </w:t>
      </w:r>
    </w:p>
    <w:p w:rsidR="00797F18" w:rsidRPr="00017594" w:rsidRDefault="00797F18">
      <w:pPr>
        <w:pStyle w:val="Corpodetexto"/>
        <w:spacing w:before="3" w:after="1"/>
        <w:rPr>
          <w:rFonts w:ascii="Arial" w:hAnsi="Arial" w:cs="Arial"/>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3"/>
      </w:tblGrid>
      <w:tr w:rsidR="00797F18" w:rsidRPr="00017594" w:rsidTr="00462971">
        <w:trPr>
          <w:trHeight w:val="251"/>
        </w:trPr>
        <w:tc>
          <w:tcPr>
            <w:tcW w:w="9923" w:type="dxa"/>
            <w:shd w:val="clear" w:color="auto" w:fill="74EC74"/>
          </w:tcPr>
          <w:p w:rsidR="00797F18" w:rsidRPr="00017594" w:rsidRDefault="006E632A" w:rsidP="006D3E65">
            <w:pPr>
              <w:pStyle w:val="TableParagraph"/>
              <w:spacing w:line="232" w:lineRule="exact"/>
              <w:rPr>
                <w:rFonts w:ascii="Arial" w:hAnsi="Arial" w:cs="Arial"/>
                <w:b/>
                <w:color w:val="000000" w:themeColor="text1"/>
              </w:rPr>
            </w:pPr>
            <w:r>
              <w:rPr>
                <w:rFonts w:ascii="Arial" w:hAnsi="Arial" w:cs="Arial"/>
                <w:b/>
                <w:color w:val="000000" w:themeColor="text1"/>
              </w:rPr>
              <w:t xml:space="preserve">2.1 </w:t>
            </w:r>
            <w:r w:rsidR="00FC17A2" w:rsidRPr="00017594">
              <w:rPr>
                <w:rFonts w:ascii="Arial" w:hAnsi="Arial" w:cs="Arial"/>
                <w:b/>
                <w:color w:val="000000" w:themeColor="text1"/>
              </w:rPr>
              <w:t>OBJETO</w:t>
            </w:r>
            <w:r w:rsidR="00E7076D">
              <w:rPr>
                <w:rFonts w:ascii="Arial" w:hAnsi="Arial" w:cs="Arial"/>
                <w:b/>
                <w:color w:val="000000" w:themeColor="text1"/>
              </w:rPr>
              <w:t xml:space="preserve"> DO PROGRAMA</w:t>
            </w:r>
          </w:p>
        </w:tc>
      </w:tr>
      <w:tr w:rsidR="00797F18" w:rsidRPr="00017594" w:rsidTr="00462971">
        <w:trPr>
          <w:trHeight w:val="436"/>
        </w:trPr>
        <w:tc>
          <w:tcPr>
            <w:tcW w:w="9923" w:type="dxa"/>
          </w:tcPr>
          <w:p w:rsidR="00155996" w:rsidRDefault="00155996" w:rsidP="0021383E">
            <w:pPr>
              <w:pStyle w:val="TableParagraph"/>
              <w:ind w:left="107"/>
              <w:rPr>
                <w:rFonts w:ascii="Arial" w:hAnsi="Arial" w:cs="Arial"/>
              </w:rPr>
            </w:pPr>
          </w:p>
          <w:p w:rsidR="0021383E" w:rsidRDefault="001061B9" w:rsidP="00E7076D">
            <w:pPr>
              <w:pStyle w:val="TableParagraph"/>
              <w:tabs>
                <w:tab w:val="left" w:pos="9498"/>
              </w:tabs>
              <w:ind w:left="107" w:right="277"/>
              <w:rPr>
                <w:rFonts w:ascii="Arial" w:hAnsi="Arial" w:cs="Arial"/>
              </w:rPr>
            </w:pPr>
            <w:r w:rsidRPr="00017594">
              <w:rPr>
                <w:rFonts w:ascii="Arial" w:hAnsi="Arial" w:cs="Arial"/>
              </w:rPr>
              <w:t xml:space="preserve">Implantação do </w:t>
            </w:r>
            <w:r w:rsidR="00017594" w:rsidRPr="00017594">
              <w:rPr>
                <w:rFonts w:ascii="Arial" w:hAnsi="Arial" w:cs="Arial"/>
                <w:b/>
              </w:rPr>
              <w:t>PROGRAMA</w:t>
            </w:r>
            <w:r w:rsidRPr="00017594">
              <w:rPr>
                <w:rFonts w:ascii="Arial" w:hAnsi="Arial" w:cs="Arial"/>
                <w:b/>
              </w:rPr>
              <w:t xml:space="preserve"> </w:t>
            </w:r>
            <w:r w:rsidR="00017594" w:rsidRPr="00017594">
              <w:rPr>
                <w:rFonts w:ascii="Arial" w:hAnsi="Arial" w:cs="Arial"/>
                <w:b/>
              </w:rPr>
              <w:t>ACADEMIA E FUTEBOL</w:t>
            </w:r>
            <w:r w:rsidRPr="00017594">
              <w:rPr>
                <w:rFonts w:ascii="Arial" w:hAnsi="Arial" w:cs="Arial"/>
              </w:rPr>
              <w:t>, conforme Plano de Trabalho</w:t>
            </w:r>
          </w:p>
          <w:p w:rsidR="004C662D" w:rsidRDefault="004C662D" w:rsidP="00E7076D">
            <w:pPr>
              <w:pStyle w:val="TableParagraph"/>
              <w:tabs>
                <w:tab w:val="left" w:pos="9498"/>
              </w:tabs>
              <w:ind w:left="107" w:right="277"/>
              <w:rPr>
                <w:rFonts w:ascii="Arial" w:hAnsi="Arial" w:cs="Arial"/>
              </w:rPr>
            </w:pPr>
          </w:p>
          <w:p w:rsidR="004C662D" w:rsidRPr="004C662D" w:rsidRDefault="004C662D" w:rsidP="004C662D">
            <w:pPr>
              <w:ind w:left="142" w:right="277"/>
              <w:jc w:val="both"/>
              <w:rPr>
                <w:rFonts w:ascii="Arial" w:eastAsiaTheme="minorHAnsi" w:hAnsi="Arial" w:cs="Arial"/>
                <w:b/>
                <w:bCs/>
                <w:lang w:eastAsia="en-US"/>
              </w:rPr>
            </w:pPr>
            <w:r>
              <w:rPr>
                <w:rFonts w:ascii="Arial" w:hAnsi="Arial" w:cs="Arial"/>
              </w:rPr>
              <w:t>“</w:t>
            </w:r>
            <w:r w:rsidRPr="004C662D">
              <w:rPr>
                <w:rFonts w:ascii="Arial" w:hAnsi="Arial" w:cs="Arial"/>
              </w:rPr>
              <w:t xml:space="preserve">O propósito do </w:t>
            </w:r>
            <w:r w:rsidRPr="004C662D">
              <w:rPr>
                <w:rFonts w:ascii="Arial" w:hAnsi="Arial" w:cs="Arial"/>
                <w:b/>
              </w:rPr>
              <w:t>Programa Academia e Futebol</w:t>
            </w:r>
            <w:r w:rsidRPr="004C662D">
              <w:rPr>
                <w:rFonts w:ascii="Arial" w:hAnsi="Arial" w:cs="Arial"/>
              </w:rPr>
              <w:t xml:space="preserve"> é democratizar o acesso a prática do futebol, a pesquisas, eventos acadêmicos e esportivos do futebol e suas derivações, além de impulsionar o fomento e desenvolvimento do futebol feminino.</w:t>
            </w:r>
            <w:r>
              <w:rPr>
                <w:rFonts w:ascii="Arial" w:hAnsi="Arial" w:cs="Arial"/>
              </w:rPr>
              <w:t>”</w:t>
            </w:r>
          </w:p>
          <w:p w:rsidR="00155996" w:rsidRPr="00017594" w:rsidRDefault="00155996" w:rsidP="0021383E">
            <w:pPr>
              <w:pStyle w:val="TableParagraph"/>
              <w:rPr>
                <w:rFonts w:ascii="Arial" w:hAnsi="Arial" w:cs="Arial"/>
              </w:rPr>
            </w:pPr>
          </w:p>
        </w:tc>
      </w:tr>
    </w:tbl>
    <w:p w:rsidR="006D3E65" w:rsidRDefault="006D3E65">
      <w:pPr>
        <w:pStyle w:val="Corpodetexto"/>
        <w:spacing w:before="1"/>
        <w:rPr>
          <w:rFonts w:ascii="Arial" w:hAnsi="Arial" w:cs="Arial"/>
          <w:b/>
        </w:rPr>
      </w:pPr>
    </w:p>
    <w:p w:rsidR="004C662D" w:rsidRPr="004C662D" w:rsidRDefault="004C662D" w:rsidP="004C662D">
      <w:pPr>
        <w:widowControl/>
        <w:autoSpaceDE/>
        <w:autoSpaceDN/>
        <w:spacing w:after="160" w:line="360" w:lineRule="auto"/>
        <w:ind w:right="229"/>
        <w:contextualSpacing/>
        <w:jc w:val="both"/>
        <w:rPr>
          <w:rFonts w:ascii="Arial" w:hAnsi="Arial" w:cs="Arial"/>
          <w:b/>
        </w:rPr>
      </w:pPr>
      <w:r w:rsidRPr="004C662D">
        <w:rPr>
          <w:rFonts w:ascii="Arial" w:hAnsi="Arial" w:cs="Arial"/>
          <w:b/>
        </w:rPr>
        <w:t xml:space="preserve">Núcleo de prática Academia e Futebol - </w:t>
      </w:r>
      <w:r w:rsidRPr="004C662D">
        <w:rPr>
          <w:rFonts w:ascii="Arial" w:hAnsi="Arial" w:cs="Arial"/>
        </w:rPr>
        <w:t>trata da oferta de futebol e suas derivações a crianças, adolescentes</w:t>
      </w:r>
      <w:del w:id="1" w:author="Sandra Maria dos Santos" w:date="2023-08-03T16:19:00Z">
        <w:r w:rsidRPr="004C662D" w:rsidDel="008607B4">
          <w:rPr>
            <w:rFonts w:ascii="Arial" w:hAnsi="Arial" w:cs="Arial"/>
          </w:rPr>
          <w:delText xml:space="preserve"> </w:delText>
        </w:r>
      </w:del>
      <w:r w:rsidRPr="004C662D">
        <w:rPr>
          <w:rFonts w:ascii="Arial" w:hAnsi="Arial" w:cs="Arial"/>
        </w:rPr>
        <w:t xml:space="preserve"> e pessoas adultas, além de competições internas ou externas como parte complementar desta vivência de prática, </w:t>
      </w:r>
      <w:r w:rsidRPr="004C662D">
        <w:rPr>
          <w:rStyle w:val="oypena"/>
          <w:rFonts w:ascii="Arial" w:hAnsi="Arial" w:cs="Arial"/>
          <w:color w:val="000000"/>
        </w:rPr>
        <w:t xml:space="preserve">abrangendo </w:t>
      </w:r>
      <w:r w:rsidRPr="004C662D">
        <w:rPr>
          <w:rFonts w:ascii="Arial" w:hAnsi="Arial" w:cs="Arial"/>
        </w:rPr>
        <w:t xml:space="preserve">aspectos </w:t>
      </w:r>
      <w:r w:rsidRPr="004C662D">
        <w:rPr>
          <w:rFonts w:ascii="Arial" w:hAnsi="Arial" w:cs="Arial"/>
          <w:b/>
        </w:rPr>
        <w:t>conceituais</w:t>
      </w:r>
      <w:r w:rsidRPr="004C662D">
        <w:rPr>
          <w:rFonts w:ascii="Arial" w:hAnsi="Arial" w:cs="Arial"/>
        </w:rPr>
        <w:t xml:space="preserve">, </w:t>
      </w:r>
      <w:r w:rsidRPr="004C662D">
        <w:rPr>
          <w:rFonts w:ascii="Arial" w:hAnsi="Arial" w:cs="Arial"/>
          <w:b/>
        </w:rPr>
        <w:t>procedimentais</w:t>
      </w:r>
      <w:r w:rsidRPr="004C662D">
        <w:rPr>
          <w:rFonts w:ascii="Arial" w:hAnsi="Arial" w:cs="Arial"/>
        </w:rPr>
        <w:t xml:space="preserve"> e </w:t>
      </w:r>
      <w:r w:rsidRPr="004C662D">
        <w:rPr>
          <w:rFonts w:ascii="Arial" w:hAnsi="Arial" w:cs="Arial"/>
          <w:b/>
        </w:rPr>
        <w:t>atitudinais.</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3"/>
      </w:tblGrid>
      <w:tr w:rsidR="00155996" w:rsidRPr="00017594" w:rsidTr="00462971">
        <w:trPr>
          <w:trHeight w:val="251"/>
        </w:trPr>
        <w:tc>
          <w:tcPr>
            <w:tcW w:w="9923" w:type="dxa"/>
            <w:shd w:val="clear" w:color="auto" w:fill="74EC74"/>
          </w:tcPr>
          <w:p w:rsidR="00155996" w:rsidRPr="00017594" w:rsidRDefault="00155996" w:rsidP="00462971">
            <w:pPr>
              <w:pStyle w:val="TableParagraph"/>
              <w:spacing w:line="232" w:lineRule="exact"/>
              <w:rPr>
                <w:rFonts w:ascii="Arial" w:hAnsi="Arial" w:cs="Arial"/>
                <w:b/>
                <w:color w:val="000000" w:themeColor="text1"/>
              </w:rPr>
            </w:pPr>
            <w:r>
              <w:rPr>
                <w:rFonts w:ascii="Arial" w:hAnsi="Arial" w:cs="Arial"/>
                <w:b/>
                <w:color w:val="000000" w:themeColor="text1"/>
              </w:rPr>
              <w:t>2.2 OBJETIVO GERAL:</w:t>
            </w:r>
          </w:p>
        </w:tc>
      </w:tr>
      <w:tr w:rsidR="00155996" w:rsidRPr="00017594" w:rsidTr="00462971">
        <w:trPr>
          <w:trHeight w:val="436"/>
        </w:trPr>
        <w:tc>
          <w:tcPr>
            <w:tcW w:w="9923" w:type="dxa"/>
          </w:tcPr>
          <w:p w:rsidR="00155996" w:rsidRDefault="00155996" w:rsidP="00462971">
            <w:pPr>
              <w:pStyle w:val="TableParagraph"/>
              <w:ind w:left="107"/>
              <w:rPr>
                <w:rFonts w:ascii="Arial" w:hAnsi="Arial" w:cs="Arial"/>
              </w:rPr>
            </w:pPr>
          </w:p>
          <w:p w:rsidR="00E7076D" w:rsidRPr="008F0783" w:rsidRDefault="00E7076D" w:rsidP="00E7076D">
            <w:pPr>
              <w:pStyle w:val="PargrafodaLista"/>
              <w:widowControl/>
              <w:numPr>
                <w:ilvl w:val="0"/>
                <w:numId w:val="8"/>
              </w:numPr>
              <w:autoSpaceDE/>
              <w:autoSpaceDN/>
              <w:spacing w:line="360" w:lineRule="auto"/>
              <w:ind w:right="418"/>
              <w:contextualSpacing/>
              <w:jc w:val="both"/>
              <w:rPr>
                <w:rFonts w:ascii="Arial" w:hAnsi="Arial" w:cs="Arial"/>
              </w:rPr>
            </w:pPr>
            <w:r w:rsidRPr="008F0783">
              <w:rPr>
                <w:rFonts w:ascii="Arial" w:hAnsi="Arial" w:cs="Arial"/>
              </w:rPr>
              <w:t xml:space="preserve">Realizar </w:t>
            </w:r>
            <w:r w:rsidRPr="008F0783">
              <w:rPr>
                <w:rFonts w:ascii="Arial" w:hAnsi="Arial" w:cs="Arial"/>
                <w:b/>
                <w:bCs/>
              </w:rPr>
              <w:t>diagnóstico</w:t>
            </w:r>
            <w:r w:rsidRPr="008F0783">
              <w:rPr>
                <w:rFonts w:ascii="Arial" w:hAnsi="Arial" w:cs="Arial"/>
              </w:rPr>
              <w:t xml:space="preserve"> </w:t>
            </w:r>
            <w:r w:rsidRPr="008F0783">
              <w:rPr>
                <w:rFonts w:ascii="Arial" w:hAnsi="Arial" w:cs="Arial"/>
                <w:b/>
                <w:bCs/>
              </w:rPr>
              <w:t xml:space="preserve">na implementação ou renovação, </w:t>
            </w:r>
            <w:r w:rsidRPr="008F0783">
              <w:rPr>
                <w:rFonts w:ascii="Arial" w:hAnsi="Arial" w:cs="Arial"/>
              </w:rPr>
              <w:t>considerando o território da sede, sobre atividades relacionadas a prática do futebol e suas derivações;</w:t>
            </w:r>
          </w:p>
          <w:p w:rsidR="00E7076D" w:rsidRPr="008F0783" w:rsidRDefault="00E7076D" w:rsidP="00E7076D">
            <w:pPr>
              <w:pStyle w:val="PargrafodaLista"/>
              <w:widowControl/>
              <w:numPr>
                <w:ilvl w:val="0"/>
                <w:numId w:val="8"/>
              </w:numPr>
              <w:autoSpaceDE/>
              <w:autoSpaceDN/>
              <w:spacing w:line="360" w:lineRule="auto"/>
              <w:ind w:right="418"/>
              <w:contextualSpacing/>
              <w:jc w:val="both"/>
              <w:rPr>
                <w:rFonts w:ascii="Arial" w:hAnsi="Arial" w:cs="Arial"/>
              </w:rPr>
            </w:pPr>
            <w:r w:rsidRPr="008F0783">
              <w:rPr>
                <w:rFonts w:ascii="Arial" w:hAnsi="Arial" w:cs="Arial"/>
              </w:rPr>
              <w:t>Implementar núcleos de prática do futebol e suas derivações;</w:t>
            </w:r>
          </w:p>
          <w:p w:rsidR="00E7076D" w:rsidRPr="008F0783" w:rsidRDefault="00E7076D" w:rsidP="00E7076D">
            <w:pPr>
              <w:pStyle w:val="PargrafodaLista"/>
              <w:widowControl/>
              <w:numPr>
                <w:ilvl w:val="0"/>
                <w:numId w:val="8"/>
              </w:numPr>
              <w:autoSpaceDE/>
              <w:autoSpaceDN/>
              <w:spacing w:line="360" w:lineRule="auto"/>
              <w:ind w:right="418"/>
              <w:contextualSpacing/>
              <w:jc w:val="both"/>
              <w:rPr>
                <w:rFonts w:ascii="Arial" w:hAnsi="Arial" w:cs="Arial"/>
              </w:rPr>
            </w:pPr>
            <w:r w:rsidRPr="008F0783">
              <w:rPr>
                <w:rFonts w:ascii="Arial" w:hAnsi="Arial" w:cs="Arial"/>
              </w:rPr>
              <w:t xml:space="preserve">Incentivar e valorizar a produção científica relacionada às referidas modalidades e aos direitos do torcedor, com a perspectiva de qualificar as políticas públicas; </w:t>
            </w:r>
          </w:p>
          <w:p w:rsidR="00E7076D" w:rsidRPr="008F0783" w:rsidRDefault="00E7076D" w:rsidP="00E7076D">
            <w:pPr>
              <w:pStyle w:val="PargrafodaLista"/>
              <w:widowControl/>
              <w:numPr>
                <w:ilvl w:val="0"/>
                <w:numId w:val="8"/>
              </w:numPr>
              <w:autoSpaceDE/>
              <w:autoSpaceDN/>
              <w:spacing w:line="360" w:lineRule="auto"/>
              <w:ind w:right="418"/>
              <w:contextualSpacing/>
              <w:jc w:val="both"/>
              <w:rPr>
                <w:rFonts w:ascii="Arial" w:hAnsi="Arial" w:cs="Arial"/>
              </w:rPr>
            </w:pPr>
            <w:r w:rsidRPr="008F0783">
              <w:rPr>
                <w:rFonts w:ascii="Arial" w:hAnsi="Arial" w:cs="Arial"/>
              </w:rPr>
              <w:t xml:space="preserve">Promover cursos presenciais ou à distância, assim como eventos científicos sobre futebol e suas derivações </w:t>
            </w:r>
            <w:r w:rsidRPr="008F0783">
              <w:rPr>
                <w:rFonts w:ascii="Arial" w:hAnsi="Arial" w:cs="Arial"/>
                <w:b/>
              </w:rPr>
              <w:t>e direitos do torcedor</w:t>
            </w:r>
            <w:r w:rsidRPr="008F0783">
              <w:rPr>
                <w:rFonts w:ascii="Arial" w:hAnsi="Arial" w:cs="Arial"/>
              </w:rPr>
              <w:t xml:space="preserve">, no sentido de melhorar o ensino, o treinamento e a gestão do futebol e suas derivações; </w:t>
            </w:r>
          </w:p>
          <w:p w:rsidR="00E7076D" w:rsidRPr="008F0783" w:rsidRDefault="00E7076D" w:rsidP="00E7076D">
            <w:pPr>
              <w:pStyle w:val="PargrafodaLista"/>
              <w:widowControl/>
              <w:numPr>
                <w:ilvl w:val="0"/>
                <w:numId w:val="8"/>
              </w:numPr>
              <w:autoSpaceDE/>
              <w:autoSpaceDN/>
              <w:spacing w:line="360" w:lineRule="auto"/>
              <w:ind w:right="418"/>
              <w:contextualSpacing/>
              <w:jc w:val="both"/>
              <w:rPr>
                <w:rFonts w:ascii="Arial" w:hAnsi="Arial" w:cs="Arial"/>
              </w:rPr>
            </w:pPr>
            <w:r w:rsidRPr="008F0783">
              <w:rPr>
                <w:rFonts w:ascii="Arial" w:hAnsi="Arial" w:cs="Arial"/>
              </w:rPr>
              <w:t xml:space="preserve">Promover a equidade e </w:t>
            </w:r>
            <w:r w:rsidRPr="008F0783">
              <w:rPr>
                <w:rFonts w:ascii="Arial" w:hAnsi="Arial" w:cs="Arial"/>
                <w:b/>
              </w:rPr>
              <w:t>paridade de gênero</w:t>
            </w:r>
            <w:r w:rsidRPr="008F0783">
              <w:rPr>
                <w:rFonts w:ascii="Arial" w:hAnsi="Arial" w:cs="Arial"/>
              </w:rPr>
              <w:t xml:space="preserve"> dentro do futebol e suas derivações; e,</w:t>
            </w:r>
          </w:p>
          <w:p w:rsidR="00E7076D" w:rsidRPr="008F0783" w:rsidRDefault="00E7076D" w:rsidP="00E7076D">
            <w:pPr>
              <w:pStyle w:val="PargrafodaLista"/>
              <w:widowControl/>
              <w:numPr>
                <w:ilvl w:val="0"/>
                <w:numId w:val="8"/>
              </w:numPr>
              <w:autoSpaceDE/>
              <w:autoSpaceDN/>
              <w:spacing w:after="160" w:line="360" w:lineRule="auto"/>
              <w:ind w:right="418"/>
              <w:contextualSpacing/>
              <w:jc w:val="both"/>
              <w:rPr>
                <w:rFonts w:ascii="Arial" w:hAnsi="Arial" w:cs="Arial"/>
              </w:rPr>
            </w:pPr>
            <w:r w:rsidRPr="008F0783">
              <w:rPr>
                <w:rFonts w:ascii="Arial" w:hAnsi="Arial" w:cs="Arial"/>
              </w:rPr>
              <w:t xml:space="preserve">Realizar atualização do diagnóstico com </w:t>
            </w:r>
            <w:r w:rsidRPr="008F0783">
              <w:rPr>
                <w:rFonts w:ascii="Arial" w:hAnsi="Arial" w:cs="Arial"/>
                <w:b/>
              </w:rPr>
              <w:t>avaliação de impacto social</w:t>
            </w:r>
            <w:r w:rsidRPr="008F0783">
              <w:rPr>
                <w:rFonts w:ascii="Arial" w:hAnsi="Arial" w:cs="Arial"/>
              </w:rPr>
              <w:t>, a cada um ano de programa.</w:t>
            </w:r>
          </w:p>
          <w:p w:rsidR="00E7076D" w:rsidRDefault="00E7076D" w:rsidP="00E7076D">
            <w:pPr>
              <w:pStyle w:val="PargrafodaLista"/>
              <w:spacing w:line="360" w:lineRule="auto"/>
              <w:ind w:left="142" w:right="277" w:hanging="25"/>
              <w:jc w:val="both"/>
              <w:rPr>
                <w:rFonts w:ascii="Arial" w:hAnsi="Arial" w:cs="Arial"/>
                <w:b/>
                <w:bCs/>
              </w:rPr>
            </w:pPr>
            <w:r w:rsidRPr="008F0783">
              <w:rPr>
                <w:rFonts w:ascii="Arial" w:hAnsi="Arial" w:cs="Arial"/>
                <w:b/>
                <w:bCs/>
              </w:rPr>
              <w:t>Todo material de pesquisa, diagnóstico e avaliação de impacto deve ser realizad</w:t>
            </w:r>
            <w:r>
              <w:rPr>
                <w:rFonts w:ascii="Arial" w:hAnsi="Arial" w:cs="Arial"/>
                <w:b/>
                <w:bCs/>
              </w:rPr>
              <w:t xml:space="preserve">o com base </w:t>
            </w:r>
            <w:r w:rsidRPr="008F0783">
              <w:rPr>
                <w:rFonts w:ascii="Arial" w:hAnsi="Arial" w:cs="Arial"/>
                <w:b/>
                <w:bCs/>
              </w:rPr>
              <w:t>nos métodos ou ferramentas oferecidas pela Diretoria do Programa. Estas devem ser disponibilizadas para o banco de dados nacional do Programa Academia e Futebol.</w:t>
            </w:r>
          </w:p>
          <w:p w:rsidR="00155996" w:rsidRPr="00017594" w:rsidRDefault="00155996" w:rsidP="00E7076D">
            <w:pPr>
              <w:pStyle w:val="TableParagraph"/>
              <w:ind w:left="107" w:right="30"/>
              <w:rPr>
                <w:rFonts w:ascii="Arial" w:hAnsi="Arial" w:cs="Arial"/>
              </w:rPr>
            </w:pPr>
          </w:p>
        </w:tc>
      </w:tr>
    </w:tbl>
    <w:p w:rsidR="00155996" w:rsidRDefault="00155996">
      <w:pPr>
        <w:pStyle w:val="Corpodetexto"/>
        <w:spacing w:before="1"/>
        <w:rPr>
          <w:rFonts w:ascii="Arial" w:hAnsi="Arial" w:cs="Arial"/>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3"/>
      </w:tblGrid>
      <w:tr w:rsidR="00155996" w:rsidRPr="00017594" w:rsidTr="00462971">
        <w:trPr>
          <w:trHeight w:val="251"/>
        </w:trPr>
        <w:tc>
          <w:tcPr>
            <w:tcW w:w="9923" w:type="dxa"/>
            <w:shd w:val="clear" w:color="auto" w:fill="74EC74"/>
          </w:tcPr>
          <w:p w:rsidR="00155996" w:rsidRPr="00017594" w:rsidRDefault="00155996" w:rsidP="00155996">
            <w:pPr>
              <w:pStyle w:val="TableParagraph"/>
              <w:spacing w:line="232" w:lineRule="exact"/>
              <w:rPr>
                <w:rFonts w:ascii="Arial" w:hAnsi="Arial" w:cs="Arial"/>
                <w:b/>
                <w:color w:val="000000" w:themeColor="text1"/>
              </w:rPr>
            </w:pPr>
            <w:r>
              <w:rPr>
                <w:rFonts w:ascii="Arial" w:hAnsi="Arial" w:cs="Arial"/>
                <w:b/>
                <w:color w:val="000000" w:themeColor="text1"/>
              </w:rPr>
              <w:t>2.3 OBJETIVO ESPECÍFICO:</w:t>
            </w:r>
          </w:p>
        </w:tc>
      </w:tr>
      <w:tr w:rsidR="00155996" w:rsidRPr="00017594" w:rsidTr="00462971">
        <w:trPr>
          <w:trHeight w:val="436"/>
        </w:trPr>
        <w:tc>
          <w:tcPr>
            <w:tcW w:w="9923" w:type="dxa"/>
          </w:tcPr>
          <w:p w:rsidR="00155996" w:rsidRPr="00155996" w:rsidRDefault="00155996" w:rsidP="00462971">
            <w:pPr>
              <w:pStyle w:val="TableParagraph"/>
              <w:ind w:left="107"/>
              <w:rPr>
                <w:rFonts w:ascii="Arial" w:hAnsi="Arial" w:cs="Arial"/>
              </w:rPr>
            </w:pPr>
          </w:p>
          <w:p w:rsidR="00155996" w:rsidRDefault="00155996" w:rsidP="00155996">
            <w:pPr>
              <w:pStyle w:val="Corpodetexto"/>
              <w:ind w:left="103" w:right="99"/>
              <w:rPr>
                <w:rFonts w:ascii="Arial" w:hAnsi="Arial" w:cs="Arial"/>
                <w:color w:val="FF0000"/>
              </w:rPr>
            </w:pPr>
            <w:r w:rsidRPr="00155996">
              <w:rPr>
                <w:rFonts w:ascii="Arial" w:hAnsi="Arial" w:cs="Arial"/>
                <w:color w:val="FF0000"/>
              </w:rPr>
              <w:t xml:space="preserve">Os objetivos específicos, em número de no máximo quatro, devem contemplar claramente </w:t>
            </w:r>
          </w:p>
          <w:p w:rsidR="00155996" w:rsidRDefault="00155996" w:rsidP="00155996">
            <w:pPr>
              <w:pStyle w:val="Corpodetexto"/>
              <w:ind w:left="103" w:right="99"/>
              <w:rPr>
                <w:rFonts w:ascii="Arial" w:hAnsi="Arial" w:cs="Arial"/>
                <w:color w:val="FF0000"/>
              </w:rPr>
            </w:pPr>
            <w:r w:rsidRPr="00155996">
              <w:rPr>
                <w:rFonts w:ascii="Arial" w:hAnsi="Arial" w:cs="Arial"/>
                <w:color w:val="FF0000"/>
              </w:rPr>
              <w:t>(O quê? Como? Para quê?).</w:t>
            </w:r>
          </w:p>
          <w:p w:rsidR="00E7076D" w:rsidRDefault="00E7076D" w:rsidP="00155996">
            <w:pPr>
              <w:pStyle w:val="Corpodetexto"/>
              <w:ind w:left="103" w:right="99"/>
              <w:rPr>
                <w:rFonts w:ascii="Arial" w:hAnsi="Arial" w:cs="Arial"/>
                <w:color w:val="FF0000"/>
              </w:rPr>
            </w:pPr>
          </w:p>
          <w:p w:rsidR="00E7076D" w:rsidRDefault="00E7076D" w:rsidP="00155996">
            <w:pPr>
              <w:pStyle w:val="Corpodetexto"/>
              <w:ind w:left="103" w:right="99"/>
              <w:rPr>
                <w:rFonts w:ascii="Arial" w:hAnsi="Arial" w:cs="Arial"/>
                <w:color w:val="FF0000"/>
              </w:rPr>
            </w:pPr>
          </w:p>
          <w:p w:rsidR="00E7076D" w:rsidRDefault="00E7076D" w:rsidP="00155996">
            <w:pPr>
              <w:pStyle w:val="Corpodetexto"/>
              <w:ind w:left="103" w:right="99"/>
              <w:rPr>
                <w:rFonts w:ascii="Arial" w:hAnsi="Arial" w:cs="Arial"/>
                <w:color w:val="FF0000"/>
              </w:rPr>
            </w:pPr>
          </w:p>
          <w:p w:rsidR="00E7076D" w:rsidRDefault="00E7076D" w:rsidP="00155996">
            <w:pPr>
              <w:pStyle w:val="Corpodetexto"/>
              <w:ind w:left="103" w:right="99"/>
              <w:rPr>
                <w:rFonts w:ascii="Arial" w:hAnsi="Arial" w:cs="Arial"/>
                <w:color w:val="FF0000"/>
              </w:rPr>
            </w:pPr>
          </w:p>
          <w:p w:rsidR="00E7076D" w:rsidRDefault="00E7076D" w:rsidP="00155996">
            <w:pPr>
              <w:pStyle w:val="Corpodetexto"/>
              <w:ind w:left="103" w:right="99"/>
              <w:rPr>
                <w:rFonts w:ascii="Arial" w:hAnsi="Arial" w:cs="Arial"/>
                <w:color w:val="FF0000"/>
              </w:rPr>
            </w:pPr>
          </w:p>
          <w:p w:rsidR="00E7076D" w:rsidRDefault="00E7076D" w:rsidP="00155996">
            <w:pPr>
              <w:pStyle w:val="Corpodetexto"/>
              <w:ind w:left="103" w:right="99"/>
              <w:rPr>
                <w:rFonts w:ascii="Arial" w:hAnsi="Arial" w:cs="Arial"/>
                <w:color w:val="FF0000"/>
              </w:rPr>
            </w:pPr>
          </w:p>
          <w:p w:rsidR="00E7076D" w:rsidRPr="00155996" w:rsidRDefault="00E7076D" w:rsidP="00155996">
            <w:pPr>
              <w:pStyle w:val="Corpodetexto"/>
              <w:ind w:left="103" w:right="99"/>
              <w:rPr>
                <w:rFonts w:ascii="Arial" w:hAnsi="Arial" w:cs="Arial"/>
              </w:rPr>
            </w:pPr>
          </w:p>
          <w:p w:rsidR="00155996" w:rsidRPr="00017594" w:rsidRDefault="00155996" w:rsidP="00462971">
            <w:pPr>
              <w:pStyle w:val="TableParagraph"/>
              <w:rPr>
                <w:rFonts w:ascii="Arial" w:hAnsi="Arial" w:cs="Arial"/>
              </w:rPr>
            </w:pPr>
          </w:p>
        </w:tc>
      </w:tr>
    </w:tbl>
    <w:p w:rsidR="00E7076D" w:rsidRDefault="00E7076D">
      <w:pPr>
        <w:pStyle w:val="Corpodetexto"/>
        <w:spacing w:before="1"/>
        <w:rPr>
          <w:rFonts w:ascii="Arial" w:hAnsi="Arial" w:cs="Arial"/>
          <w:b/>
        </w:rPr>
      </w:pPr>
    </w:p>
    <w:p w:rsidR="00E7076D" w:rsidRDefault="00E7076D">
      <w:pPr>
        <w:rPr>
          <w:rFonts w:ascii="Arial" w:hAnsi="Arial" w:cs="Arial"/>
          <w:b/>
        </w:rPr>
      </w:pPr>
      <w:r>
        <w:rPr>
          <w:rFonts w:ascii="Arial" w:hAnsi="Arial" w:cs="Arial"/>
          <w:b/>
        </w:rPr>
        <w:br w:type="page"/>
      </w:r>
    </w:p>
    <w:p w:rsidR="00155996" w:rsidRDefault="00B12365">
      <w:pPr>
        <w:pStyle w:val="Corpodetexto"/>
        <w:spacing w:before="1"/>
        <w:rPr>
          <w:rFonts w:ascii="Arial" w:hAnsi="Arial" w:cs="Arial"/>
          <w:b/>
        </w:rPr>
      </w:pPr>
      <w:r>
        <w:rPr>
          <w:rFonts w:ascii="Arial" w:hAnsi="Arial" w:cs="Arial"/>
          <w:b/>
        </w:rPr>
        <w:lastRenderedPageBreak/>
        <w:t>EIXO 1. NÚCLEO DE PRÁTICA</w:t>
      </w:r>
      <w:r w:rsidRPr="00017594">
        <w:rPr>
          <w:rFonts w:ascii="Arial" w:hAnsi="Arial" w:cs="Arial"/>
          <w:b/>
        </w:rPr>
        <w:t xml:space="preserve"> </w:t>
      </w:r>
      <w:r>
        <w:rPr>
          <w:rFonts w:ascii="Arial" w:hAnsi="Arial" w:cs="Arial"/>
          <w:b/>
        </w:rPr>
        <w:t>ACADEMIA E FUTEBOL</w:t>
      </w:r>
    </w:p>
    <w:p w:rsidR="00B12365" w:rsidRDefault="00B12365">
      <w:pPr>
        <w:pStyle w:val="Corpodetexto"/>
        <w:spacing w:before="1"/>
        <w:rPr>
          <w:rFonts w:ascii="Arial" w:hAnsi="Arial" w:cs="Arial"/>
          <w:b/>
        </w:rPr>
      </w:pPr>
    </w:p>
    <w:tbl>
      <w:tblPr>
        <w:tblStyle w:val="Tabelacomgrade"/>
        <w:tblW w:w="0" w:type="auto"/>
        <w:tblInd w:w="-5" w:type="dxa"/>
        <w:tblLook w:val="04A0" w:firstRow="1" w:lastRow="0" w:firstColumn="1" w:lastColumn="0" w:noHBand="0" w:noVBand="1"/>
      </w:tblPr>
      <w:tblGrid>
        <w:gridCol w:w="3084"/>
        <w:gridCol w:w="6692"/>
      </w:tblGrid>
      <w:tr w:rsidR="006E632A" w:rsidRPr="00147B20" w:rsidTr="00350D88">
        <w:trPr>
          <w:trHeight w:val="420"/>
        </w:trPr>
        <w:tc>
          <w:tcPr>
            <w:tcW w:w="9923" w:type="dxa"/>
            <w:gridSpan w:val="2"/>
            <w:shd w:val="clear" w:color="auto" w:fill="74EC74"/>
          </w:tcPr>
          <w:p w:rsidR="006E632A" w:rsidRPr="00350D88" w:rsidRDefault="00155996" w:rsidP="005B36E7">
            <w:pPr>
              <w:jc w:val="both"/>
              <w:rPr>
                <w:rFonts w:ascii="Arial" w:hAnsi="Arial" w:cs="Arial"/>
                <w:b/>
                <w:noProof/>
                <w:color w:val="000000" w:themeColor="text1"/>
              </w:rPr>
            </w:pPr>
            <w:r>
              <w:rPr>
                <w:rFonts w:ascii="Arial" w:hAnsi="Arial" w:cs="Arial"/>
                <w:b/>
                <w:noProof/>
                <w:color w:val="000000" w:themeColor="text1"/>
              </w:rPr>
              <w:t>2.4</w:t>
            </w:r>
            <w:r w:rsidR="006E632A" w:rsidRPr="00350D88">
              <w:rPr>
                <w:rFonts w:ascii="Arial" w:hAnsi="Arial" w:cs="Arial"/>
                <w:b/>
                <w:noProof/>
                <w:color w:val="000000" w:themeColor="text1"/>
              </w:rPr>
              <w:t xml:space="preserve"> </w:t>
            </w:r>
            <w:r w:rsidR="005B36E7">
              <w:rPr>
                <w:rFonts w:ascii="Arial" w:hAnsi="Arial" w:cs="Arial"/>
                <w:b/>
                <w:noProof/>
                <w:color w:val="000000" w:themeColor="text1"/>
              </w:rPr>
              <w:t>PÚBLICO ALVO DO NÚCLEO DE PRÁTICA ACADEMIA E FUTEBOL</w:t>
            </w:r>
          </w:p>
        </w:tc>
      </w:tr>
      <w:tr w:rsidR="006E632A" w:rsidRPr="00147B20" w:rsidTr="00350D88">
        <w:tc>
          <w:tcPr>
            <w:tcW w:w="3119" w:type="dxa"/>
          </w:tcPr>
          <w:p w:rsidR="006E632A" w:rsidRPr="00350D88" w:rsidRDefault="006E632A" w:rsidP="00462971">
            <w:pPr>
              <w:jc w:val="both"/>
              <w:rPr>
                <w:rFonts w:ascii="Arial" w:hAnsi="Arial" w:cs="Arial"/>
                <w:noProof/>
              </w:rPr>
            </w:pPr>
            <w:r w:rsidRPr="00350D88">
              <w:rPr>
                <w:rFonts w:ascii="Arial" w:hAnsi="Arial" w:cs="Arial"/>
                <w:noProof/>
              </w:rPr>
              <w:t>Público direto:</w:t>
            </w:r>
          </w:p>
        </w:tc>
        <w:tc>
          <w:tcPr>
            <w:tcW w:w="6804" w:type="dxa"/>
          </w:tcPr>
          <w:p w:rsidR="006E632A" w:rsidRPr="00350D88" w:rsidRDefault="006E632A" w:rsidP="00462971">
            <w:pPr>
              <w:jc w:val="both"/>
              <w:rPr>
                <w:rFonts w:ascii="Arial" w:hAnsi="Arial" w:cs="Arial"/>
                <w:noProof/>
              </w:rPr>
            </w:pPr>
          </w:p>
        </w:tc>
      </w:tr>
      <w:tr w:rsidR="00350D88" w:rsidRPr="00147B20" w:rsidTr="00350D88">
        <w:tc>
          <w:tcPr>
            <w:tcW w:w="3119" w:type="dxa"/>
          </w:tcPr>
          <w:p w:rsidR="00350D88" w:rsidRPr="00350D88" w:rsidRDefault="00350D88" w:rsidP="00350D88">
            <w:pPr>
              <w:jc w:val="both"/>
              <w:rPr>
                <w:rFonts w:ascii="Arial" w:hAnsi="Arial" w:cs="Arial"/>
                <w:noProof/>
              </w:rPr>
            </w:pPr>
            <w:r w:rsidRPr="00350D88">
              <w:rPr>
                <w:rFonts w:ascii="Arial" w:hAnsi="Arial" w:cs="Arial"/>
                <w:noProof/>
              </w:rPr>
              <w:t>Público indireto:</w:t>
            </w:r>
          </w:p>
        </w:tc>
        <w:tc>
          <w:tcPr>
            <w:tcW w:w="6804" w:type="dxa"/>
          </w:tcPr>
          <w:p w:rsidR="00350D88" w:rsidRPr="00350D88" w:rsidRDefault="00350D88" w:rsidP="00350D88">
            <w:pPr>
              <w:jc w:val="both"/>
              <w:rPr>
                <w:rFonts w:ascii="Arial" w:hAnsi="Arial" w:cs="Arial"/>
                <w:noProof/>
              </w:rPr>
            </w:pPr>
          </w:p>
        </w:tc>
      </w:tr>
      <w:tr w:rsidR="00350D88" w:rsidRPr="00147B20" w:rsidTr="00350D88">
        <w:tc>
          <w:tcPr>
            <w:tcW w:w="9923" w:type="dxa"/>
            <w:gridSpan w:val="2"/>
          </w:tcPr>
          <w:p w:rsidR="00350D88" w:rsidRPr="00350D88" w:rsidRDefault="00350D88" w:rsidP="00350D88">
            <w:pPr>
              <w:jc w:val="both"/>
              <w:rPr>
                <w:rFonts w:ascii="Arial" w:hAnsi="Arial" w:cs="Arial"/>
                <w:b/>
                <w:noProof/>
              </w:rPr>
            </w:pPr>
            <w:r w:rsidRPr="00350D88">
              <w:rPr>
                <w:rFonts w:ascii="Arial" w:hAnsi="Arial" w:cs="Arial"/>
                <w:b/>
                <w:noProof/>
              </w:rPr>
              <w:t>Faixa etária do público direto:</w:t>
            </w:r>
          </w:p>
        </w:tc>
      </w:tr>
    </w:tbl>
    <w:p w:rsidR="006D3E65" w:rsidRDefault="006D3E65">
      <w:pPr>
        <w:pStyle w:val="Corpodetexto"/>
        <w:spacing w:before="1"/>
        <w:rPr>
          <w:rFonts w:ascii="Arial" w:hAnsi="Arial" w:cs="Arial"/>
          <w:b/>
        </w:rPr>
      </w:pPr>
    </w:p>
    <w:tbl>
      <w:tblPr>
        <w:tblStyle w:val="Tabelacomgrade"/>
        <w:tblW w:w="0" w:type="auto"/>
        <w:jc w:val="center"/>
        <w:tblLook w:val="04A0" w:firstRow="1" w:lastRow="0" w:firstColumn="1" w:lastColumn="0" w:noHBand="0" w:noVBand="1"/>
      </w:tblPr>
      <w:tblGrid>
        <w:gridCol w:w="1570"/>
        <w:gridCol w:w="1163"/>
        <w:gridCol w:w="2017"/>
        <w:gridCol w:w="2134"/>
        <w:gridCol w:w="1348"/>
        <w:gridCol w:w="1539"/>
      </w:tblGrid>
      <w:tr w:rsidR="00350D88" w:rsidRPr="006E632A" w:rsidTr="005B36E7">
        <w:trPr>
          <w:trHeight w:val="317"/>
          <w:jc w:val="center"/>
        </w:trPr>
        <w:tc>
          <w:tcPr>
            <w:tcW w:w="1585" w:type="dxa"/>
            <w:shd w:val="clear" w:color="auto" w:fill="82EA84"/>
            <w:vAlign w:val="center"/>
          </w:tcPr>
          <w:p w:rsidR="00350D88" w:rsidRPr="00350D88" w:rsidRDefault="00350D88" w:rsidP="00E6062B">
            <w:pPr>
              <w:ind w:left="-120"/>
              <w:jc w:val="center"/>
              <w:rPr>
                <w:rFonts w:ascii="Arial" w:hAnsi="Arial" w:cs="Arial"/>
                <w:b/>
                <w:color w:val="000000" w:themeColor="text1"/>
                <w:sz w:val="20"/>
              </w:rPr>
            </w:pPr>
            <w:r w:rsidRPr="00350D88">
              <w:rPr>
                <w:rFonts w:ascii="Arial" w:hAnsi="Arial" w:cs="Arial"/>
                <w:b/>
                <w:color w:val="000000" w:themeColor="text1"/>
                <w:sz w:val="20"/>
              </w:rPr>
              <w:t xml:space="preserve">MARQUE A </w:t>
            </w:r>
            <w:r w:rsidR="00E6062B">
              <w:rPr>
                <w:rFonts w:ascii="Arial" w:hAnsi="Arial" w:cs="Arial"/>
                <w:b/>
                <w:color w:val="000000" w:themeColor="text1"/>
                <w:sz w:val="20"/>
              </w:rPr>
              <w:t>FAIXA ETÁRIA</w:t>
            </w:r>
            <w:r w:rsidRPr="00350D88">
              <w:rPr>
                <w:rFonts w:ascii="Arial" w:hAnsi="Arial" w:cs="Arial"/>
                <w:b/>
                <w:color w:val="000000" w:themeColor="text1"/>
                <w:sz w:val="20"/>
              </w:rPr>
              <w:t xml:space="preserve"> </w:t>
            </w:r>
            <w:r w:rsidR="005B36E7">
              <w:rPr>
                <w:rFonts w:ascii="Arial" w:hAnsi="Arial" w:cs="Arial"/>
                <w:b/>
                <w:color w:val="000000" w:themeColor="text1"/>
                <w:sz w:val="20"/>
              </w:rPr>
              <w:t>A SER TRABALHADA</w:t>
            </w:r>
          </w:p>
        </w:tc>
        <w:tc>
          <w:tcPr>
            <w:tcW w:w="1232" w:type="dxa"/>
            <w:shd w:val="clear" w:color="auto" w:fill="82EA84"/>
            <w:vAlign w:val="center"/>
          </w:tcPr>
          <w:p w:rsidR="00350D88" w:rsidRPr="00350D88" w:rsidRDefault="00350D88" w:rsidP="00350D88">
            <w:pPr>
              <w:ind w:left="-120"/>
              <w:jc w:val="center"/>
              <w:rPr>
                <w:rFonts w:ascii="Arial" w:hAnsi="Arial" w:cs="Arial"/>
                <w:b/>
                <w:color w:val="000000" w:themeColor="text1"/>
                <w:sz w:val="20"/>
              </w:rPr>
            </w:pPr>
            <w:r w:rsidRPr="00350D88">
              <w:rPr>
                <w:rFonts w:ascii="Arial" w:hAnsi="Arial" w:cs="Arial"/>
                <w:b/>
                <w:color w:val="000000" w:themeColor="text1"/>
                <w:sz w:val="20"/>
              </w:rPr>
              <w:t>FAIXA ETÁRIA</w:t>
            </w:r>
          </w:p>
        </w:tc>
        <w:tc>
          <w:tcPr>
            <w:tcW w:w="2145" w:type="dxa"/>
            <w:shd w:val="clear" w:color="auto" w:fill="82EA84"/>
            <w:vAlign w:val="center"/>
          </w:tcPr>
          <w:p w:rsidR="00350D88" w:rsidRPr="00350D88" w:rsidRDefault="00350D88" w:rsidP="00350D88">
            <w:pPr>
              <w:jc w:val="center"/>
              <w:rPr>
                <w:rFonts w:ascii="Arial" w:hAnsi="Arial" w:cs="Arial"/>
                <w:b/>
                <w:color w:val="000000" w:themeColor="text1"/>
                <w:sz w:val="20"/>
              </w:rPr>
            </w:pPr>
            <w:r w:rsidRPr="00350D88">
              <w:rPr>
                <w:rFonts w:ascii="Arial" w:hAnsi="Arial" w:cs="Arial"/>
                <w:b/>
                <w:color w:val="000000" w:themeColor="text1"/>
                <w:sz w:val="20"/>
              </w:rPr>
              <w:t>CATEGORIA</w:t>
            </w:r>
          </w:p>
        </w:tc>
        <w:tc>
          <w:tcPr>
            <w:tcW w:w="2306" w:type="dxa"/>
            <w:shd w:val="clear" w:color="auto" w:fill="82EA84"/>
            <w:vAlign w:val="center"/>
          </w:tcPr>
          <w:p w:rsidR="00350D88" w:rsidRPr="00350D88" w:rsidRDefault="00350D88" w:rsidP="00350D88">
            <w:pPr>
              <w:jc w:val="center"/>
              <w:rPr>
                <w:rFonts w:ascii="Arial" w:hAnsi="Arial" w:cs="Arial"/>
                <w:b/>
                <w:color w:val="000000" w:themeColor="text1"/>
                <w:sz w:val="20"/>
              </w:rPr>
            </w:pPr>
            <w:r w:rsidRPr="00350D88">
              <w:rPr>
                <w:rFonts w:ascii="Arial" w:hAnsi="Arial" w:cs="Arial"/>
                <w:b/>
                <w:color w:val="000000" w:themeColor="text1"/>
                <w:sz w:val="20"/>
              </w:rPr>
              <w:t>OBJETIVO</w:t>
            </w:r>
          </w:p>
        </w:tc>
        <w:tc>
          <w:tcPr>
            <w:tcW w:w="1371" w:type="dxa"/>
            <w:shd w:val="clear" w:color="auto" w:fill="82EA84"/>
            <w:vAlign w:val="center"/>
          </w:tcPr>
          <w:p w:rsidR="00350D88" w:rsidRPr="00350D88" w:rsidRDefault="00350D88" w:rsidP="00350D88">
            <w:pPr>
              <w:jc w:val="center"/>
              <w:rPr>
                <w:rFonts w:ascii="Arial" w:hAnsi="Arial" w:cs="Arial"/>
                <w:b/>
                <w:color w:val="000000" w:themeColor="text1"/>
                <w:sz w:val="20"/>
              </w:rPr>
            </w:pPr>
            <w:r w:rsidRPr="00350D88">
              <w:rPr>
                <w:rFonts w:ascii="Arial" w:hAnsi="Arial" w:cs="Arial"/>
                <w:b/>
                <w:color w:val="000000" w:themeColor="text1"/>
                <w:sz w:val="20"/>
              </w:rPr>
              <w:t>DURAÇÃO DA AULA</w:t>
            </w:r>
          </w:p>
        </w:tc>
        <w:tc>
          <w:tcPr>
            <w:tcW w:w="1539" w:type="dxa"/>
            <w:shd w:val="clear" w:color="auto" w:fill="82EA84"/>
            <w:vAlign w:val="center"/>
          </w:tcPr>
          <w:p w:rsidR="00350D88" w:rsidRPr="00350D88" w:rsidRDefault="00350D88" w:rsidP="00350D88">
            <w:pPr>
              <w:jc w:val="center"/>
              <w:rPr>
                <w:rFonts w:ascii="Arial" w:hAnsi="Arial" w:cs="Arial"/>
                <w:b/>
                <w:color w:val="000000" w:themeColor="text1"/>
                <w:sz w:val="20"/>
              </w:rPr>
            </w:pPr>
            <w:r w:rsidRPr="00350D88">
              <w:rPr>
                <w:rFonts w:ascii="Arial" w:hAnsi="Arial" w:cs="Arial"/>
                <w:b/>
                <w:color w:val="000000" w:themeColor="text1"/>
                <w:sz w:val="20"/>
              </w:rPr>
              <w:t>FREQUÊNCIA</w:t>
            </w:r>
          </w:p>
        </w:tc>
      </w:tr>
      <w:tr w:rsidR="00350D88" w:rsidRPr="006E632A" w:rsidTr="005B36E7">
        <w:trPr>
          <w:trHeight w:val="573"/>
          <w:jc w:val="center"/>
        </w:trPr>
        <w:tc>
          <w:tcPr>
            <w:tcW w:w="1585" w:type="dxa"/>
          </w:tcPr>
          <w:p w:rsidR="00350D88" w:rsidRPr="001324C0" w:rsidRDefault="00350D88" w:rsidP="005B36E7">
            <w:pPr>
              <w:ind w:left="-120"/>
              <w:rPr>
                <w:rFonts w:ascii="Arial" w:hAnsi="Arial" w:cs="Arial"/>
                <w:color w:val="000000" w:themeColor="text1"/>
                <w:sz w:val="20"/>
              </w:rPr>
            </w:pPr>
          </w:p>
        </w:tc>
        <w:tc>
          <w:tcPr>
            <w:tcW w:w="1232" w:type="dxa"/>
            <w:vAlign w:val="center"/>
          </w:tcPr>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De 9 à 12 anos</w:t>
            </w:r>
          </w:p>
        </w:tc>
        <w:tc>
          <w:tcPr>
            <w:tcW w:w="2145" w:type="dxa"/>
            <w:vAlign w:val="center"/>
          </w:tcPr>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Iniciação esportiva</w:t>
            </w:r>
          </w:p>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Misto com paridade de gênero</w:t>
            </w:r>
          </w:p>
        </w:tc>
        <w:tc>
          <w:tcPr>
            <w:tcW w:w="2306" w:type="dxa"/>
            <w:vAlign w:val="center"/>
          </w:tcPr>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Gostar de jogar e aprender com base na prática lúdica</w:t>
            </w:r>
          </w:p>
        </w:tc>
        <w:tc>
          <w:tcPr>
            <w:tcW w:w="1371" w:type="dxa"/>
            <w:vAlign w:val="center"/>
          </w:tcPr>
          <w:p w:rsidR="00350D88" w:rsidRPr="001324C0" w:rsidRDefault="00350D88" w:rsidP="00350D88">
            <w:pPr>
              <w:jc w:val="center"/>
              <w:rPr>
                <w:rFonts w:ascii="Arial" w:hAnsi="Arial" w:cs="Arial"/>
                <w:color w:val="000000" w:themeColor="text1"/>
                <w:sz w:val="20"/>
              </w:rPr>
            </w:pPr>
          </w:p>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60 Minutos</w:t>
            </w:r>
          </w:p>
        </w:tc>
        <w:tc>
          <w:tcPr>
            <w:tcW w:w="1539" w:type="dxa"/>
            <w:vAlign w:val="center"/>
          </w:tcPr>
          <w:p w:rsidR="00350D88" w:rsidRPr="001324C0" w:rsidRDefault="00350D88" w:rsidP="00350D88">
            <w:pPr>
              <w:jc w:val="center"/>
              <w:rPr>
                <w:rFonts w:ascii="Arial" w:hAnsi="Arial" w:cs="Arial"/>
                <w:color w:val="000000" w:themeColor="text1"/>
                <w:sz w:val="20"/>
              </w:rPr>
            </w:pPr>
          </w:p>
          <w:p w:rsidR="00350D88" w:rsidRPr="001324C0" w:rsidRDefault="001324C0" w:rsidP="00350D88">
            <w:pPr>
              <w:jc w:val="center"/>
              <w:rPr>
                <w:rFonts w:ascii="Arial" w:hAnsi="Arial" w:cs="Arial"/>
                <w:color w:val="000000" w:themeColor="text1"/>
                <w:sz w:val="20"/>
              </w:rPr>
            </w:pPr>
            <w:r>
              <w:rPr>
                <w:rFonts w:ascii="Arial" w:hAnsi="Arial" w:cs="Arial"/>
                <w:color w:val="000000" w:themeColor="text1"/>
                <w:sz w:val="20"/>
              </w:rPr>
              <w:t>02 d</w:t>
            </w:r>
            <w:r w:rsidR="00350D88" w:rsidRPr="001324C0">
              <w:rPr>
                <w:rFonts w:ascii="Arial" w:hAnsi="Arial" w:cs="Arial"/>
                <w:color w:val="000000" w:themeColor="text1"/>
                <w:sz w:val="20"/>
              </w:rPr>
              <w:t>ias</w:t>
            </w:r>
          </w:p>
        </w:tc>
      </w:tr>
      <w:tr w:rsidR="00350D88" w:rsidRPr="006E632A" w:rsidTr="005B36E7">
        <w:trPr>
          <w:trHeight w:val="286"/>
          <w:jc w:val="center"/>
        </w:trPr>
        <w:tc>
          <w:tcPr>
            <w:tcW w:w="1585" w:type="dxa"/>
          </w:tcPr>
          <w:p w:rsidR="00350D88" w:rsidRPr="001324C0" w:rsidRDefault="00350D88" w:rsidP="00462971">
            <w:pPr>
              <w:rPr>
                <w:rFonts w:ascii="Arial" w:hAnsi="Arial" w:cs="Arial"/>
                <w:color w:val="000000" w:themeColor="text1"/>
                <w:sz w:val="20"/>
              </w:rPr>
            </w:pPr>
          </w:p>
        </w:tc>
        <w:tc>
          <w:tcPr>
            <w:tcW w:w="1232" w:type="dxa"/>
            <w:vAlign w:val="center"/>
          </w:tcPr>
          <w:p w:rsidR="00350D88" w:rsidRPr="001324C0" w:rsidRDefault="00350D88" w:rsidP="00350D88">
            <w:pPr>
              <w:jc w:val="center"/>
              <w:rPr>
                <w:rFonts w:ascii="Arial" w:hAnsi="Arial" w:cs="Arial"/>
                <w:color w:val="000000" w:themeColor="text1"/>
                <w:sz w:val="20"/>
              </w:rPr>
            </w:pPr>
          </w:p>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De 13 à 15 anos</w:t>
            </w:r>
          </w:p>
        </w:tc>
        <w:tc>
          <w:tcPr>
            <w:tcW w:w="2145" w:type="dxa"/>
            <w:vAlign w:val="center"/>
          </w:tcPr>
          <w:p w:rsidR="005B36E7" w:rsidRDefault="00350D88" w:rsidP="00350D88">
            <w:pPr>
              <w:jc w:val="center"/>
              <w:rPr>
                <w:rFonts w:ascii="Arial" w:hAnsi="Arial" w:cs="Arial"/>
                <w:color w:val="000000" w:themeColor="text1"/>
                <w:sz w:val="20"/>
              </w:rPr>
            </w:pPr>
            <w:r w:rsidRPr="001324C0">
              <w:rPr>
                <w:rFonts w:ascii="Arial" w:hAnsi="Arial" w:cs="Arial"/>
                <w:color w:val="000000" w:themeColor="text1"/>
                <w:sz w:val="20"/>
              </w:rPr>
              <w:t xml:space="preserve">Formação de </w:t>
            </w:r>
          </w:p>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Base I</w:t>
            </w:r>
          </w:p>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Masculino, feminino ou não binário</w:t>
            </w:r>
          </w:p>
        </w:tc>
        <w:tc>
          <w:tcPr>
            <w:tcW w:w="2306" w:type="dxa"/>
            <w:vAlign w:val="center"/>
          </w:tcPr>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Formação esportiva - Base I</w:t>
            </w:r>
          </w:p>
        </w:tc>
        <w:tc>
          <w:tcPr>
            <w:tcW w:w="1371" w:type="dxa"/>
            <w:vAlign w:val="center"/>
          </w:tcPr>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90 minutos</w:t>
            </w:r>
          </w:p>
        </w:tc>
        <w:tc>
          <w:tcPr>
            <w:tcW w:w="1539" w:type="dxa"/>
            <w:vAlign w:val="center"/>
          </w:tcPr>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De 02 a 03 dias</w:t>
            </w:r>
          </w:p>
        </w:tc>
      </w:tr>
      <w:tr w:rsidR="00350D88" w:rsidRPr="006E632A" w:rsidTr="005B36E7">
        <w:trPr>
          <w:trHeight w:val="286"/>
          <w:jc w:val="center"/>
        </w:trPr>
        <w:tc>
          <w:tcPr>
            <w:tcW w:w="1585" w:type="dxa"/>
          </w:tcPr>
          <w:p w:rsidR="00350D88" w:rsidRPr="001324C0" w:rsidRDefault="00350D88" w:rsidP="00462971">
            <w:pPr>
              <w:rPr>
                <w:rFonts w:ascii="Arial" w:hAnsi="Arial" w:cs="Arial"/>
                <w:color w:val="000000" w:themeColor="text1"/>
                <w:sz w:val="20"/>
              </w:rPr>
            </w:pPr>
          </w:p>
        </w:tc>
        <w:tc>
          <w:tcPr>
            <w:tcW w:w="1232" w:type="dxa"/>
            <w:vAlign w:val="center"/>
          </w:tcPr>
          <w:p w:rsidR="00350D88" w:rsidRPr="001324C0" w:rsidRDefault="00350D88" w:rsidP="00350D88">
            <w:pPr>
              <w:jc w:val="center"/>
              <w:rPr>
                <w:rFonts w:ascii="Arial" w:hAnsi="Arial" w:cs="Arial"/>
                <w:color w:val="000000" w:themeColor="text1"/>
                <w:sz w:val="20"/>
              </w:rPr>
            </w:pPr>
          </w:p>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De 16 à 19 anos</w:t>
            </w:r>
          </w:p>
        </w:tc>
        <w:tc>
          <w:tcPr>
            <w:tcW w:w="2145" w:type="dxa"/>
            <w:vAlign w:val="center"/>
          </w:tcPr>
          <w:p w:rsidR="005B36E7" w:rsidRDefault="00350D88" w:rsidP="00350D88">
            <w:pPr>
              <w:jc w:val="center"/>
              <w:rPr>
                <w:rFonts w:ascii="Arial" w:hAnsi="Arial" w:cs="Arial"/>
                <w:color w:val="000000" w:themeColor="text1"/>
                <w:sz w:val="20"/>
              </w:rPr>
            </w:pPr>
            <w:r w:rsidRPr="001324C0">
              <w:rPr>
                <w:rFonts w:ascii="Arial" w:hAnsi="Arial" w:cs="Arial"/>
                <w:color w:val="000000" w:themeColor="text1"/>
                <w:sz w:val="20"/>
              </w:rPr>
              <w:t xml:space="preserve">Formação de </w:t>
            </w:r>
          </w:p>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Base II</w:t>
            </w:r>
          </w:p>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Masculino, feminino ou não binário</w:t>
            </w:r>
          </w:p>
        </w:tc>
        <w:tc>
          <w:tcPr>
            <w:tcW w:w="2306" w:type="dxa"/>
            <w:vAlign w:val="center"/>
          </w:tcPr>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Formação esportiva - Base II</w:t>
            </w:r>
          </w:p>
        </w:tc>
        <w:tc>
          <w:tcPr>
            <w:tcW w:w="1371" w:type="dxa"/>
            <w:vAlign w:val="center"/>
          </w:tcPr>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90 minutos</w:t>
            </w:r>
          </w:p>
        </w:tc>
        <w:tc>
          <w:tcPr>
            <w:tcW w:w="1539" w:type="dxa"/>
            <w:vAlign w:val="center"/>
          </w:tcPr>
          <w:p w:rsidR="00350D88" w:rsidRPr="001324C0" w:rsidRDefault="00350D88" w:rsidP="00350D88">
            <w:pPr>
              <w:jc w:val="center"/>
              <w:rPr>
                <w:rFonts w:ascii="Arial" w:hAnsi="Arial" w:cs="Arial"/>
                <w:color w:val="000000" w:themeColor="text1"/>
                <w:sz w:val="20"/>
              </w:rPr>
            </w:pPr>
            <w:r w:rsidRPr="001324C0">
              <w:rPr>
                <w:rFonts w:ascii="Arial" w:hAnsi="Arial" w:cs="Arial"/>
                <w:color w:val="000000" w:themeColor="text1"/>
                <w:sz w:val="20"/>
              </w:rPr>
              <w:t>De 02 a 03 dias</w:t>
            </w:r>
          </w:p>
        </w:tc>
      </w:tr>
      <w:tr w:rsidR="001324C0" w:rsidRPr="006E632A" w:rsidTr="005B36E7">
        <w:trPr>
          <w:trHeight w:val="573"/>
          <w:jc w:val="center"/>
        </w:trPr>
        <w:tc>
          <w:tcPr>
            <w:tcW w:w="1585" w:type="dxa"/>
          </w:tcPr>
          <w:p w:rsidR="00350D88" w:rsidRPr="001324C0" w:rsidRDefault="00350D88" w:rsidP="00462971">
            <w:pPr>
              <w:rPr>
                <w:rFonts w:ascii="Arial" w:hAnsi="Arial" w:cs="Arial"/>
                <w:color w:val="000000" w:themeColor="text1"/>
                <w:sz w:val="20"/>
              </w:rPr>
            </w:pPr>
          </w:p>
        </w:tc>
        <w:tc>
          <w:tcPr>
            <w:tcW w:w="1232" w:type="dxa"/>
          </w:tcPr>
          <w:p w:rsidR="00350D88" w:rsidRPr="001324C0" w:rsidRDefault="00350D88" w:rsidP="00462971">
            <w:pPr>
              <w:rPr>
                <w:rFonts w:ascii="Arial" w:hAnsi="Arial" w:cs="Arial"/>
                <w:color w:val="000000" w:themeColor="text1"/>
                <w:sz w:val="20"/>
              </w:rPr>
            </w:pPr>
          </w:p>
          <w:p w:rsidR="00350D88" w:rsidRPr="001324C0" w:rsidRDefault="00350D88" w:rsidP="00462971">
            <w:pPr>
              <w:rPr>
                <w:rFonts w:ascii="Arial" w:hAnsi="Arial" w:cs="Arial"/>
                <w:color w:val="000000" w:themeColor="text1"/>
                <w:sz w:val="20"/>
              </w:rPr>
            </w:pPr>
            <w:r w:rsidRPr="001324C0">
              <w:rPr>
                <w:rFonts w:ascii="Arial" w:hAnsi="Arial" w:cs="Arial"/>
                <w:color w:val="000000" w:themeColor="text1"/>
                <w:sz w:val="20"/>
              </w:rPr>
              <w:t>De 20 a 35 anos</w:t>
            </w:r>
          </w:p>
        </w:tc>
        <w:tc>
          <w:tcPr>
            <w:tcW w:w="2145" w:type="dxa"/>
          </w:tcPr>
          <w:p w:rsidR="00350D88" w:rsidRPr="001324C0" w:rsidRDefault="00350D88" w:rsidP="00462971">
            <w:pPr>
              <w:rPr>
                <w:rFonts w:ascii="Arial" w:hAnsi="Arial" w:cs="Arial"/>
                <w:color w:val="000000" w:themeColor="text1"/>
                <w:sz w:val="20"/>
              </w:rPr>
            </w:pPr>
            <w:r w:rsidRPr="001324C0">
              <w:rPr>
                <w:rFonts w:ascii="Arial" w:hAnsi="Arial" w:cs="Arial"/>
                <w:color w:val="000000" w:themeColor="text1"/>
                <w:sz w:val="20"/>
              </w:rPr>
              <w:t>Adulto</w:t>
            </w:r>
          </w:p>
          <w:p w:rsidR="00350D88" w:rsidRPr="001324C0" w:rsidRDefault="00350D88" w:rsidP="00462971">
            <w:pPr>
              <w:rPr>
                <w:rFonts w:ascii="Arial" w:hAnsi="Arial" w:cs="Arial"/>
                <w:color w:val="000000" w:themeColor="text1"/>
                <w:sz w:val="20"/>
              </w:rPr>
            </w:pPr>
            <w:r w:rsidRPr="001324C0">
              <w:rPr>
                <w:rFonts w:ascii="Arial" w:hAnsi="Arial" w:cs="Arial"/>
                <w:color w:val="000000" w:themeColor="text1"/>
                <w:sz w:val="20"/>
              </w:rPr>
              <w:t>Masculino, feminino ou não binário</w:t>
            </w:r>
          </w:p>
        </w:tc>
        <w:tc>
          <w:tcPr>
            <w:tcW w:w="2306" w:type="dxa"/>
          </w:tcPr>
          <w:p w:rsidR="00350D88" w:rsidRPr="001324C0" w:rsidRDefault="00350D88" w:rsidP="00462971">
            <w:pPr>
              <w:rPr>
                <w:rFonts w:ascii="Arial" w:hAnsi="Arial" w:cs="Arial"/>
                <w:color w:val="000000" w:themeColor="text1"/>
                <w:sz w:val="20"/>
              </w:rPr>
            </w:pPr>
            <w:r w:rsidRPr="001324C0">
              <w:rPr>
                <w:rFonts w:ascii="Arial" w:hAnsi="Arial" w:cs="Arial"/>
                <w:color w:val="000000" w:themeColor="text1"/>
                <w:sz w:val="20"/>
              </w:rPr>
              <w:t>Prática esportiva e vivências competitivas</w:t>
            </w:r>
          </w:p>
        </w:tc>
        <w:tc>
          <w:tcPr>
            <w:tcW w:w="1371" w:type="dxa"/>
            <w:vAlign w:val="center"/>
          </w:tcPr>
          <w:p w:rsidR="00350D88" w:rsidRPr="001324C0" w:rsidRDefault="00350D88" w:rsidP="001324C0">
            <w:pPr>
              <w:jc w:val="center"/>
              <w:rPr>
                <w:rFonts w:ascii="Arial" w:hAnsi="Arial" w:cs="Arial"/>
                <w:color w:val="000000" w:themeColor="text1"/>
                <w:sz w:val="20"/>
              </w:rPr>
            </w:pPr>
            <w:r w:rsidRPr="001324C0">
              <w:rPr>
                <w:rFonts w:ascii="Arial" w:hAnsi="Arial" w:cs="Arial"/>
                <w:color w:val="000000" w:themeColor="text1"/>
                <w:sz w:val="20"/>
              </w:rPr>
              <w:t>90 minutos</w:t>
            </w:r>
          </w:p>
        </w:tc>
        <w:tc>
          <w:tcPr>
            <w:tcW w:w="1539" w:type="dxa"/>
            <w:vAlign w:val="center"/>
          </w:tcPr>
          <w:p w:rsidR="00350D88" w:rsidRPr="001324C0" w:rsidRDefault="00350D88" w:rsidP="001324C0">
            <w:pPr>
              <w:jc w:val="center"/>
              <w:rPr>
                <w:rFonts w:ascii="Arial" w:hAnsi="Arial" w:cs="Arial"/>
                <w:color w:val="000000" w:themeColor="text1"/>
                <w:sz w:val="20"/>
              </w:rPr>
            </w:pPr>
            <w:r w:rsidRPr="001324C0">
              <w:rPr>
                <w:rFonts w:ascii="Arial" w:hAnsi="Arial" w:cs="Arial"/>
                <w:color w:val="000000" w:themeColor="text1"/>
                <w:sz w:val="20"/>
              </w:rPr>
              <w:t>De 02 a 03 dias</w:t>
            </w:r>
          </w:p>
        </w:tc>
      </w:tr>
      <w:tr w:rsidR="001324C0" w:rsidRPr="006E632A" w:rsidTr="005B36E7">
        <w:trPr>
          <w:trHeight w:val="887"/>
          <w:jc w:val="center"/>
        </w:trPr>
        <w:tc>
          <w:tcPr>
            <w:tcW w:w="1585" w:type="dxa"/>
          </w:tcPr>
          <w:p w:rsidR="00350D88" w:rsidRPr="001324C0" w:rsidRDefault="00350D88" w:rsidP="00462971">
            <w:pPr>
              <w:rPr>
                <w:rFonts w:ascii="Arial" w:hAnsi="Arial" w:cs="Arial"/>
                <w:color w:val="000000" w:themeColor="text1"/>
                <w:sz w:val="20"/>
              </w:rPr>
            </w:pPr>
          </w:p>
        </w:tc>
        <w:tc>
          <w:tcPr>
            <w:tcW w:w="1232" w:type="dxa"/>
          </w:tcPr>
          <w:p w:rsidR="00350D88" w:rsidRPr="001324C0" w:rsidRDefault="00350D88" w:rsidP="00462971">
            <w:pPr>
              <w:rPr>
                <w:rFonts w:ascii="Arial" w:hAnsi="Arial" w:cs="Arial"/>
                <w:color w:val="000000" w:themeColor="text1"/>
                <w:sz w:val="20"/>
              </w:rPr>
            </w:pPr>
          </w:p>
          <w:p w:rsidR="00350D88" w:rsidRPr="001324C0" w:rsidRDefault="00350D88" w:rsidP="00462971">
            <w:pPr>
              <w:rPr>
                <w:rFonts w:ascii="Arial" w:hAnsi="Arial" w:cs="Arial"/>
                <w:color w:val="000000" w:themeColor="text1"/>
                <w:sz w:val="20"/>
              </w:rPr>
            </w:pPr>
            <w:r w:rsidRPr="001324C0">
              <w:rPr>
                <w:rFonts w:ascii="Arial" w:hAnsi="Arial" w:cs="Arial"/>
                <w:color w:val="000000" w:themeColor="text1"/>
                <w:sz w:val="20"/>
              </w:rPr>
              <w:t>Acima de 36 anos</w:t>
            </w:r>
          </w:p>
        </w:tc>
        <w:tc>
          <w:tcPr>
            <w:tcW w:w="2145" w:type="dxa"/>
          </w:tcPr>
          <w:p w:rsidR="00350D88" w:rsidRPr="001324C0" w:rsidRDefault="00350D88" w:rsidP="00462971">
            <w:pPr>
              <w:rPr>
                <w:rFonts w:ascii="Arial" w:hAnsi="Arial" w:cs="Arial"/>
                <w:color w:val="000000" w:themeColor="text1"/>
                <w:sz w:val="20"/>
              </w:rPr>
            </w:pPr>
            <w:r w:rsidRPr="001324C0">
              <w:rPr>
                <w:rFonts w:ascii="Arial" w:hAnsi="Arial" w:cs="Arial"/>
                <w:color w:val="000000" w:themeColor="text1"/>
                <w:sz w:val="20"/>
              </w:rPr>
              <w:t>Master</w:t>
            </w:r>
          </w:p>
          <w:p w:rsidR="00350D88" w:rsidRPr="001324C0" w:rsidRDefault="00350D88" w:rsidP="00462971">
            <w:pPr>
              <w:rPr>
                <w:rFonts w:ascii="Arial" w:hAnsi="Arial" w:cs="Arial"/>
                <w:color w:val="000000" w:themeColor="text1"/>
                <w:sz w:val="20"/>
              </w:rPr>
            </w:pPr>
            <w:r w:rsidRPr="001324C0">
              <w:rPr>
                <w:rFonts w:ascii="Arial" w:hAnsi="Arial" w:cs="Arial"/>
                <w:color w:val="000000" w:themeColor="text1"/>
                <w:sz w:val="20"/>
              </w:rPr>
              <w:t>Masculino, feminino ou não binário</w:t>
            </w:r>
          </w:p>
        </w:tc>
        <w:tc>
          <w:tcPr>
            <w:tcW w:w="2306" w:type="dxa"/>
          </w:tcPr>
          <w:p w:rsidR="00350D88" w:rsidRPr="001324C0" w:rsidRDefault="00350D88" w:rsidP="00462971">
            <w:pPr>
              <w:rPr>
                <w:rFonts w:ascii="Arial" w:hAnsi="Arial" w:cs="Arial"/>
                <w:color w:val="000000" w:themeColor="text1"/>
                <w:sz w:val="20"/>
              </w:rPr>
            </w:pPr>
            <w:r w:rsidRPr="001324C0">
              <w:rPr>
                <w:rFonts w:ascii="Arial" w:hAnsi="Arial" w:cs="Arial"/>
                <w:color w:val="000000" w:themeColor="text1"/>
                <w:sz w:val="20"/>
              </w:rPr>
              <w:t>Prática esportiva e vivências competitivas</w:t>
            </w:r>
          </w:p>
        </w:tc>
        <w:tc>
          <w:tcPr>
            <w:tcW w:w="1371" w:type="dxa"/>
            <w:vAlign w:val="center"/>
          </w:tcPr>
          <w:p w:rsidR="00350D88" w:rsidRPr="001324C0" w:rsidRDefault="00350D88" w:rsidP="001324C0">
            <w:pPr>
              <w:jc w:val="center"/>
              <w:rPr>
                <w:rFonts w:ascii="Arial" w:hAnsi="Arial" w:cs="Arial"/>
                <w:color w:val="000000" w:themeColor="text1"/>
                <w:sz w:val="20"/>
              </w:rPr>
            </w:pPr>
            <w:r w:rsidRPr="001324C0">
              <w:rPr>
                <w:rFonts w:ascii="Arial" w:hAnsi="Arial" w:cs="Arial"/>
                <w:color w:val="000000" w:themeColor="text1"/>
                <w:sz w:val="20"/>
              </w:rPr>
              <w:t>90 minutos</w:t>
            </w:r>
          </w:p>
        </w:tc>
        <w:tc>
          <w:tcPr>
            <w:tcW w:w="1539" w:type="dxa"/>
            <w:vAlign w:val="center"/>
          </w:tcPr>
          <w:p w:rsidR="00350D88" w:rsidRPr="001324C0" w:rsidRDefault="00350D88" w:rsidP="001324C0">
            <w:pPr>
              <w:jc w:val="center"/>
              <w:rPr>
                <w:rFonts w:ascii="Arial" w:hAnsi="Arial" w:cs="Arial"/>
                <w:color w:val="000000" w:themeColor="text1"/>
                <w:sz w:val="20"/>
              </w:rPr>
            </w:pPr>
            <w:r w:rsidRPr="001324C0">
              <w:rPr>
                <w:rFonts w:ascii="Arial" w:hAnsi="Arial" w:cs="Arial"/>
                <w:color w:val="000000" w:themeColor="text1"/>
                <w:sz w:val="20"/>
              </w:rPr>
              <w:t>De 02 a 03 dias</w:t>
            </w:r>
          </w:p>
        </w:tc>
      </w:tr>
    </w:tbl>
    <w:p w:rsidR="00155996" w:rsidRDefault="00155996">
      <w:pPr>
        <w:pStyle w:val="Corpodetexto"/>
        <w:spacing w:before="1"/>
        <w:rPr>
          <w:rFonts w:ascii="Arial" w:hAnsi="Arial" w:cs="Arial"/>
          <w:b/>
        </w:rPr>
      </w:pPr>
    </w:p>
    <w:p w:rsidR="005B36E7" w:rsidRDefault="005B36E7">
      <w:pPr>
        <w:pStyle w:val="Corpodetexto"/>
        <w:spacing w:before="1"/>
        <w:rPr>
          <w:rFonts w:ascii="Arial" w:hAnsi="Arial" w:cs="Arial"/>
          <w:b/>
        </w:rPr>
      </w:pPr>
      <w:r>
        <w:rPr>
          <w:rFonts w:ascii="Arial" w:hAnsi="Arial" w:cs="Arial"/>
          <w:b/>
        </w:rPr>
        <w:t>Exemplo de quadro de modalidades e categorias do núcleo:</w:t>
      </w:r>
    </w:p>
    <w:tbl>
      <w:tblPr>
        <w:tblStyle w:val="Tabelacomgrade"/>
        <w:tblpPr w:leftFromText="141" w:rightFromText="141" w:vertAnchor="text" w:horzAnchor="margin" w:tblpX="-147" w:tblpY="44"/>
        <w:tblOverlap w:val="never"/>
        <w:tblW w:w="10060" w:type="dxa"/>
        <w:tblLayout w:type="fixed"/>
        <w:tblLook w:val="04A0" w:firstRow="1" w:lastRow="0" w:firstColumn="1" w:lastColumn="0" w:noHBand="0" w:noVBand="1"/>
      </w:tblPr>
      <w:tblGrid>
        <w:gridCol w:w="1135"/>
        <w:gridCol w:w="1412"/>
        <w:gridCol w:w="1559"/>
        <w:gridCol w:w="1429"/>
        <w:gridCol w:w="1406"/>
        <w:gridCol w:w="3119"/>
      </w:tblGrid>
      <w:tr w:rsidR="005B36E7" w:rsidRPr="00462971" w:rsidTr="0088529E">
        <w:trPr>
          <w:trHeight w:val="450"/>
        </w:trPr>
        <w:tc>
          <w:tcPr>
            <w:tcW w:w="1135" w:type="dxa"/>
            <w:tcBorders>
              <w:bottom w:val="single" w:sz="4" w:space="0" w:color="auto"/>
            </w:tcBorders>
            <w:shd w:val="clear" w:color="auto" w:fill="82EA84"/>
            <w:vAlign w:val="center"/>
          </w:tcPr>
          <w:p w:rsidR="005B36E7" w:rsidRPr="00462971" w:rsidRDefault="005B36E7" w:rsidP="0088529E">
            <w:pPr>
              <w:ind w:left="-120"/>
              <w:rPr>
                <w:rFonts w:ascii="Arial" w:hAnsi="Arial" w:cs="Arial"/>
                <w:b/>
                <w:sz w:val="20"/>
              </w:rPr>
            </w:pPr>
            <w:r w:rsidRPr="00462971">
              <w:rPr>
                <w:rFonts w:ascii="Arial" w:hAnsi="Arial" w:cs="Arial"/>
                <w:b/>
                <w:sz w:val="20"/>
              </w:rPr>
              <w:t>Turma</w:t>
            </w:r>
          </w:p>
        </w:tc>
        <w:tc>
          <w:tcPr>
            <w:tcW w:w="1412" w:type="dxa"/>
            <w:tcBorders>
              <w:bottom w:val="single" w:sz="4" w:space="0" w:color="auto"/>
            </w:tcBorders>
            <w:shd w:val="clear" w:color="auto" w:fill="82EA84"/>
            <w:vAlign w:val="center"/>
          </w:tcPr>
          <w:p w:rsidR="005B36E7" w:rsidRPr="00462971" w:rsidRDefault="005B36E7" w:rsidP="0088529E">
            <w:pPr>
              <w:jc w:val="center"/>
              <w:rPr>
                <w:rFonts w:ascii="Arial" w:hAnsi="Arial" w:cs="Arial"/>
                <w:b/>
                <w:sz w:val="20"/>
              </w:rPr>
            </w:pPr>
            <w:r w:rsidRPr="00462971">
              <w:rPr>
                <w:rFonts w:ascii="Arial" w:hAnsi="Arial" w:cs="Arial"/>
                <w:b/>
                <w:sz w:val="20"/>
              </w:rPr>
              <w:t>Modalidade</w:t>
            </w:r>
          </w:p>
        </w:tc>
        <w:tc>
          <w:tcPr>
            <w:tcW w:w="1559" w:type="dxa"/>
            <w:tcBorders>
              <w:bottom w:val="single" w:sz="4" w:space="0" w:color="auto"/>
            </w:tcBorders>
            <w:shd w:val="clear" w:color="auto" w:fill="82EA84"/>
            <w:vAlign w:val="center"/>
          </w:tcPr>
          <w:p w:rsidR="005B36E7" w:rsidRPr="00462971" w:rsidRDefault="005B36E7" w:rsidP="0088529E">
            <w:pPr>
              <w:jc w:val="center"/>
              <w:rPr>
                <w:rFonts w:ascii="Arial" w:hAnsi="Arial" w:cs="Arial"/>
                <w:b/>
                <w:sz w:val="20"/>
              </w:rPr>
            </w:pPr>
            <w:r w:rsidRPr="00462971">
              <w:rPr>
                <w:rFonts w:ascii="Arial" w:hAnsi="Arial" w:cs="Arial"/>
                <w:b/>
                <w:sz w:val="20"/>
              </w:rPr>
              <w:t>Beneficiadas</w:t>
            </w:r>
          </w:p>
        </w:tc>
        <w:tc>
          <w:tcPr>
            <w:tcW w:w="1429" w:type="dxa"/>
            <w:tcBorders>
              <w:bottom w:val="single" w:sz="4" w:space="0" w:color="auto"/>
            </w:tcBorders>
            <w:shd w:val="clear" w:color="auto" w:fill="82EA84"/>
            <w:vAlign w:val="center"/>
          </w:tcPr>
          <w:p w:rsidR="005B36E7" w:rsidRPr="00462971" w:rsidRDefault="005B36E7" w:rsidP="0088529E">
            <w:pPr>
              <w:jc w:val="center"/>
              <w:rPr>
                <w:rFonts w:ascii="Arial" w:hAnsi="Arial" w:cs="Arial"/>
                <w:b/>
                <w:sz w:val="20"/>
              </w:rPr>
            </w:pPr>
            <w:r w:rsidRPr="00462971">
              <w:rPr>
                <w:rFonts w:ascii="Arial" w:hAnsi="Arial" w:cs="Arial"/>
                <w:b/>
                <w:sz w:val="20"/>
              </w:rPr>
              <w:t>Faixa etária</w:t>
            </w:r>
          </w:p>
        </w:tc>
        <w:tc>
          <w:tcPr>
            <w:tcW w:w="1406" w:type="dxa"/>
            <w:tcBorders>
              <w:bottom w:val="single" w:sz="4" w:space="0" w:color="auto"/>
            </w:tcBorders>
            <w:shd w:val="clear" w:color="auto" w:fill="82EA84"/>
            <w:vAlign w:val="center"/>
          </w:tcPr>
          <w:p w:rsidR="005B36E7" w:rsidRPr="00462971" w:rsidRDefault="005B36E7" w:rsidP="0088529E">
            <w:pPr>
              <w:jc w:val="center"/>
              <w:rPr>
                <w:rFonts w:ascii="Arial" w:hAnsi="Arial" w:cs="Arial"/>
                <w:b/>
                <w:sz w:val="20"/>
              </w:rPr>
            </w:pPr>
            <w:r w:rsidRPr="00462971">
              <w:rPr>
                <w:rFonts w:ascii="Arial" w:hAnsi="Arial" w:cs="Arial"/>
                <w:b/>
                <w:sz w:val="20"/>
              </w:rPr>
              <w:t>Categoria</w:t>
            </w:r>
          </w:p>
        </w:tc>
        <w:tc>
          <w:tcPr>
            <w:tcW w:w="3119" w:type="dxa"/>
            <w:tcBorders>
              <w:bottom w:val="single" w:sz="4" w:space="0" w:color="auto"/>
            </w:tcBorders>
            <w:shd w:val="clear" w:color="auto" w:fill="82EA84"/>
            <w:vAlign w:val="center"/>
          </w:tcPr>
          <w:p w:rsidR="005B36E7" w:rsidRPr="00462971" w:rsidRDefault="005B36E7" w:rsidP="0088529E">
            <w:pPr>
              <w:jc w:val="center"/>
              <w:rPr>
                <w:rFonts w:ascii="Arial" w:hAnsi="Arial" w:cs="Arial"/>
                <w:b/>
                <w:sz w:val="20"/>
              </w:rPr>
            </w:pPr>
            <w:r w:rsidRPr="00462971">
              <w:rPr>
                <w:rFonts w:ascii="Arial" w:hAnsi="Arial" w:cs="Arial"/>
                <w:b/>
                <w:sz w:val="20"/>
              </w:rPr>
              <w:t>Dias e horários</w:t>
            </w:r>
          </w:p>
        </w:tc>
      </w:tr>
      <w:tr w:rsidR="005B36E7" w:rsidRPr="00462971" w:rsidTr="0088529E">
        <w:trPr>
          <w:trHeight w:val="441"/>
        </w:trPr>
        <w:tc>
          <w:tcPr>
            <w:tcW w:w="1135"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both"/>
              <w:rPr>
                <w:rFonts w:ascii="Arial" w:hAnsi="Arial" w:cs="Arial"/>
              </w:rPr>
            </w:pPr>
            <w:r w:rsidRPr="00462971">
              <w:rPr>
                <w:rFonts w:ascii="Arial" w:hAnsi="Arial" w:cs="Arial"/>
              </w:rPr>
              <w:t>Iniciação</w:t>
            </w:r>
          </w:p>
        </w:tc>
        <w:tc>
          <w:tcPr>
            <w:tcW w:w="1412"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both"/>
              <w:rPr>
                <w:rFonts w:ascii="Arial" w:hAnsi="Arial" w:cs="Arial"/>
              </w:rPr>
            </w:pPr>
            <w:r w:rsidRPr="00462971">
              <w:rPr>
                <w:rFonts w:ascii="Arial" w:hAnsi="Arial" w:cs="Arial"/>
              </w:rPr>
              <w:t>Futsal</w:t>
            </w:r>
          </w:p>
        </w:tc>
        <w:tc>
          <w:tcPr>
            <w:tcW w:w="1559"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center"/>
              <w:rPr>
                <w:rFonts w:ascii="Arial" w:hAnsi="Arial" w:cs="Arial"/>
              </w:rPr>
            </w:pPr>
            <w:r w:rsidRPr="00462971">
              <w:rPr>
                <w:rFonts w:ascii="Arial" w:hAnsi="Arial" w:cs="Arial"/>
              </w:rPr>
              <w:t>20</w:t>
            </w:r>
          </w:p>
        </w:tc>
        <w:tc>
          <w:tcPr>
            <w:tcW w:w="1429"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rPr>
                <w:rFonts w:ascii="Arial" w:hAnsi="Arial" w:cs="Arial"/>
              </w:rPr>
            </w:pPr>
            <w:r w:rsidRPr="00462971">
              <w:rPr>
                <w:rFonts w:ascii="Arial" w:hAnsi="Arial" w:cs="Arial"/>
              </w:rPr>
              <w:t>9 a 12 anos</w:t>
            </w:r>
          </w:p>
        </w:tc>
        <w:tc>
          <w:tcPr>
            <w:tcW w:w="1406"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both"/>
              <w:rPr>
                <w:rFonts w:ascii="Arial" w:hAnsi="Arial" w:cs="Arial"/>
              </w:rPr>
            </w:pPr>
            <w:r w:rsidRPr="00462971">
              <w:rPr>
                <w:rFonts w:ascii="Arial" w:hAnsi="Arial" w:cs="Arial"/>
              </w:rPr>
              <w:t>Mista</w:t>
            </w:r>
          </w:p>
        </w:tc>
        <w:tc>
          <w:tcPr>
            <w:tcW w:w="3119" w:type="dxa"/>
            <w:tcBorders>
              <w:top w:val="single" w:sz="4" w:space="0" w:color="auto"/>
              <w:left w:val="single" w:sz="4" w:space="0" w:color="auto"/>
              <w:bottom w:val="single" w:sz="4" w:space="0" w:color="auto"/>
              <w:right w:val="single" w:sz="4" w:space="0" w:color="auto"/>
            </w:tcBorders>
            <w:vAlign w:val="center"/>
          </w:tcPr>
          <w:p w:rsidR="005B36E7" w:rsidRDefault="005B36E7" w:rsidP="0088529E">
            <w:pPr>
              <w:rPr>
                <w:rFonts w:ascii="Arial" w:hAnsi="Arial" w:cs="Arial"/>
              </w:rPr>
            </w:pPr>
            <w:r w:rsidRPr="00462971">
              <w:rPr>
                <w:rFonts w:ascii="Arial" w:hAnsi="Arial" w:cs="Arial"/>
              </w:rPr>
              <w:t>Terça e quinta das 19 às 20:00h</w:t>
            </w:r>
          </w:p>
          <w:p w:rsidR="005B36E7" w:rsidRPr="00462971" w:rsidRDefault="005B36E7" w:rsidP="0088529E">
            <w:pPr>
              <w:rPr>
                <w:rFonts w:ascii="Arial" w:hAnsi="Arial" w:cs="Arial"/>
              </w:rPr>
            </w:pPr>
          </w:p>
        </w:tc>
      </w:tr>
      <w:tr w:rsidR="005B36E7" w:rsidRPr="00462971" w:rsidTr="0088529E">
        <w:trPr>
          <w:trHeight w:val="441"/>
        </w:trPr>
        <w:tc>
          <w:tcPr>
            <w:tcW w:w="1135"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both"/>
              <w:rPr>
                <w:rFonts w:ascii="Arial" w:hAnsi="Arial" w:cs="Arial"/>
              </w:rPr>
            </w:pPr>
            <w:r w:rsidRPr="00462971">
              <w:rPr>
                <w:rFonts w:ascii="Arial" w:hAnsi="Arial" w:cs="Arial"/>
              </w:rPr>
              <w:t>Base 1</w:t>
            </w:r>
          </w:p>
        </w:tc>
        <w:tc>
          <w:tcPr>
            <w:tcW w:w="1412"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both"/>
              <w:rPr>
                <w:rFonts w:ascii="Arial" w:hAnsi="Arial" w:cs="Arial"/>
              </w:rPr>
            </w:pPr>
            <w:r w:rsidRPr="00462971">
              <w:rPr>
                <w:rFonts w:ascii="Arial" w:hAnsi="Arial" w:cs="Arial"/>
              </w:rPr>
              <w:t>Futebol</w:t>
            </w:r>
          </w:p>
        </w:tc>
        <w:tc>
          <w:tcPr>
            <w:tcW w:w="1559"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center"/>
              <w:rPr>
                <w:rFonts w:ascii="Arial" w:hAnsi="Arial" w:cs="Arial"/>
              </w:rPr>
            </w:pPr>
            <w:r w:rsidRPr="00462971">
              <w:rPr>
                <w:rFonts w:ascii="Arial" w:hAnsi="Arial" w:cs="Arial"/>
              </w:rPr>
              <w:t>40</w:t>
            </w:r>
          </w:p>
        </w:tc>
        <w:tc>
          <w:tcPr>
            <w:tcW w:w="1429"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rPr>
                <w:rFonts w:ascii="Arial" w:hAnsi="Arial" w:cs="Arial"/>
              </w:rPr>
            </w:pPr>
            <w:r w:rsidRPr="00462971">
              <w:rPr>
                <w:rFonts w:ascii="Arial" w:hAnsi="Arial" w:cs="Arial"/>
              </w:rPr>
              <w:t>13 a 15 anos</w:t>
            </w:r>
          </w:p>
        </w:tc>
        <w:tc>
          <w:tcPr>
            <w:tcW w:w="1406"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both"/>
              <w:rPr>
                <w:rFonts w:ascii="Arial" w:hAnsi="Arial" w:cs="Arial"/>
              </w:rPr>
            </w:pPr>
            <w:r w:rsidRPr="00462971">
              <w:rPr>
                <w:rFonts w:ascii="Arial" w:hAnsi="Arial" w:cs="Arial"/>
              </w:rPr>
              <w:t>Feminino</w:t>
            </w:r>
          </w:p>
        </w:tc>
        <w:tc>
          <w:tcPr>
            <w:tcW w:w="3119" w:type="dxa"/>
            <w:tcBorders>
              <w:top w:val="single" w:sz="4" w:space="0" w:color="auto"/>
              <w:left w:val="single" w:sz="4" w:space="0" w:color="auto"/>
              <w:bottom w:val="single" w:sz="4" w:space="0" w:color="auto"/>
              <w:right w:val="single" w:sz="4" w:space="0" w:color="auto"/>
            </w:tcBorders>
            <w:vAlign w:val="center"/>
          </w:tcPr>
          <w:p w:rsidR="005B36E7" w:rsidRDefault="005B36E7" w:rsidP="0088529E">
            <w:pPr>
              <w:rPr>
                <w:rFonts w:ascii="Arial" w:hAnsi="Arial" w:cs="Arial"/>
              </w:rPr>
            </w:pPr>
            <w:r w:rsidRPr="00462971">
              <w:rPr>
                <w:rFonts w:ascii="Arial" w:hAnsi="Arial" w:cs="Arial"/>
              </w:rPr>
              <w:t>Segunda, quarta e sexta das 18h às 19:30h</w:t>
            </w:r>
          </w:p>
          <w:p w:rsidR="005B36E7" w:rsidRPr="00462971" w:rsidRDefault="005B36E7" w:rsidP="0088529E">
            <w:pPr>
              <w:rPr>
                <w:rFonts w:ascii="Arial" w:hAnsi="Arial" w:cs="Arial"/>
              </w:rPr>
            </w:pPr>
          </w:p>
        </w:tc>
      </w:tr>
      <w:tr w:rsidR="005B36E7" w:rsidRPr="00462971" w:rsidTr="0088529E">
        <w:trPr>
          <w:trHeight w:val="441"/>
        </w:trPr>
        <w:tc>
          <w:tcPr>
            <w:tcW w:w="1135"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both"/>
              <w:rPr>
                <w:rFonts w:ascii="Arial" w:hAnsi="Arial" w:cs="Arial"/>
              </w:rPr>
            </w:pPr>
            <w:r w:rsidRPr="00462971">
              <w:rPr>
                <w:rFonts w:ascii="Arial" w:hAnsi="Arial" w:cs="Arial"/>
              </w:rPr>
              <w:t>Base 2</w:t>
            </w:r>
          </w:p>
        </w:tc>
        <w:tc>
          <w:tcPr>
            <w:tcW w:w="1412"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both"/>
              <w:rPr>
                <w:rFonts w:ascii="Arial" w:hAnsi="Arial" w:cs="Arial"/>
              </w:rPr>
            </w:pPr>
            <w:r w:rsidRPr="00462971">
              <w:rPr>
                <w:rFonts w:ascii="Arial" w:hAnsi="Arial" w:cs="Arial"/>
              </w:rPr>
              <w:t xml:space="preserve">Futebol  </w:t>
            </w:r>
          </w:p>
        </w:tc>
        <w:tc>
          <w:tcPr>
            <w:tcW w:w="1559"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center"/>
              <w:rPr>
                <w:rFonts w:ascii="Arial" w:hAnsi="Arial" w:cs="Arial"/>
              </w:rPr>
            </w:pPr>
            <w:r w:rsidRPr="00462971">
              <w:rPr>
                <w:rFonts w:ascii="Arial" w:hAnsi="Arial" w:cs="Arial"/>
              </w:rPr>
              <w:t>40</w:t>
            </w:r>
          </w:p>
        </w:tc>
        <w:tc>
          <w:tcPr>
            <w:tcW w:w="1429"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rPr>
                <w:rFonts w:ascii="Arial" w:hAnsi="Arial" w:cs="Arial"/>
              </w:rPr>
            </w:pPr>
            <w:r w:rsidRPr="00462971">
              <w:rPr>
                <w:rFonts w:ascii="Arial" w:hAnsi="Arial" w:cs="Arial"/>
              </w:rPr>
              <w:t>16 a 19 anos</w:t>
            </w:r>
          </w:p>
        </w:tc>
        <w:tc>
          <w:tcPr>
            <w:tcW w:w="1406" w:type="dxa"/>
            <w:tcBorders>
              <w:top w:val="single" w:sz="4" w:space="0" w:color="auto"/>
              <w:left w:val="single" w:sz="4" w:space="0" w:color="auto"/>
              <w:bottom w:val="single" w:sz="4" w:space="0" w:color="auto"/>
              <w:right w:val="single" w:sz="4" w:space="0" w:color="auto"/>
            </w:tcBorders>
            <w:vAlign w:val="center"/>
          </w:tcPr>
          <w:p w:rsidR="005B36E7" w:rsidRPr="00462971" w:rsidRDefault="005B36E7" w:rsidP="0088529E">
            <w:pPr>
              <w:jc w:val="both"/>
              <w:rPr>
                <w:rFonts w:ascii="Arial" w:hAnsi="Arial" w:cs="Arial"/>
              </w:rPr>
            </w:pPr>
            <w:r w:rsidRPr="00462971">
              <w:rPr>
                <w:rFonts w:ascii="Arial" w:hAnsi="Arial" w:cs="Arial"/>
              </w:rPr>
              <w:t>Masculino</w:t>
            </w:r>
          </w:p>
        </w:tc>
        <w:tc>
          <w:tcPr>
            <w:tcW w:w="3119" w:type="dxa"/>
            <w:tcBorders>
              <w:top w:val="single" w:sz="4" w:space="0" w:color="auto"/>
              <w:left w:val="single" w:sz="4" w:space="0" w:color="auto"/>
              <w:bottom w:val="single" w:sz="4" w:space="0" w:color="auto"/>
              <w:right w:val="single" w:sz="4" w:space="0" w:color="auto"/>
            </w:tcBorders>
            <w:vAlign w:val="center"/>
          </w:tcPr>
          <w:p w:rsidR="005B36E7" w:rsidRDefault="005B36E7" w:rsidP="0088529E">
            <w:pPr>
              <w:rPr>
                <w:rFonts w:ascii="Arial" w:hAnsi="Arial" w:cs="Arial"/>
              </w:rPr>
            </w:pPr>
            <w:r w:rsidRPr="00462971">
              <w:rPr>
                <w:rFonts w:ascii="Arial" w:hAnsi="Arial" w:cs="Arial"/>
              </w:rPr>
              <w:t>Segunda, quarta e sexta das 18h às 19:30h</w:t>
            </w:r>
          </w:p>
          <w:p w:rsidR="005B36E7" w:rsidRPr="00462971" w:rsidRDefault="005B36E7" w:rsidP="0088529E">
            <w:pPr>
              <w:rPr>
                <w:rFonts w:ascii="Arial" w:hAnsi="Arial" w:cs="Arial"/>
              </w:rPr>
            </w:pPr>
          </w:p>
        </w:tc>
      </w:tr>
    </w:tbl>
    <w:p w:rsidR="005B36E7" w:rsidRDefault="005B36E7" w:rsidP="005B36E7">
      <w:pPr>
        <w:pStyle w:val="Corpodetexto"/>
        <w:spacing w:before="1"/>
        <w:ind w:right="87"/>
        <w:rPr>
          <w:rFonts w:ascii="Arial" w:hAnsi="Arial" w:cs="Arial"/>
          <w:b/>
        </w:rPr>
      </w:pPr>
    </w:p>
    <w:p w:rsidR="005B36E7" w:rsidRDefault="005B36E7" w:rsidP="005B36E7">
      <w:pPr>
        <w:spacing w:line="360" w:lineRule="auto"/>
        <w:jc w:val="both"/>
        <w:rPr>
          <w:rFonts w:ascii="Arial" w:hAnsi="Arial" w:cs="Arial"/>
          <w:b/>
          <w:color w:val="000000" w:themeColor="text1"/>
        </w:rPr>
      </w:pPr>
      <w:r w:rsidRPr="005B36E7">
        <w:rPr>
          <w:rFonts w:ascii="Arial" w:hAnsi="Arial" w:cs="Arial"/>
          <w:b/>
          <w:bCs/>
          <w:color w:val="000000" w:themeColor="text1"/>
        </w:rPr>
        <w:t>Categorias</w:t>
      </w:r>
      <w:r w:rsidRPr="005B36E7">
        <w:rPr>
          <w:rFonts w:ascii="Arial" w:hAnsi="Arial" w:cs="Arial"/>
          <w:color w:val="000000" w:themeColor="text1"/>
        </w:rPr>
        <w:t xml:space="preserve"> - </w:t>
      </w:r>
      <w:r w:rsidRPr="005B36E7">
        <w:rPr>
          <w:rFonts w:ascii="Arial" w:hAnsi="Arial" w:cs="Arial"/>
          <w:b/>
          <w:color w:val="000000" w:themeColor="text1"/>
        </w:rPr>
        <w:t>Mínimo de atendimento a 40 beneficiários</w:t>
      </w:r>
      <w:r w:rsidRPr="005B36E7">
        <w:rPr>
          <w:rFonts w:ascii="Arial" w:hAnsi="Arial" w:cs="Arial"/>
          <w:color w:val="000000" w:themeColor="text1"/>
        </w:rPr>
        <w:t xml:space="preserve"> e no máximo de 160 em um período seja, manhã, tarde ou noite. Formação das turmas pode ser no mínimo 20 beneficiários até 40 beneficiários. Podendo ser 40 pessoas beneficiadas através de uma ou duas turmas (20 cada turma) de </w:t>
      </w:r>
      <w:r w:rsidRPr="005B36E7">
        <w:rPr>
          <w:rFonts w:ascii="Arial" w:hAnsi="Arial" w:cs="Arial"/>
          <w:b/>
          <w:color w:val="000000" w:themeColor="text1"/>
        </w:rPr>
        <w:t>iniciação esportiva até 12 anos na categoria mista</w:t>
      </w:r>
      <w:r w:rsidRPr="005B36E7">
        <w:rPr>
          <w:rFonts w:ascii="Arial" w:hAnsi="Arial" w:cs="Arial"/>
          <w:color w:val="000000" w:themeColor="text1"/>
        </w:rPr>
        <w:t xml:space="preserve">, ou distribuídas entre categoria de base, adulta ou máster. </w:t>
      </w:r>
      <w:r>
        <w:rPr>
          <w:rFonts w:ascii="Arial" w:hAnsi="Arial" w:cs="Arial"/>
          <w:color w:val="000000" w:themeColor="text1"/>
        </w:rPr>
        <w:t xml:space="preserve">IMPORTANTE: </w:t>
      </w:r>
      <w:r w:rsidRPr="005B36E7">
        <w:rPr>
          <w:rFonts w:ascii="Arial" w:hAnsi="Arial" w:cs="Arial"/>
          <w:b/>
          <w:color w:val="000000" w:themeColor="text1"/>
        </w:rPr>
        <w:t xml:space="preserve">Como regra, pelo menos uma turma deve ser de categoria abaixo dos 20 anos. </w:t>
      </w:r>
    </w:p>
    <w:p w:rsidR="005B36E7" w:rsidRDefault="005B36E7">
      <w:pPr>
        <w:rPr>
          <w:rFonts w:ascii="Arial" w:hAnsi="Arial" w:cs="Arial"/>
          <w:b/>
          <w:color w:val="000000" w:themeColor="text1"/>
        </w:rPr>
      </w:pPr>
      <w:r>
        <w:rPr>
          <w:rFonts w:ascii="Arial" w:hAnsi="Arial" w:cs="Arial"/>
          <w:b/>
          <w:color w:val="000000" w:themeColor="text1"/>
        </w:rPr>
        <w:br w:type="page"/>
      </w:r>
    </w:p>
    <w:p w:rsidR="00797F18" w:rsidRDefault="00B12365">
      <w:pPr>
        <w:pStyle w:val="Corpodetexto"/>
        <w:spacing w:before="10"/>
        <w:rPr>
          <w:rFonts w:ascii="Arial" w:hAnsi="Arial" w:cs="Arial"/>
          <w:b/>
        </w:rPr>
      </w:pPr>
      <w:r>
        <w:rPr>
          <w:rFonts w:ascii="Arial" w:hAnsi="Arial" w:cs="Arial"/>
          <w:b/>
        </w:rPr>
        <w:lastRenderedPageBreak/>
        <w:t>EIXO 1. NÚCLEO DE PRÁTICA</w:t>
      </w:r>
      <w:r w:rsidRPr="00017594">
        <w:rPr>
          <w:rFonts w:ascii="Arial" w:hAnsi="Arial" w:cs="Arial"/>
          <w:b/>
        </w:rPr>
        <w:t xml:space="preserve"> </w:t>
      </w:r>
      <w:r>
        <w:rPr>
          <w:rFonts w:ascii="Arial" w:hAnsi="Arial" w:cs="Arial"/>
          <w:b/>
        </w:rPr>
        <w:t>ACADEMIA E FUTEBOL</w:t>
      </w:r>
    </w:p>
    <w:tbl>
      <w:tblPr>
        <w:tblStyle w:val="Tabelacomgrade"/>
        <w:tblpPr w:leftFromText="141" w:rightFromText="141" w:vertAnchor="text" w:horzAnchor="margin" w:tblpX="-157" w:tblpY="412"/>
        <w:tblOverlap w:val="never"/>
        <w:tblW w:w="10201" w:type="dxa"/>
        <w:tblLayout w:type="fixed"/>
        <w:tblLook w:val="04A0" w:firstRow="1" w:lastRow="0" w:firstColumn="1" w:lastColumn="0" w:noHBand="0" w:noVBand="1"/>
      </w:tblPr>
      <w:tblGrid>
        <w:gridCol w:w="10201"/>
      </w:tblGrid>
      <w:tr w:rsidR="00462971" w:rsidRPr="009E3EBF" w:rsidTr="00D57942">
        <w:trPr>
          <w:trHeight w:val="215"/>
        </w:trPr>
        <w:tc>
          <w:tcPr>
            <w:tcW w:w="10201" w:type="dxa"/>
            <w:shd w:val="clear" w:color="auto" w:fill="auto"/>
            <w:vAlign w:val="center"/>
          </w:tcPr>
          <w:p w:rsidR="00462971" w:rsidRPr="003D05D7" w:rsidRDefault="00462971" w:rsidP="00D57942">
            <w:pPr>
              <w:shd w:val="clear" w:color="auto" w:fill="74EC74"/>
              <w:jc w:val="center"/>
              <w:rPr>
                <w:rFonts w:ascii="Arial" w:hAnsi="Arial" w:cs="Arial"/>
                <w:b/>
                <w:color w:val="000000" w:themeColor="text1"/>
                <w:sz w:val="24"/>
                <w:szCs w:val="32"/>
              </w:rPr>
            </w:pPr>
            <w:r w:rsidRPr="003D05D7">
              <w:rPr>
                <w:rFonts w:ascii="Arial" w:hAnsi="Arial" w:cs="Arial"/>
                <w:b/>
                <w:color w:val="000000" w:themeColor="text1"/>
                <w:sz w:val="24"/>
                <w:szCs w:val="32"/>
              </w:rPr>
              <w:t xml:space="preserve">Núcleo de prática ACADEMIA E FUTEBOL </w:t>
            </w:r>
          </w:p>
          <w:p w:rsidR="00462971" w:rsidRPr="008F0783" w:rsidRDefault="00462971" w:rsidP="00D57942">
            <w:pPr>
              <w:shd w:val="clear" w:color="auto" w:fill="F2F2F2" w:themeFill="background1" w:themeFillShade="F2"/>
              <w:jc w:val="center"/>
              <w:rPr>
                <w:rFonts w:ascii="Arial" w:hAnsi="Arial" w:cs="Arial"/>
                <w:b/>
                <w:sz w:val="24"/>
                <w:szCs w:val="32"/>
              </w:rPr>
            </w:pPr>
            <w:r w:rsidRPr="008F0783">
              <w:rPr>
                <w:rFonts w:ascii="Arial" w:hAnsi="Arial" w:cs="Arial"/>
                <w:b/>
                <w:sz w:val="24"/>
                <w:szCs w:val="32"/>
              </w:rPr>
              <w:t>Categoria de iniciação esportiva ou categoria de base</w:t>
            </w:r>
          </w:p>
          <w:p w:rsidR="00462971" w:rsidRPr="008F0783" w:rsidRDefault="00462971" w:rsidP="00D57942">
            <w:pPr>
              <w:shd w:val="clear" w:color="auto" w:fill="F2F2F2" w:themeFill="background1" w:themeFillShade="F2"/>
              <w:jc w:val="center"/>
              <w:rPr>
                <w:rFonts w:ascii="Arial" w:hAnsi="Arial" w:cs="Arial"/>
                <w:b/>
                <w:sz w:val="24"/>
                <w:szCs w:val="32"/>
              </w:rPr>
            </w:pPr>
          </w:p>
          <w:p w:rsidR="00462971" w:rsidRPr="005B5E07" w:rsidRDefault="00462971" w:rsidP="00D57942">
            <w:pPr>
              <w:shd w:val="clear" w:color="auto" w:fill="F2F2F2" w:themeFill="background1" w:themeFillShade="F2"/>
              <w:spacing w:line="360" w:lineRule="auto"/>
              <w:rPr>
                <w:rFonts w:ascii="Arial" w:hAnsi="Arial" w:cs="Arial"/>
                <w:b/>
                <w:szCs w:val="32"/>
              </w:rPr>
            </w:pPr>
            <w:r w:rsidRPr="005B5E07">
              <w:rPr>
                <w:rFonts w:ascii="Arial" w:hAnsi="Arial" w:cs="Arial"/>
                <w:b/>
                <w:szCs w:val="32"/>
              </w:rPr>
              <w:t>Coordenadora:</w:t>
            </w:r>
            <w:r>
              <w:rPr>
                <w:rFonts w:ascii="Arial" w:hAnsi="Arial" w:cs="Arial"/>
                <w:b/>
                <w:szCs w:val="32"/>
              </w:rPr>
              <w:t>_________________________________________________________________</w:t>
            </w:r>
          </w:p>
          <w:p w:rsidR="00462971" w:rsidRPr="005B5E07" w:rsidRDefault="00462971" w:rsidP="00D57942">
            <w:pPr>
              <w:shd w:val="clear" w:color="auto" w:fill="F2F2F2" w:themeFill="background1" w:themeFillShade="F2"/>
              <w:spacing w:line="360" w:lineRule="auto"/>
              <w:rPr>
                <w:rFonts w:ascii="Arial" w:hAnsi="Arial" w:cs="Arial"/>
                <w:b/>
                <w:szCs w:val="32"/>
              </w:rPr>
            </w:pPr>
            <w:r w:rsidRPr="005B5E07">
              <w:rPr>
                <w:rFonts w:ascii="Arial" w:hAnsi="Arial" w:cs="Arial"/>
                <w:b/>
                <w:szCs w:val="32"/>
              </w:rPr>
              <w:t xml:space="preserve">Profissional de Educação Física: </w:t>
            </w:r>
            <w:r>
              <w:rPr>
                <w:rFonts w:ascii="Arial" w:hAnsi="Arial" w:cs="Arial"/>
                <w:b/>
                <w:szCs w:val="32"/>
              </w:rPr>
              <w:t>_________________________________________________</w:t>
            </w:r>
          </w:p>
          <w:p w:rsidR="00462971" w:rsidRPr="005B5E07" w:rsidRDefault="00462971" w:rsidP="00D57942">
            <w:pPr>
              <w:shd w:val="clear" w:color="auto" w:fill="F2F2F2" w:themeFill="background1" w:themeFillShade="F2"/>
              <w:spacing w:line="360" w:lineRule="auto"/>
              <w:rPr>
                <w:rFonts w:ascii="Arial" w:hAnsi="Arial" w:cs="Arial"/>
                <w:b/>
                <w:szCs w:val="32"/>
              </w:rPr>
            </w:pPr>
            <w:r w:rsidRPr="005B5E07">
              <w:rPr>
                <w:rFonts w:ascii="Arial" w:hAnsi="Arial" w:cs="Arial"/>
                <w:b/>
                <w:szCs w:val="32"/>
              </w:rPr>
              <w:t>Monitoria:</w:t>
            </w:r>
            <w:r>
              <w:rPr>
                <w:rFonts w:ascii="Arial" w:hAnsi="Arial" w:cs="Arial"/>
                <w:b/>
                <w:szCs w:val="32"/>
              </w:rPr>
              <w:t>_____________________________________________________________________</w:t>
            </w:r>
          </w:p>
          <w:p w:rsidR="00462971" w:rsidRDefault="00462971" w:rsidP="00D57942">
            <w:pPr>
              <w:shd w:val="clear" w:color="auto" w:fill="F2F2F2" w:themeFill="background1" w:themeFillShade="F2"/>
              <w:spacing w:line="360" w:lineRule="auto"/>
              <w:rPr>
                <w:rFonts w:ascii="Arial" w:hAnsi="Arial" w:cs="Arial"/>
                <w:b/>
                <w:szCs w:val="32"/>
              </w:rPr>
            </w:pPr>
            <w:r w:rsidRPr="005B5E07">
              <w:rPr>
                <w:rFonts w:ascii="Arial" w:hAnsi="Arial" w:cs="Arial"/>
                <w:b/>
                <w:szCs w:val="32"/>
              </w:rPr>
              <w:t>Monitoria:</w:t>
            </w:r>
            <w:r>
              <w:rPr>
                <w:rFonts w:ascii="Arial" w:hAnsi="Arial" w:cs="Arial"/>
                <w:b/>
                <w:szCs w:val="32"/>
              </w:rPr>
              <w:t>______________________________________________________________________</w:t>
            </w:r>
          </w:p>
          <w:p w:rsidR="00462971" w:rsidRPr="005B5E07" w:rsidRDefault="00462971" w:rsidP="00D57942">
            <w:pPr>
              <w:shd w:val="clear" w:color="auto" w:fill="F2F2F2" w:themeFill="background1" w:themeFillShade="F2"/>
              <w:spacing w:line="360" w:lineRule="auto"/>
              <w:rPr>
                <w:rFonts w:ascii="Arial" w:hAnsi="Arial" w:cs="Arial"/>
                <w:b/>
                <w:szCs w:val="32"/>
              </w:rPr>
            </w:pPr>
            <w:r w:rsidRPr="005B5E07">
              <w:rPr>
                <w:rFonts w:ascii="Arial" w:hAnsi="Arial" w:cs="Arial"/>
                <w:b/>
                <w:szCs w:val="32"/>
              </w:rPr>
              <w:t xml:space="preserve">Local de treino: </w:t>
            </w:r>
            <w:r>
              <w:rPr>
                <w:rFonts w:ascii="Arial" w:hAnsi="Arial" w:cs="Arial"/>
                <w:b/>
                <w:szCs w:val="32"/>
              </w:rPr>
              <w:t>_________________________________________________________________</w:t>
            </w:r>
          </w:p>
          <w:p w:rsidR="00462971" w:rsidRPr="005B5E07" w:rsidRDefault="00462971" w:rsidP="00D57942">
            <w:pPr>
              <w:shd w:val="clear" w:color="auto" w:fill="F2F2F2" w:themeFill="background1" w:themeFillShade="F2"/>
              <w:spacing w:line="360" w:lineRule="auto"/>
              <w:rPr>
                <w:rFonts w:ascii="Arial" w:hAnsi="Arial" w:cs="Arial"/>
                <w:bCs/>
                <w:szCs w:val="32"/>
              </w:rPr>
            </w:pPr>
            <w:r w:rsidRPr="005B5E07">
              <w:rPr>
                <w:rFonts w:ascii="Arial" w:hAnsi="Arial" w:cs="Arial"/>
                <w:b/>
                <w:szCs w:val="32"/>
              </w:rPr>
              <w:t xml:space="preserve">Volume semanal para iniciação esportiva: </w:t>
            </w:r>
            <w:r w:rsidRPr="005B5E07">
              <w:rPr>
                <w:rFonts w:ascii="Arial" w:hAnsi="Arial" w:cs="Arial"/>
                <w:bCs/>
                <w:szCs w:val="32"/>
              </w:rPr>
              <w:t xml:space="preserve">duas sessões de 60 minutos </w:t>
            </w:r>
          </w:p>
          <w:p w:rsidR="00462971" w:rsidRPr="005B5E07" w:rsidRDefault="00462971" w:rsidP="00D57942">
            <w:pPr>
              <w:shd w:val="clear" w:color="auto" w:fill="F2F2F2" w:themeFill="background1" w:themeFillShade="F2"/>
              <w:spacing w:line="360" w:lineRule="auto"/>
              <w:rPr>
                <w:rFonts w:ascii="Arial" w:hAnsi="Arial" w:cs="Arial"/>
                <w:bCs/>
                <w:szCs w:val="32"/>
              </w:rPr>
            </w:pPr>
            <w:r w:rsidRPr="005B5E07">
              <w:rPr>
                <w:rFonts w:ascii="Arial" w:hAnsi="Arial" w:cs="Arial"/>
                <w:bCs/>
                <w:szCs w:val="32"/>
              </w:rPr>
              <w:t xml:space="preserve">(Roda de conversa inicial, orientações, </w:t>
            </w:r>
            <w:r>
              <w:rPr>
                <w:rFonts w:ascii="Arial" w:hAnsi="Arial" w:cs="Arial"/>
                <w:bCs/>
                <w:szCs w:val="32"/>
              </w:rPr>
              <w:t xml:space="preserve">treino, </w:t>
            </w:r>
            <w:r w:rsidRPr="005B5E07">
              <w:rPr>
                <w:rFonts w:ascii="Arial" w:hAnsi="Arial" w:cs="Arial"/>
                <w:bCs/>
                <w:szCs w:val="32"/>
              </w:rPr>
              <w:t>pausas, treino e roda de conversa final).</w:t>
            </w:r>
          </w:p>
          <w:p w:rsidR="00462971" w:rsidRPr="005B5E07" w:rsidRDefault="00462971" w:rsidP="00D57942">
            <w:pPr>
              <w:shd w:val="clear" w:color="auto" w:fill="F2F2F2" w:themeFill="background1" w:themeFillShade="F2"/>
              <w:spacing w:line="360" w:lineRule="auto"/>
              <w:rPr>
                <w:rFonts w:ascii="Arial" w:hAnsi="Arial" w:cs="Arial"/>
                <w:bCs/>
                <w:szCs w:val="32"/>
              </w:rPr>
            </w:pPr>
            <w:r w:rsidRPr="005B5E07">
              <w:rPr>
                <w:rFonts w:ascii="Arial" w:hAnsi="Arial" w:cs="Arial"/>
                <w:b/>
                <w:szCs w:val="32"/>
              </w:rPr>
              <w:t>Volume semanal para categoria de base:</w:t>
            </w:r>
            <w:r w:rsidRPr="005B5E07">
              <w:rPr>
                <w:rFonts w:ascii="Arial" w:hAnsi="Arial" w:cs="Arial"/>
                <w:bCs/>
                <w:szCs w:val="32"/>
              </w:rPr>
              <w:t xml:space="preserve"> três sessões de 90 minutos </w:t>
            </w:r>
          </w:p>
          <w:p w:rsidR="00462971" w:rsidRPr="005B5E07" w:rsidRDefault="00462971" w:rsidP="00D57942">
            <w:pPr>
              <w:shd w:val="clear" w:color="auto" w:fill="F2F2F2" w:themeFill="background1" w:themeFillShade="F2"/>
              <w:spacing w:line="360" w:lineRule="auto"/>
              <w:rPr>
                <w:rFonts w:ascii="Arial" w:hAnsi="Arial" w:cs="Arial"/>
                <w:bCs/>
                <w:szCs w:val="32"/>
              </w:rPr>
            </w:pPr>
            <w:r w:rsidRPr="005B5E07">
              <w:rPr>
                <w:rFonts w:ascii="Arial" w:hAnsi="Arial" w:cs="Arial"/>
                <w:bCs/>
                <w:szCs w:val="32"/>
              </w:rPr>
              <w:t xml:space="preserve">(Roda de conversa inicial, orientações, </w:t>
            </w:r>
            <w:r>
              <w:rPr>
                <w:rFonts w:ascii="Arial" w:hAnsi="Arial" w:cs="Arial"/>
                <w:bCs/>
                <w:szCs w:val="32"/>
              </w:rPr>
              <w:t xml:space="preserve">treino, </w:t>
            </w:r>
            <w:r w:rsidRPr="005B5E07">
              <w:rPr>
                <w:rFonts w:ascii="Arial" w:hAnsi="Arial" w:cs="Arial"/>
                <w:bCs/>
                <w:szCs w:val="32"/>
              </w:rPr>
              <w:t>pausas, treino e roda de conversa final).</w:t>
            </w:r>
          </w:p>
          <w:p w:rsidR="00462971" w:rsidRPr="005B5E07" w:rsidRDefault="00462971" w:rsidP="00D57942">
            <w:pPr>
              <w:shd w:val="clear" w:color="auto" w:fill="F2F2F2" w:themeFill="background1" w:themeFillShade="F2"/>
              <w:spacing w:line="360" w:lineRule="auto"/>
              <w:rPr>
                <w:rFonts w:ascii="Arial" w:hAnsi="Arial" w:cs="Arial"/>
                <w:b/>
                <w:bCs/>
                <w:szCs w:val="32"/>
              </w:rPr>
            </w:pPr>
            <w:r w:rsidRPr="005B5E07">
              <w:rPr>
                <w:rFonts w:ascii="Arial" w:hAnsi="Arial" w:cs="Arial"/>
                <w:b/>
                <w:bCs/>
                <w:szCs w:val="32"/>
              </w:rPr>
              <w:t>Entende-se como:</w:t>
            </w:r>
          </w:p>
          <w:p w:rsidR="00462971" w:rsidRPr="005B5E07" w:rsidRDefault="00462971" w:rsidP="00D57942">
            <w:pPr>
              <w:shd w:val="clear" w:color="auto" w:fill="F2F2F2" w:themeFill="background1" w:themeFillShade="F2"/>
              <w:spacing w:line="360" w:lineRule="auto"/>
              <w:rPr>
                <w:rFonts w:ascii="Arial" w:hAnsi="Arial" w:cs="Arial"/>
                <w:bCs/>
                <w:szCs w:val="32"/>
              </w:rPr>
            </w:pPr>
            <w:r w:rsidRPr="005B5E07">
              <w:rPr>
                <w:rFonts w:ascii="Arial" w:hAnsi="Arial" w:cs="Arial"/>
                <w:bCs/>
                <w:szCs w:val="32"/>
              </w:rPr>
              <w:t>I</w:t>
            </w:r>
            <w:r>
              <w:rPr>
                <w:rFonts w:ascii="Arial" w:hAnsi="Arial" w:cs="Arial"/>
                <w:bCs/>
                <w:szCs w:val="32"/>
              </w:rPr>
              <w:t>niciação = turma</w:t>
            </w:r>
            <w:r w:rsidRPr="005B5E07">
              <w:rPr>
                <w:rFonts w:ascii="Arial" w:hAnsi="Arial" w:cs="Arial"/>
                <w:bCs/>
                <w:szCs w:val="32"/>
              </w:rPr>
              <w:t xml:space="preserve"> de iniciação esportiva (De 09 a 12 anos</w:t>
            </w:r>
            <w:r>
              <w:rPr>
                <w:rFonts w:ascii="Arial" w:hAnsi="Arial" w:cs="Arial"/>
                <w:bCs/>
                <w:szCs w:val="32"/>
              </w:rPr>
              <w:t xml:space="preserve"> turma mista</w:t>
            </w:r>
            <w:r w:rsidRPr="005B5E07">
              <w:rPr>
                <w:rFonts w:ascii="Arial" w:hAnsi="Arial" w:cs="Arial"/>
                <w:bCs/>
                <w:szCs w:val="32"/>
              </w:rPr>
              <w:t>)</w:t>
            </w:r>
          </w:p>
          <w:p w:rsidR="00462971" w:rsidRPr="005B5E07" w:rsidRDefault="00462971" w:rsidP="00D57942">
            <w:pPr>
              <w:shd w:val="clear" w:color="auto" w:fill="F2F2F2" w:themeFill="background1" w:themeFillShade="F2"/>
              <w:spacing w:line="360" w:lineRule="auto"/>
              <w:rPr>
                <w:rFonts w:ascii="Arial" w:hAnsi="Arial" w:cs="Arial"/>
                <w:bCs/>
                <w:szCs w:val="32"/>
              </w:rPr>
            </w:pPr>
            <w:r w:rsidRPr="005B5E07">
              <w:rPr>
                <w:rFonts w:ascii="Arial" w:hAnsi="Arial" w:cs="Arial"/>
                <w:bCs/>
                <w:szCs w:val="32"/>
              </w:rPr>
              <w:t>B</w:t>
            </w:r>
            <w:r>
              <w:rPr>
                <w:rFonts w:ascii="Arial" w:hAnsi="Arial" w:cs="Arial"/>
                <w:bCs/>
                <w:szCs w:val="32"/>
              </w:rPr>
              <w:t xml:space="preserve">ase </w:t>
            </w:r>
            <w:r w:rsidRPr="005B5E07">
              <w:rPr>
                <w:rFonts w:ascii="Arial" w:hAnsi="Arial" w:cs="Arial"/>
                <w:bCs/>
                <w:szCs w:val="32"/>
              </w:rPr>
              <w:t xml:space="preserve">1 </w:t>
            </w:r>
            <w:r>
              <w:rPr>
                <w:rFonts w:ascii="Arial" w:hAnsi="Arial" w:cs="Arial"/>
                <w:bCs/>
                <w:szCs w:val="32"/>
              </w:rPr>
              <w:t xml:space="preserve">- </w:t>
            </w:r>
            <w:r w:rsidRPr="005B5E07">
              <w:rPr>
                <w:rFonts w:ascii="Arial" w:hAnsi="Arial" w:cs="Arial"/>
                <w:bCs/>
                <w:szCs w:val="32"/>
              </w:rPr>
              <w:t xml:space="preserve">turma </w:t>
            </w:r>
            <w:r>
              <w:rPr>
                <w:rFonts w:ascii="Arial" w:hAnsi="Arial" w:cs="Arial"/>
                <w:bCs/>
                <w:szCs w:val="32"/>
              </w:rPr>
              <w:t>na faixa etária de 13 a 15 anos</w:t>
            </w:r>
          </w:p>
          <w:p w:rsidR="00462971" w:rsidRDefault="00462971" w:rsidP="00D57942">
            <w:pPr>
              <w:shd w:val="clear" w:color="auto" w:fill="F2F2F2" w:themeFill="background1" w:themeFillShade="F2"/>
              <w:spacing w:line="360" w:lineRule="auto"/>
              <w:rPr>
                <w:rFonts w:ascii="Arial" w:hAnsi="Arial" w:cs="Arial"/>
                <w:bCs/>
                <w:szCs w:val="32"/>
              </w:rPr>
            </w:pPr>
            <w:r w:rsidRPr="005B5E07">
              <w:rPr>
                <w:rFonts w:ascii="Arial" w:hAnsi="Arial" w:cs="Arial"/>
                <w:bCs/>
                <w:szCs w:val="32"/>
              </w:rPr>
              <w:t>B</w:t>
            </w:r>
            <w:r>
              <w:rPr>
                <w:rFonts w:ascii="Arial" w:hAnsi="Arial" w:cs="Arial"/>
                <w:bCs/>
                <w:szCs w:val="32"/>
              </w:rPr>
              <w:t xml:space="preserve">ase 2 - </w:t>
            </w:r>
            <w:r w:rsidRPr="005B5E07">
              <w:rPr>
                <w:rFonts w:ascii="Arial" w:hAnsi="Arial" w:cs="Arial"/>
                <w:bCs/>
                <w:szCs w:val="32"/>
              </w:rPr>
              <w:t>turma</w:t>
            </w:r>
            <w:r>
              <w:rPr>
                <w:rFonts w:ascii="Arial" w:hAnsi="Arial" w:cs="Arial"/>
                <w:bCs/>
                <w:szCs w:val="32"/>
              </w:rPr>
              <w:t xml:space="preserve"> na faixa etária de 16 a 19 anos</w:t>
            </w:r>
          </w:p>
          <w:p w:rsidR="00462971" w:rsidRDefault="00462971" w:rsidP="00D57942">
            <w:pPr>
              <w:shd w:val="clear" w:color="auto" w:fill="F2F2F2" w:themeFill="background1" w:themeFillShade="F2"/>
              <w:spacing w:line="360" w:lineRule="auto"/>
              <w:rPr>
                <w:rFonts w:ascii="Arial" w:hAnsi="Arial" w:cs="Arial"/>
                <w:bCs/>
                <w:szCs w:val="32"/>
              </w:rPr>
            </w:pPr>
            <w:r>
              <w:rPr>
                <w:rFonts w:ascii="Arial" w:hAnsi="Arial" w:cs="Arial"/>
                <w:bCs/>
                <w:szCs w:val="32"/>
              </w:rPr>
              <w:t>Adulto – turmas entre a faixa etária de 20 a 35 anos</w:t>
            </w:r>
          </w:p>
          <w:p w:rsidR="00D85C39" w:rsidRPr="003D05D7" w:rsidRDefault="00462971" w:rsidP="00D57942">
            <w:pPr>
              <w:shd w:val="clear" w:color="auto" w:fill="F2F2F2" w:themeFill="background1" w:themeFillShade="F2"/>
              <w:spacing w:line="360" w:lineRule="auto"/>
              <w:rPr>
                <w:rFonts w:ascii="Arial" w:hAnsi="Arial" w:cs="Arial"/>
                <w:bCs/>
                <w:szCs w:val="32"/>
              </w:rPr>
            </w:pPr>
            <w:r>
              <w:rPr>
                <w:rFonts w:ascii="Arial" w:hAnsi="Arial" w:cs="Arial"/>
                <w:bCs/>
                <w:szCs w:val="32"/>
              </w:rPr>
              <w:t>M</w:t>
            </w:r>
            <w:r w:rsidR="00905516">
              <w:rPr>
                <w:rFonts w:ascii="Arial" w:hAnsi="Arial" w:cs="Arial"/>
                <w:bCs/>
                <w:szCs w:val="32"/>
              </w:rPr>
              <w:t>áster – turmas acima de 36 anos</w:t>
            </w:r>
          </w:p>
        </w:tc>
      </w:tr>
    </w:tbl>
    <w:p w:rsidR="003D05D7" w:rsidRDefault="003D05D7">
      <w:pPr>
        <w:pStyle w:val="Corpodetexto"/>
        <w:spacing w:before="10"/>
        <w:rPr>
          <w:rFonts w:ascii="Arial" w:hAnsi="Arial" w:cs="Arial"/>
          <w:b/>
        </w:rPr>
      </w:pPr>
      <w:r>
        <w:rPr>
          <w:rFonts w:ascii="Arial" w:hAnsi="Arial" w:cs="Arial"/>
          <w:b/>
        </w:rPr>
        <w:t xml:space="preserve">Exemplo de quadro de </w:t>
      </w:r>
      <w:r w:rsidR="00DC287A">
        <w:rPr>
          <w:rFonts w:ascii="Arial" w:hAnsi="Arial" w:cs="Arial"/>
          <w:b/>
        </w:rPr>
        <w:t xml:space="preserve">unidade e </w:t>
      </w:r>
      <w:r>
        <w:rPr>
          <w:rFonts w:ascii="Arial" w:hAnsi="Arial" w:cs="Arial"/>
          <w:b/>
        </w:rPr>
        <w:t>turmas:</w:t>
      </w:r>
    </w:p>
    <w:tbl>
      <w:tblPr>
        <w:tblStyle w:val="Tabelacomgrade"/>
        <w:tblpPr w:leftFromText="141" w:rightFromText="141" w:vertAnchor="text" w:horzAnchor="margin" w:tblpXSpec="center" w:tblpY="150"/>
        <w:tblOverlap w:val="never"/>
        <w:tblW w:w="10211" w:type="dxa"/>
        <w:tblLayout w:type="fixed"/>
        <w:tblLook w:val="04A0" w:firstRow="1" w:lastRow="0" w:firstColumn="1" w:lastColumn="0" w:noHBand="0" w:noVBand="1"/>
      </w:tblPr>
      <w:tblGrid>
        <w:gridCol w:w="10211"/>
      </w:tblGrid>
      <w:tr w:rsidR="00462971" w:rsidRPr="006211B4" w:rsidTr="00D57942">
        <w:trPr>
          <w:trHeight w:val="215"/>
        </w:trPr>
        <w:tc>
          <w:tcPr>
            <w:tcW w:w="10211" w:type="dxa"/>
            <w:shd w:val="clear" w:color="auto" w:fill="74EC74"/>
            <w:vAlign w:val="center"/>
          </w:tcPr>
          <w:p w:rsidR="00D85C39" w:rsidRPr="003D05D7" w:rsidRDefault="00D85C39" w:rsidP="00905516">
            <w:pPr>
              <w:jc w:val="center"/>
              <w:rPr>
                <w:rFonts w:ascii="Arial" w:hAnsi="Arial" w:cs="Arial"/>
                <w:b/>
                <w:szCs w:val="28"/>
              </w:rPr>
            </w:pPr>
            <w:r>
              <w:rPr>
                <w:rFonts w:ascii="Arial" w:hAnsi="Arial" w:cs="Arial"/>
                <w:b/>
                <w:szCs w:val="28"/>
              </w:rPr>
              <w:t xml:space="preserve">EXEMPLO DE </w:t>
            </w:r>
            <w:r w:rsidR="00462971" w:rsidRPr="003D05D7">
              <w:rPr>
                <w:rFonts w:ascii="Arial" w:hAnsi="Arial" w:cs="Arial"/>
                <w:b/>
                <w:szCs w:val="28"/>
              </w:rPr>
              <w:t>GRADE HORÁRIA TURMAS DE INICIAÇÃO E BASE</w:t>
            </w:r>
          </w:p>
        </w:tc>
      </w:tr>
    </w:tbl>
    <w:p w:rsidR="003D05D7" w:rsidRDefault="003D05D7" w:rsidP="003D05D7">
      <w:pPr>
        <w:rPr>
          <w:rFonts w:ascii="Arial" w:hAnsi="Arial" w:cs="Arial"/>
          <w:b/>
        </w:rPr>
      </w:pPr>
    </w:p>
    <w:tbl>
      <w:tblPr>
        <w:tblStyle w:val="Tabelacomgrade"/>
        <w:tblpPr w:leftFromText="141" w:rightFromText="141" w:horzAnchor="margin" w:tblpXSpec="center" w:tblpY="555"/>
        <w:tblW w:w="10207" w:type="dxa"/>
        <w:tblLook w:val="04A0" w:firstRow="1" w:lastRow="0" w:firstColumn="1" w:lastColumn="0" w:noHBand="0" w:noVBand="1"/>
      </w:tblPr>
      <w:tblGrid>
        <w:gridCol w:w="1843"/>
        <w:gridCol w:w="2705"/>
        <w:gridCol w:w="953"/>
        <w:gridCol w:w="2165"/>
        <w:gridCol w:w="1017"/>
        <w:gridCol w:w="1524"/>
      </w:tblGrid>
      <w:tr w:rsidR="003D05D7" w:rsidRPr="006142BD" w:rsidTr="00D57942">
        <w:tc>
          <w:tcPr>
            <w:tcW w:w="1843" w:type="dxa"/>
          </w:tcPr>
          <w:p w:rsidR="003D05D7" w:rsidRPr="006142BD" w:rsidRDefault="003D05D7" w:rsidP="003D05D7">
            <w:pPr>
              <w:jc w:val="center"/>
              <w:rPr>
                <w:b/>
                <w:sz w:val="20"/>
                <w:szCs w:val="20"/>
              </w:rPr>
            </w:pPr>
            <w:r w:rsidRPr="006142BD">
              <w:rPr>
                <w:b/>
                <w:sz w:val="20"/>
                <w:szCs w:val="20"/>
              </w:rPr>
              <w:t>Dias</w:t>
            </w:r>
            <w:r>
              <w:rPr>
                <w:b/>
                <w:sz w:val="20"/>
                <w:szCs w:val="20"/>
              </w:rPr>
              <w:t>/Turmas</w:t>
            </w:r>
          </w:p>
        </w:tc>
        <w:tc>
          <w:tcPr>
            <w:tcW w:w="2705" w:type="dxa"/>
          </w:tcPr>
          <w:p w:rsidR="003D05D7" w:rsidRPr="006142BD" w:rsidRDefault="003D05D7" w:rsidP="003D05D7">
            <w:pPr>
              <w:jc w:val="center"/>
              <w:rPr>
                <w:b/>
                <w:sz w:val="20"/>
                <w:szCs w:val="20"/>
              </w:rPr>
            </w:pPr>
            <w:r w:rsidRPr="006142BD">
              <w:rPr>
                <w:b/>
                <w:sz w:val="20"/>
                <w:szCs w:val="20"/>
              </w:rPr>
              <w:t>SEGUNDA</w:t>
            </w:r>
          </w:p>
        </w:tc>
        <w:tc>
          <w:tcPr>
            <w:tcW w:w="953" w:type="dxa"/>
          </w:tcPr>
          <w:p w:rsidR="003D05D7" w:rsidRPr="006142BD" w:rsidRDefault="003D05D7" w:rsidP="003D05D7">
            <w:pPr>
              <w:jc w:val="center"/>
              <w:rPr>
                <w:b/>
                <w:sz w:val="20"/>
                <w:szCs w:val="20"/>
              </w:rPr>
            </w:pPr>
            <w:r w:rsidRPr="006142BD">
              <w:rPr>
                <w:b/>
                <w:sz w:val="20"/>
                <w:szCs w:val="20"/>
              </w:rPr>
              <w:t>TERÇA</w:t>
            </w:r>
          </w:p>
        </w:tc>
        <w:tc>
          <w:tcPr>
            <w:tcW w:w="2165" w:type="dxa"/>
          </w:tcPr>
          <w:p w:rsidR="003D05D7" w:rsidRPr="006142BD" w:rsidRDefault="003D05D7" w:rsidP="003D05D7">
            <w:pPr>
              <w:jc w:val="center"/>
              <w:rPr>
                <w:b/>
                <w:sz w:val="20"/>
                <w:szCs w:val="20"/>
              </w:rPr>
            </w:pPr>
            <w:r w:rsidRPr="006142BD">
              <w:rPr>
                <w:b/>
                <w:sz w:val="20"/>
                <w:szCs w:val="20"/>
              </w:rPr>
              <w:t>QUARTA</w:t>
            </w:r>
          </w:p>
        </w:tc>
        <w:tc>
          <w:tcPr>
            <w:tcW w:w="1017" w:type="dxa"/>
          </w:tcPr>
          <w:p w:rsidR="003D05D7" w:rsidRPr="006142BD" w:rsidRDefault="003D05D7" w:rsidP="003D05D7">
            <w:pPr>
              <w:jc w:val="center"/>
              <w:rPr>
                <w:b/>
                <w:sz w:val="20"/>
                <w:szCs w:val="20"/>
              </w:rPr>
            </w:pPr>
            <w:r w:rsidRPr="006142BD">
              <w:rPr>
                <w:b/>
                <w:sz w:val="20"/>
                <w:szCs w:val="20"/>
              </w:rPr>
              <w:t>QUINTA</w:t>
            </w:r>
          </w:p>
        </w:tc>
        <w:tc>
          <w:tcPr>
            <w:tcW w:w="1524" w:type="dxa"/>
          </w:tcPr>
          <w:p w:rsidR="003D05D7" w:rsidRPr="006142BD" w:rsidRDefault="003D05D7" w:rsidP="003D05D7">
            <w:pPr>
              <w:jc w:val="center"/>
              <w:rPr>
                <w:b/>
                <w:sz w:val="20"/>
                <w:szCs w:val="20"/>
              </w:rPr>
            </w:pPr>
            <w:r w:rsidRPr="006142BD">
              <w:rPr>
                <w:b/>
                <w:sz w:val="20"/>
                <w:szCs w:val="20"/>
              </w:rPr>
              <w:t>SEXTA</w:t>
            </w:r>
          </w:p>
        </w:tc>
      </w:tr>
      <w:tr w:rsidR="003D05D7" w:rsidRPr="006142BD" w:rsidTr="00D57942">
        <w:tc>
          <w:tcPr>
            <w:tcW w:w="1843" w:type="dxa"/>
          </w:tcPr>
          <w:p w:rsidR="003D05D7" w:rsidRPr="00462971" w:rsidRDefault="003D05D7" w:rsidP="003D05D7">
            <w:pPr>
              <w:rPr>
                <w:rFonts w:ascii="Arial" w:hAnsi="Arial" w:cs="Arial"/>
                <w:sz w:val="20"/>
                <w:szCs w:val="20"/>
              </w:rPr>
            </w:pPr>
          </w:p>
          <w:p w:rsidR="003D05D7" w:rsidRPr="00462971" w:rsidRDefault="003D05D7" w:rsidP="003D05D7">
            <w:pPr>
              <w:jc w:val="center"/>
              <w:rPr>
                <w:rFonts w:ascii="Arial" w:hAnsi="Arial" w:cs="Arial"/>
                <w:sz w:val="20"/>
                <w:szCs w:val="20"/>
              </w:rPr>
            </w:pPr>
            <w:r w:rsidRPr="00462971">
              <w:rPr>
                <w:rFonts w:ascii="Arial" w:hAnsi="Arial" w:cs="Arial"/>
                <w:sz w:val="20"/>
                <w:szCs w:val="20"/>
              </w:rPr>
              <w:t>Turma 01</w:t>
            </w:r>
          </w:p>
          <w:p w:rsidR="003D05D7" w:rsidRPr="00462971" w:rsidRDefault="003D05D7" w:rsidP="003D05D7">
            <w:pPr>
              <w:jc w:val="center"/>
              <w:rPr>
                <w:rFonts w:ascii="Arial" w:hAnsi="Arial" w:cs="Arial"/>
                <w:sz w:val="20"/>
                <w:szCs w:val="20"/>
              </w:rPr>
            </w:pPr>
            <w:r w:rsidRPr="00462971">
              <w:rPr>
                <w:rFonts w:ascii="Arial" w:hAnsi="Arial" w:cs="Arial"/>
                <w:sz w:val="20"/>
                <w:szCs w:val="20"/>
              </w:rPr>
              <w:t>Das 14h às 15h</w:t>
            </w:r>
          </w:p>
        </w:tc>
        <w:tc>
          <w:tcPr>
            <w:tcW w:w="2705"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Iniciação esportiva</w:t>
            </w:r>
          </w:p>
          <w:p w:rsidR="003D05D7" w:rsidRPr="00462971" w:rsidRDefault="003D05D7" w:rsidP="003D05D7">
            <w:pPr>
              <w:jc w:val="center"/>
              <w:rPr>
                <w:rFonts w:ascii="Arial" w:hAnsi="Arial" w:cs="Arial"/>
                <w:sz w:val="20"/>
                <w:szCs w:val="20"/>
              </w:rPr>
            </w:pPr>
            <w:r w:rsidRPr="00462971">
              <w:rPr>
                <w:rFonts w:ascii="Arial" w:hAnsi="Arial" w:cs="Arial"/>
                <w:sz w:val="20"/>
                <w:szCs w:val="20"/>
              </w:rPr>
              <w:t>9 à 12 anos</w:t>
            </w:r>
          </w:p>
          <w:p w:rsidR="003D05D7" w:rsidRPr="00462971" w:rsidRDefault="003D05D7" w:rsidP="003D05D7">
            <w:pPr>
              <w:jc w:val="center"/>
              <w:rPr>
                <w:rFonts w:ascii="Arial" w:hAnsi="Arial" w:cs="Arial"/>
                <w:sz w:val="20"/>
                <w:szCs w:val="20"/>
              </w:rPr>
            </w:pPr>
            <w:r w:rsidRPr="00462971">
              <w:rPr>
                <w:rFonts w:ascii="Arial" w:hAnsi="Arial" w:cs="Arial"/>
                <w:sz w:val="20"/>
                <w:szCs w:val="20"/>
              </w:rPr>
              <w:t>20 vagas</w:t>
            </w:r>
          </w:p>
          <w:p w:rsidR="003D05D7" w:rsidRPr="00462971" w:rsidRDefault="003D05D7" w:rsidP="003D05D7">
            <w:pPr>
              <w:jc w:val="center"/>
              <w:rPr>
                <w:rFonts w:ascii="Arial" w:hAnsi="Arial" w:cs="Arial"/>
                <w:sz w:val="20"/>
                <w:szCs w:val="20"/>
              </w:rPr>
            </w:pPr>
            <w:r w:rsidRPr="00462971">
              <w:rPr>
                <w:rFonts w:ascii="Arial" w:hAnsi="Arial" w:cs="Arial"/>
                <w:sz w:val="20"/>
                <w:szCs w:val="20"/>
              </w:rPr>
              <w:t>10 meninos e 10 meninas</w:t>
            </w:r>
          </w:p>
        </w:tc>
        <w:tc>
          <w:tcPr>
            <w:tcW w:w="953" w:type="dxa"/>
          </w:tcPr>
          <w:p w:rsidR="003D05D7" w:rsidRPr="00462971" w:rsidRDefault="003D05D7" w:rsidP="003D05D7">
            <w:pPr>
              <w:rPr>
                <w:rFonts w:ascii="Arial" w:hAnsi="Arial" w:cs="Arial"/>
                <w:sz w:val="20"/>
                <w:szCs w:val="20"/>
              </w:rPr>
            </w:pPr>
          </w:p>
          <w:p w:rsidR="003D05D7" w:rsidRPr="00462971" w:rsidRDefault="003D05D7" w:rsidP="003D05D7">
            <w:pPr>
              <w:rPr>
                <w:rFonts w:ascii="Arial" w:hAnsi="Arial" w:cs="Arial"/>
                <w:sz w:val="20"/>
                <w:szCs w:val="20"/>
              </w:rPr>
            </w:pPr>
          </w:p>
          <w:p w:rsidR="003D05D7" w:rsidRPr="00462971" w:rsidRDefault="003D05D7" w:rsidP="003D05D7">
            <w:pPr>
              <w:jc w:val="center"/>
              <w:rPr>
                <w:rFonts w:ascii="Arial" w:hAnsi="Arial" w:cs="Arial"/>
                <w:sz w:val="20"/>
                <w:szCs w:val="20"/>
              </w:rPr>
            </w:pPr>
            <w:r w:rsidRPr="00462971">
              <w:rPr>
                <w:rFonts w:ascii="Arial" w:hAnsi="Arial" w:cs="Arial"/>
                <w:sz w:val="20"/>
                <w:szCs w:val="20"/>
              </w:rPr>
              <w:t>--------</w:t>
            </w:r>
          </w:p>
        </w:tc>
        <w:tc>
          <w:tcPr>
            <w:tcW w:w="2165"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Iniciação esportiva</w:t>
            </w:r>
          </w:p>
          <w:p w:rsidR="003D05D7" w:rsidRPr="00462971" w:rsidRDefault="003D05D7" w:rsidP="003D05D7">
            <w:pPr>
              <w:jc w:val="center"/>
              <w:rPr>
                <w:rFonts w:ascii="Arial" w:hAnsi="Arial" w:cs="Arial"/>
                <w:sz w:val="20"/>
                <w:szCs w:val="20"/>
              </w:rPr>
            </w:pPr>
            <w:r w:rsidRPr="00462971">
              <w:rPr>
                <w:rFonts w:ascii="Arial" w:hAnsi="Arial" w:cs="Arial"/>
                <w:sz w:val="20"/>
                <w:szCs w:val="20"/>
              </w:rPr>
              <w:t>9 à 12 anos</w:t>
            </w:r>
          </w:p>
          <w:p w:rsidR="003D05D7" w:rsidRPr="00462971" w:rsidRDefault="003D05D7" w:rsidP="003D05D7">
            <w:pPr>
              <w:jc w:val="center"/>
              <w:rPr>
                <w:rFonts w:ascii="Arial" w:hAnsi="Arial" w:cs="Arial"/>
                <w:sz w:val="20"/>
                <w:szCs w:val="20"/>
              </w:rPr>
            </w:pPr>
            <w:r w:rsidRPr="00462971">
              <w:rPr>
                <w:rFonts w:ascii="Arial" w:hAnsi="Arial" w:cs="Arial"/>
                <w:sz w:val="20"/>
                <w:szCs w:val="20"/>
              </w:rPr>
              <w:t>20 vagas</w:t>
            </w:r>
          </w:p>
          <w:p w:rsidR="003D05D7" w:rsidRPr="00462971" w:rsidRDefault="003D05D7" w:rsidP="003D05D7">
            <w:pPr>
              <w:jc w:val="center"/>
              <w:rPr>
                <w:rFonts w:ascii="Arial" w:hAnsi="Arial" w:cs="Arial"/>
                <w:sz w:val="20"/>
                <w:szCs w:val="20"/>
              </w:rPr>
            </w:pPr>
            <w:r w:rsidRPr="00462971">
              <w:rPr>
                <w:rFonts w:ascii="Arial" w:hAnsi="Arial" w:cs="Arial"/>
                <w:sz w:val="20"/>
                <w:szCs w:val="20"/>
              </w:rPr>
              <w:t>10 meninos e 10 meninas</w:t>
            </w:r>
          </w:p>
        </w:tc>
        <w:tc>
          <w:tcPr>
            <w:tcW w:w="1017" w:type="dxa"/>
          </w:tcPr>
          <w:p w:rsidR="003D05D7" w:rsidRPr="00462971" w:rsidRDefault="003D05D7" w:rsidP="003D05D7">
            <w:pPr>
              <w:rPr>
                <w:rFonts w:ascii="Arial" w:hAnsi="Arial" w:cs="Arial"/>
                <w:sz w:val="20"/>
                <w:szCs w:val="20"/>
              </w:rPr>
            </w:pPr>
          </w:p>
          <w:p w:rsidR="003D05D7" w:rsidRPr="00462971" w:rsidRDefault="003D05D7" w:rsidP="003D05D7">
            <w:pPr>
              <w:rPr>
                <w:rFonts w:ascii="Arial" w:hAnsi="Arial" w:cs="Arial"/>
                <w:sz w:val="20"/>
                <w:szCs w:val="20"/>
              </w:rPr>
            </w:pPr>
          </w:p>
          <w:p w:rsidR="003D05D7" w:rsidRPr="00462971" w:rsidRDefault="003D05D7" w:rsidP="003D05D7">
            <w:pPr>
              <w:jc w:val="center"/>
              <w:rPr>
                <w:rFonts w:ascii="Arial" w:hAnsi="Arial" w:cs="Arial"/>
                <w:sz w:val="20"/>
                <w:szCs w:val="20"/>
              </w:rPr>
            </w:pPr>
            <w:r w:rsidRPr="00462971">
              <w:rPr>
                <w:rFonts w:ascii="Arial" w:hAnsi="Arial" w:cs="Arial"/>
                <w:sz w:val="20"/>
                <w:szCs w:val="20"/>
              </w:rPr>
              <w:t>--------</w:t>
            </w:r>
          </w:p>
        </w:tc>
        <w:tc>
          <w:tcPr>
            <w:tcW w:w="1524" w:type="dxa"/>
          </w:tcPr>
          <w:p w:rsidR="003D05D7" w:rsidRPr="00462971" w:rsidRDefault="003D05D7" w:rsidP="003D05D7">
            <w:pPr>
              <w:rPr>
                <w:rFonts w:ascii="Arial" w:hAnsi="Arial" w:cs="Arial"/>
                <w:sz w:val="20"/>
                <w:szCs w:val="20"/>
              </w:rPr>
            </w:pPr>
          </w:p>
          <w:p w:rsidR="003D05D7" w:rsidRPr="00462971" w:rsidRDefault="003D05D7" w:rsidP="003D05D7">
            <w:pPr>
              <w:rPr>
                <w:rFonts w:ascii="Arial" w:hAnsi="Arial" w:cs="Arial"/>
                <w:sz w:val="20"/>
                <w:szCs w:val="20"/>
              </w:rPr>
            </w:pPr>
          </w:p>
          <w:p w:rsidR="003D05D7" w:rsidRPr="00462971" w:rsidRDefault="003D05D7" w:rsidP="003D05D7">
            <w:pPr>
              <w:jc w:val="center"/>
              <w:rPr>
                <w:rFonts w:ascii="Arial" w:hAnsi="Arial" w:cs="Arial"/>
                <w:sz w:val="20"/>
                <w:szCs w:val="20"/>
              </w:rPr>
            </w:pPr>
            <w:r w:rsidRPr="00462971">
              <w:rPr>
                <w:rFonts w:ascii="Arial" w:hAnsi="Arial" w:cs="Arial"/>
                <w:sz w:val="20"/>
                <w:szCs w:val="20"/>
              </w:rPr>
              <w:t>--------</w:t>
            </w:r>
          </w:p>
        </w:tc>
      </w:tr>
      <w:tr w:rsidR="003D05D7" w:rsidRPr="006142BD" w:rsidTr="00D57942">
        <w:tc>
          <w:tcPr>
            <w:tcW w:w="1843"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Turma 02</w:t>
            </w:r>
          </w:p>
          <w:p w:rsidR="003D05D7" w:rsidRPr="00462971" w:rsidRDefault="003D05D7" w:rsidP="003D05D7">
            <w:pPr>
              <w:jc w:val="center"/>
              <w:rPr>
                <w:rFonts w:ascii="Arial" w:hAnsi="Arial" w:cs="Arial"/>
                <w:sz w:val="20"/>
                <w:szCs w:val="20"/>
              </w:rPr>
            </w:pPr>
            <w:r w:rsidRPr="00462971">
              <w:rPr>
                <w:rFonts w:ascii="Arial" w:hAnsi="Arial" w:cs="Arial"/>
                <w:sz w:val="20"/>
                <w:szCs w:val="20"/>
              </w:rPr>
              <w:t>Das 15h às 16h30</w:t>
            </w:r>
          </w:p>
        </w:tc>
        <w:tc>
          <w:tcPr>
            <w:tcW w:w="2705"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Formação Base I</w:t>
            </w:r>
          </w:p>
          <w:p w:rsidR="003D05D7" w:rsidRPr="00462971" w:rsidRDefault="003D05D7" w:rsidP="003D05D7">
            <w:pPr>
              <w:jc w:val="center"/>
              <w:rPr>
                <w:rFonts w:ascii="Arial" w:hAnsi="Arial" w:cs="Arial"/>
                <w:sz w:val="20"/>
                <w:szCs w:val="20"/>
              </w:rPr>
            </w:pPr>
            <w:r w:rsidRPr="00462971">
              <w:rPr>
                <w:rFonts w:ascii="Arial" w:hAnsi="Arial" w:cs="Arial"/>
                <w:sz w:val="20"/>
                <w:szCs w:val="20"/>
              </w:rPr>
              <w:t>13 à 15 anos</w:t>
            </w:r>
          </w:p>
          <w:p w:rsidR="003D05D7" w:rsidRPr="00462971" w:rsidRDefault="003D05D7" w:rsidP="003D05D7">
            <w:pPr>
              <w:jc w:val="center"/>
              <w:rPr>
                <w:rFonts w:ascii="Arial" w:hAnsi="Arial" w:cs="Arial"/>
                <w:sz w:val="20"/>
                <w:szCs w:val="20"/>
              </w:rPr>
            </w:pPr>
            <w:r w:rsidRPr="00462971">
              <w:rPr>
                <w:rFonts w:ascii="Arial" w:hAnsi="Arial" w:cs="Arial"/>
                <w:sz w:val="20"/>
                <w:szCs w:val="20"/>
              </w:rPr>
              <w:t>40 vagas (meninos)</w:t>
            </w:r>
          </w:p>
        </w:tc>
        <w:tc>
          <w:tcPr>
            <w:tcW w:w="953" w:type="dxa"/>
          </w:tcPr>
          <w:p w:rsidR="003D05D7" w:rsidRPr="00462971" w:rsidRDefault="003D05D7" w:rsidP="003D05D7">
            <w:pPr>
              <w:jc w:val="center"/>
              <w:rPr>
                <w:rFonts w:ascii="Arial" w:hAnsi="Arial" w:cs="Arial"/>
                <w:sz w:val="20"/>
                <w:szCs w:val="20"/>
              </w:rPr>
            </w:pPr>
          </w:p>
          <w:p w:rsidR="003D05D7" w:rsidRPr="00462971" w:rsidRDefault="003D05D7" w:rsidP="003D05D7">
            <w:pPr>
              <w:jc w:val="center"/>
              <w:rPr>
                <w:rFonts w:ascii="Arial" w:hAnsi="Arial" w:cs="Arial"/>
                <w:sz w:val="20"/>
                <w:szCs w:val="20"/>
              </w:rPr>
            </w:pPr>
            <w:r w:rsidRPr="00462971">
              <w:rPr>
                <w:rFonts w:ascii="Arial" w:hAnsi="Arial" w:cs="Arial"/>
                <w:sz w:val="20"/>
                <w:szCs w:val="20"/>
              </w:rPr>
              <w:t>--------</w:t>
            </w:r>
          </w:p>
        </w:tc>
        <w:tc>
          <w:tcPr>
            <w:tcW w:w="2165"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Formação Base I</w:t>
            </w:r>
          </w:p>
          <w:p w:rsidR="003D05D7" w:rsidRPr="00462971" w:rsidRDefault="003D05D7" w:rsidP="003D05D7">
            <w:pPr>
              <w:jc w:val="center"/>
              <w:rPr>
                <w:rFonts w:ascii="Arial" w:hAnsi="Arial" w:cs="Arial"/>
                <w:sz w:val="20"/>
                <w:szCs w:val="20"/>
              </w:rPr>
            </w:pPr>
            <w:r w:rsidRPr="00462971">
              <w:rPr>
                <w:rFonts w:ascii="Arial" w:hAnsi="Arial" w:cs="Arial"/>
                <w:sz w:val="20"/>
                <w:szCs w:val="20"/>
              </w:rPr>
              <w:t>13 à 15 anos</w:t>
            </w:r>
          </w:p>
          <w:p w:rsidR="003D05D7" w:rsidRPr="00462971" w:rsidRDefault="003D05D7" w:rsidP="003D05D7">
            <w:pPr>
              <w:jc w:val="center"/>
              <w:rPr>
                <w:rFonts w:ascii="Arial" w:hAnsi="Arial" w:cs="Arial"/>
                <w:sz w:val="20"/>
                <w:szCs w:val="20"/>
              </w:rPr>
            </w:pPr>
            <w:r w:rsidRPr="00462971">
              <w:rPr>
                <w:rFonts w:ascii="Arial" w:hAnsi="Arial" w:cs="Arial"/>
                <w:sz w:val="20"/>
                <w:szCs w:val="20"/>
              </w:rPr>
              <w:t>40 vagas (meninos)</w:t>
            </w:r>
          </w:p>
        </w:tc>
        <w:tc>
          <w:tcPr>
            <w:tcW w:w="1017" w:type="dxa"/>
          </w:tcPr>
          <w:p w:rsidR="003D05D7" w:rsidRPr="00462971" w:rsidRDefault="003D05D7" w:rsidP="003D05D7">
            <w:pPr>
              <w:jc w:val="center"/>
              <w:rPr>
                <w:rFonts w:ascii="Arial" w:hAnsi="Arial" w:cs="Arial"/>
                <w:sz w:val="20"/>
                <w:szCs w:val="20"/>
              </w:rPr>
            </w:pPr>
          </w:p>
          <w:p w:rsidR="003D05D7" w:rsidRPr="00462971" w:rsidRDefault="003D05D7" w:rsidP="003D05D7">
            <w:pPr>
              <w:jc w:val="center"/>
              <w:rPr>
                <w:rFonts w:ascii="Arial" w:hAnsi="Arial" w:cs="Arial"/>
                <w:sz w:val="20"/>
                <w:szCs w:val="20"/>
              </w:rPr>
            </w:pPr>
            <w:r w:rsidRPr="00462971">
              <w:rPr>
                <w:rFonts w:ascii="Arial" w:hAnsi="Arial" w:cs="Arial"/>
                <w:sz w:val="20"/>
                <w:szCs w:val="20"/>
              </w:rPr>
              <w:t>--------</w:t>
            </w:r>
          </w:p>
        </w:tc>
        <w:tc>
          <w:tcPr>
            <w:tcW w:w="1524"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Formação Base I</w:t>
            </w:r>
          </w:p>
          <w:p w:rsidR="003D05D7" w:rsidRPr="00462971" w:rsidRDefault="003D05D7" w:rsidP="003D05D7">
            <w:pPr>
              <w:jc w:val="center"/>
              <w:rPr>
                <w:rFonts w:ascii="Arial" w:hAnsi="Arial" w:cs="Arial"/>
                <w:sz w:val="20"/>
                <w:szCs w:val="20"/>
              </w:rPr>
            </w:pPr>
            <w:r w:rsidRPr="00462971">
              <w:rPr>
                <w:rFonts w:ascii="Arial" w:hAnsi="Arial" w:cs="Arial"/>
                <w:sz w:val="20"/>
                <w:szCs w:val="20"/>
              </w:rPr>
              <w:t>13 à 15 anos</w:t>
            </w:r>
          </w:p>
          <w:p w:rsidR="003D05D7" w:rsidRPr="00462971" w:rsidRDefault="003D05D7" w:rsidP="003D05D7">
            <w:pPr>
              <w:jc w:val="center"/>
              <w:rPr>
                <w:rFonts w:ascii="Arial" w:hAnsi="Arial" w:cs="Arial"/>
                <w:sz w:val="20"/>
                <w:szCs w:val="20"/>
              </w:rPr>
            </w:pPr>
            <w:r w:rsidRPr="00462971">
              <w:rPr>
                <w:rFonts w:ascii="Arial" w:hAnsi="Arial" w:cs="Arial"/>
                <w:sz w:val="20"/>
                <w:szCs w:val="20"/>
              </w:rPr>
              <w:t>40 vagas (meninos)</w:t>
            </w:r>
          </w:p>
        </w:tc>
      </w:tr>
      <w:tr w:rsidR="003D05D7" w:rsidRPr="006142BD" w:rsidTr="00D57942">
        <w:tc>
          <w:tcPr>
            <w:tcW w:w="1843"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Turma 03</w:t>
            </w:r>
          </w:p>
          <w:p w:rsidR="003D05D7" w:rsidRPr="00462971" w:rsidRDefault="003D05D7" w:rsidP="003D05D7">
            <w:pPr>
              <w:rPr>
                <w:rFonts w:ascii="Arial" w:hAnsi="Arial" w:cs="Arial"/>
                <w:sz w:val="20"/>
                <w:szCs w:val="20"/>
              </w:rPr>
            </w:pPr>
            <w:r w:rsidRPr="00462971">
              <w:rPr>
                <w:rFonts w:ascii="Arial" w:hAnsi="Arial" w:cs="Arial"/>
                <w:sz w:val="20"/>
                <w:szCs w:val="20"/>
              </w:rPr>
              <w:t>Das 16h30 às 18h00</w:t>
            </w:r>
          </w:p>
        </w:tc>
        <w:tc>
          <w:tcPr>
            <w:tcW w:w="2705"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Formação Base I</w:t>
            </w:r>
          </w:p>
          <w:p w:rsidR="003D05D7" w:rsidRPr="00462971" w:rsidRDefault="003D05D7" w:rsidP="003D05D7">
            <w:pPr>
              <w:jc w:val="center"/>
              <w:rPr>
                <w:rFonts w:ascii="Arial" w:hAnsi="Arial" w:cs="Arial"/>
                <w:sz w:val="20"/>
                <w:szCs w:val="20"/>
              </w:rPr>
            </w:pPr>
            <w:r w:rsidRPr="00462971">
              <w:rPr>
                <w:rFonts w:ascii="Arial" w:hAnsi="Arial" w:cs="Arial"/>
                <w:sz w:val="20"/>
                <w:szCs w:val="20"/>
              </w:rPr>
              <w:t>13 à 15 anos</w:t>
            </w:r>
          </w:p>
          <w:p w:rsidR="003D05D7" w:rsidRPr="00462971" w:rsidRDefault="003D05D7" w:rsidP="003D05D7">
            <w:pPr>
              <w:jc w:val="center"/>
              <w:rPr>
                <w:rFonts w:ascii="Arial" w:hAnsi="Arial" w:cs="Arial"/>
                <w:sz w:val="20"/>
                <w:szCs w:val="20"/>
              </w:rPr>
            </w:pPr>
            <w:r w:rsidRPr="00462971">
              <w:rPr>
                <w:rFonts w:ascii="Arial" w:hAnsi="Arial" w:cs="Arial"/>
                <w:sz w:val="20"/>
                <w:szCs w:val="20"/>
              </w:rPr>
              <w:t>40 vagas (meninas)</w:t>
            </w:r>
          </w:p>
        </w:tc>
        <w:tc>
          <w:tcPr>
            <w:tcW w:w="953" w:type="dxa"/>
          </w:tcPr>
          <w:p w:rsidR="003D05D7" w:rsidRPr="00462971" w:rsidRDefault="003D05D7" w:rsidP="003D05D7">
            <w:pPr>
              <w:jc w:val="center"/>
              <w:rPr>
                <w:rFonts w:ascii="Arial" w:hAnsi="Arial" w:cs="Arial"/>
                <w:sz w:val="20"/>
                <w:szCs w:val="20"/>
              </w:rPr>
            </w:pPr>
          </w:p>
          <w:p w:rsidR="003D05D7" w:rsidRPr="00462971" w:rsidRDefault="003D05D7" w:rsidP="003D05D7">
            <w:pPr>
              <w:jc w:val="center"/>
              <w:rPr>
                <w:rFonts w:ascii="Arial" w:hAnsi="Arial" w:cs="Arial"/>
                <w:sz w:val="20"/>
                <w:szCs w:val="20"/>
              </w:rPr>
            </w:pPr>
            <w:r w:rsidRPr="00462971">
              <w:rPr>
                <w:rFonts w:ascii="Arial" w:hAnsi="Arial" w:cs="Arial"/>
                <w:sz w:val="20"/>
                <w:szCs w:val="20"/>
              </w:rPr>
              <w:t>--------</w:t>
            </w:r>
          </w:p>
        </w:tc>
        <w:tc>
          <w:tcPr>
            <w:tcW w:w="2165"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Formação Base I</w:t>
            </w:r>
          </w:p>
          <w:p w:rsidR="003D05D7" w:rsidRPr="00462971" w:rsidRDefault="003D05D7" w:rsidP="003D05D7">
            <w:pPr>
              <w:jc w:val="center"/>
              <w:rPr>
                <w:rFonts w:ascii="Arial" w:hAnsi="Arial" w:cs="Arial"/>
                <w:sz w:val="20"/>
                <w:szCs w:val="20"/>
              </w:rPr>
            </w:pPr>
            <w:r w:rsidRPr="00462971">
              <w:rPr>
                <w:rFonts w:ascii="Arial" w:hAnsi="Arial" w:cs="Arial"/>
                <w:sz w:val="20"/>
                <w:szCs w:val="20"/>
              </w:rPr>
              <w:t>13 à 15 anos</w:t>
            </w:r>
          </w:p>
          <w:p w:rsidR="003D05D7" w:rsidRPr="00462971" w:rsidRDefault="003D05D7" w:rsidP="003D05D7">
            <w:pPr>
              <w:jc w:val="center"/>
              <w:rPr>
                <w:rFonts w:ascii="Arial" w:hAnsi="Arial" w:cs="Arial"/>
                <w:sz w:val="20"/>
                <w:szCs w:val="20"/>
              </w:rPr>
            </w:pPr>
            <w:r w:rsidRPr="00462971">
              <w:rPr>
                <w:rFonts w:ascii="Arial" w:hAnsi="Arial" w:cs="Arial"/>
                <w:sz w:val="20"/>
                <w:szCs w:val="20"/>
              </w:rPr>
              <w:t>40 vagas (meninas)</w:t>
            </w:r>
          </w:p>
        </w:tc>
        <w:tc>
          <w:tcPr>
            <w:tcW w:w="1017" w:type="dxa"/>
          </w:tcPr>
          <w:p w:rsidR="003D05D7" w:rsidRPr="00462971" w:rsidRDefault="003D05D7" w:rsidP="003D05D7">
            <w:pPr>
              <w:jc w:val="center"/>
              <w:rPr>
                <w:rFonts w:ascii="Arial" w:hAnsi="Arial" w:cs="Arial"/>
                <w:sz w:val="20"/>
                <w:szCs w:val="20"/>
              </w:rPr>
            </w:pPr>
          </w:p>
          <w:p w:rsidR="003D05D7" w:rsidRPr="00462971" w:rsidRDefault="003D05D7" w:rsidP="003D05D7">
            <w:pPr>
              <w:jc w:val="center"/>
              <w:rPr>
                <w:rFonts w:ascii="Arial" w:hAnsi="Arial" w:cs="Arial"/>
                <w:sz w:val="20"/>
                <w:szCs w:val="20"/>
              </w:rPr>
            </w:pPr>
            <w:r w:rsidRPr="00462971">
              <w:rPr>
                <w:rFonts w:ascii="Arial" w:hAnsi="Arial" w:cs="Arial"/>
                <w:sz w:val="20"/>
                <w:szCs w:val="20"/>
              </w:rPr>
              <w:t>--------</w:t>
            </w:r>
          </w:p>
        </w:tc>
        <w:tc>
          <w:tcPr>
            <w:tcW w:w="1524" w:type="dxa"/>
          </w:tcPr>
          <w:p w:rsidR="003D05D7" w:rsidRPr="00462971" w:rsidRDefault="003D05D7" w:rsidP="003D05D7">
            <w:pPr>
              <w:jc w:val="center"/>
              <w:rPr>
                <w:rFonts w:ascii="Arial" w:hAnsi="Arial" w:cs="Arial"/>
                <w:sz w:val="20"/>
                <w:szCs w:val="20"/>
              </w:rPr>
            </w:pPr>
            <w:r w:rsidRPr="00462971">
              <w:rPr>
                <w:rFonts w:ascii="Arial" w:hAnsi="Arial" w:cs="Arial"/>
                <w:sz w:val="20"/>
                <w:szCs w:val="20"/>
              </w:rPr>
              <w:t>Formação Base I</w:t>
            </w:r>
          </w:p>
          <w:p w:rsidR="003D05D7" w:rsidRPr="00462971" w:rsidRDefault="003D05D7" w:rsidP="003D05D7">
            <w:pPr>
              <w:jc w:val="center"/>
              <w:rPr>
                <w:rFonts w:ascii="Arial" w:hAnsi="Arial" w:cs="Arial"/>
                <w:sz w:val="20"/>
                <w:szCs w:val="20"/>
              </w:rPr>
            </w:pPr>
            <w:r w:rsidRPr="00462971">
              <w:rPr>
                <w:rFonts w:ascii="Arial" w:hAnsi="Arial" w:cs="Arial"/>
                <w:sz w:val="20"/>
                <w:szCs w:val="20"/>
              </w:rPr>
              <w:t>13 à 15 anos</w:t>
            </w:r>
          </w:p>
          <w:p w:rsidR="003D05D7" w:rsidRPr="00462971" w:rsidRDefault="003D05D7" w:rsidP="003D05D7">
            <w:pPr>
              <w:jc w:val="center"/>
              <w:rPr>
                <w:rFonts w:ascii="Arial" w:hAnsi="Arial" w:cs="Arial"/>
                <w:sz w:val="20"/>
                <w:szCs w:val="20"/>
              </w:rPr>
            </w:pPr>
            <w:r w:rsidRPr="00462971">
              <w:rPr>
                <w:rFonts w:ascii="Arial" w:hAnsi="Arial" w:cs="Arial"/>
                <w:sz w:val="20"/>
                <w:szCs w:val="20"/>
              </w:rPr>
              <w:t>40 vagas (meninas)</w:t>
            </w:r>
          </w:p>
        </w:tc>
      </w:tr>
    </w:tbl>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905516" w:rsidRPr="00017594" w:rsidTr="00905516">
        <w:trPr>
          <w:trHeight w:val="268"/>
        </w:trPr>
        <w:tc>
          <w:tcPr>
            <w:tcW w:w="10207" w:type="dxa"/>
            <w:shd w:val="clear" w:color="auto" w:fill="74EC74"/>
          </w:tcPr>
          <w:p w:rsidR="00905516" w:rsidRPr="00905516" w:rsidRDefault="00905516" w:rsidP="00905516">
            <w:pPr>
              <w:pStyle w:val="TableParagraph"/>
              <w:spacing w:line="248" w:lineRule="exact"/>
              <w:ind w:left="143" w:firstLine="7"/>
              <w:rPr>
                <w:rFonts w:ascii="Arial" w:hAnsi="Arial" w:cs="Arial"/>
                <w:b/>
                <w:color w:val="000000" w:themeColor="text1"/>
              </w:rPr>
            </w:pPr>
            <w:r w:rsidRPr="00905516">
              <w:rPr>
                <w:rFonts w:ascii="Arial" w:hAnsi="Arial" w:cs="Arial"/>
                <w:b/>
                <w:color w:val="000000" w:themeColor="text1"/>
              </w:rPr>
              <w:t>INSCRIÇÃO DOS PARTICIPANTES</w:t>
            </w:r>
          </w:p>
        </w:tc>
      </w:tr>
      <w:tr w:rsidR="00905516" w:rsidRPr="00017594" w:rsidTr="00905516">
        <w:trPr>
          <w:trHeight w:val="270"/>
        </w:trPr>
        <w:tc>
          <w:tcPr>
            <w:tcW w:w="10207" w:type="dxa"/>
          </w:tcPr>
          <w:p w:rsidR="00905516" w:rsidRDefault="00905516" w:rsidP="00973C07">
            <w:pPr>
              <w:pStyle w:val="TableParagraph"/>
              <w:spacing w:line="247" w:lineRule="exact"/>
              <w:ind w:left="107"/>
              <w:rPr>
                <w:rFonts w:ascii="Arial" w:hAnsi="Arial" w:cs="Arial"/>
                <w:color w:val="FF0000"/>
              </w:rPr>
            </w:pPr>
          </w:p>
          <w:p w:rsidR="00905516" w:rsidRDefault="00905516" w:rsidP="00973C07">
            <w:pPr>
              <w:pStyle w:val="TableParagraph"/>
              <w:spacing w:line="247" w:lineRule="exact"/>
              <w:ind w:left="107"/>
              <w:rPr>
                <w:rFonts w:ascii="Arial" w:hAnsi="Arial" w:cs="Arial"/>
                <w:color w:val="FF0000"/>
              </w:rPr>
            </w:pPr>
            <w:r w:rsidRPr="00017594">
              <w:rPr>
                <w:rFonts w:ascii="Arial" w:hAnsi="Arial" w:cs="Arial"/>
                <w:color w:val="FF0000"/>
              </w:rPr>
              <w:t>Detalhar como ocorrerá o processo de inscrição dos beneficiados – núcleos de futebol</w:t>
            </w:r>
          </w:p>
          <w:p w:rsidR="00905516" w:rsidRPr="00017594" w:rsidRDefault="00905516" w:rsidP="00973C07">
            <w:pPr>
              <w:pStyle w:val="TableParagraph"/>
              <w:spacing w:line="247" w:lineRule="exact"/>
              <w:ind w:left="107"/>
              <w:rPr>
                <w:rFonts w:ascii="Arial" w:hAnsi="Arial" w:cs="Arial"/>
              </w:rPr>
            </w:pPr>
          </w:p>
        </w:tc>
      </w:tr>
    </w:tbl>
    <w:p w:rsidR="00905516" w:rsidRDefault="00905516">
      <w:pPr>
        <w:rPr>
          <w:rFonts w:ascii="Arial" w:hAnsi="Arial" w:cs="Arial"/>
          <w:b/>
        </w:rPr>
      </w:pPr>
      <w:r>
        <w:rPr>
          <w:rFonts w:ascii="Arial" w:hAnsi="Arial" w:cs="Arial"/>
          <w:b/>
        </w:rPr>
        <w:br w:type="page"/>
      </w:r>
    </w:p>
    <w:p w:rsidR="00D259AE" w:rsidRDefault="00B12365" w:rsidP="00905516">
      <w:pPr>
        <w:ind w:left="-142"/>
        <w:jc w:val="both"/>
        <w:rPr>
          <w:rFonts w:ascii="Arial" w:hAnsi="Arial" w:cs="Arial"/>
        </w:rPr>
      </w:pPr>
      <w:r>
        <w:rPr>
          <w:rFonts w:ascii="Arial" w:hAnsi="Arial" w:cs="Arial"/>
          <w:b/>
        </w:rPr>
        <w:lastRenderedPageBreak/>
        <w:t>EIXO 1. NÚCLEO DE PRÁTICA</w:t>
      </w:r>
      <w:r w:rsidRPr="00017594">
        <w:rPr>
          <w:rFonts w:ascii="Arial" w:hAnsi="Arial" w:cs="Arial"/>
          <w:b/>
        </w:rPr>
        <w:t xml:space="preserve"> </w:t>
      </w:r>
      <w:r>
        <w:rPr>
          <w:rFonts w:ascii="Arial" w:hAnsi="Arial" w:cs="Arial"/>
          <w:b/>
        </w:rPr>
        <w:t>ACADEMIA E FUTEBOL</w:t>
      </w:r>
    </w:p>
    <w:tbl>
      <w:tblPr>
        <w:tblStyle w:val="Tabelacomgrade"/>
        <w:tblpPr w:leftFromText="141" w:rightFromText="141" w:vertAnchor="text" w:horzAnchor="margin" w:tblpXSpec="center" w:tblpY="150"/>
        <w:tblOverlap w:val="never"/>
        <w:tblW w:w="10201" w:type="dxa"/>
        <w:tblLayout w:type="fixed"/>
        <w:tblLook w:val="04A0" w:firstRow="1" w:lastRow="0" w:firstColumn="1" w:lastColumn="0" w:noHBand="0" w:noVBand="1"/>
      </w:tblPr>
      <w:tblGrid>
        <w:gridCol w:w="10201"/>
      </w:tblGrid>
      <w:tr w:rsidR="00D259AE" w:rsidRPr="006211B4" w:rsidTr="00973C07">
        <w:trPr>
          <w:trHeight w:val="215"/>
        </w:trPr>
        <w:tc>
          <w:tcPr>
            <w:tcW w:w="10201" w:type="dxa"/>
            <w:shd w:val="clear" w:color="auto" w:fill="74EC74"/>
            <w:vAlign w:val="center"/>
          </w:tcPr>
          <w:p w:rsidR="00D259AE" w:rsidRPr="00EC3D52" w:rsidRDefault="00095D51" w:rsidP="00EC3D52">
            <w:pPr>
              <w:spacing w:after="160" w:line="360" w:lineRule="auto"/>
              <w:ind w:right="229"/>
              <w:contextualSpacing/>
              <w:jc w:val="both"/>
              <w:rPr>
                <w:rFonts w:ascii="Arial" w:hAnsi="Arial" w:cs="Arial"/>
                <w:b/>
              </w:rPr>
            </w:pPr>
            <w:r>
              <w:rPr>
                <w:rFonts w:ascii="Arial" w:hAnsi="Arial" w:cs="Arial"/>
                <w:b/>
                <w:szCs w:val="28"/>
              </w:rPr>
              <w:t xml:space="preserve">2.5  </w:t>
            </w:r>
            <w:r w:rsidR="00D259AE">
              <w:rPr>
                <w:rFonts w:ascii="Arial" w:hAnsi="Arial" w:cs="Arial"/>
                <w:b/>
                <w:szCs w:val="28"/>
              </w:rPr>
              <w:t>TEMAS TRANSVERSAIS</w:t>
            </w:r>
            <w:r w:rsidR="00EC3D52">
              <w:rPr>
                <w:rFonts w:ascii="Arial" w:hAnsi="Arial" w:cs="Arial"/>
                <w:b/>
                <w:szCs w:val="28"/>
              </w:rPr>
              <w:t xml:space="preserve"> (</w:t>
            </w:r>
            <w:r w:rsidR="00EC3D52" w:rsidRPr="004C662D">
              <w:rPr>
                <w:rFonts w:ascii="Arial" w:hAnsi="Arial" w:cs="Arial"/>
                <w:b/>
              </w:rPr>
              <w:t xml:space="preserve"> </w:t>
            </w:r>
            <w:r w:rsidR="00EC3D52" w:rsidRPr="004C662D">
              <w:rPr>
                <w:rFonts w:ascii="Arial" w:hAnsi="Arial" w:cs="Arial"/>
                <w:b/>
              </w:rPr>
              <w:t>conceituais</w:t>
            </w:r>
            <w:r w:rsidR="00EC3D52" w:rsidRPr="004C662D">
              <w:rPr>
                <w:rFonts w:ascii="Arial" w:hAnsi="Arial" w:cs="Arial"/>
              </w:rPr>
              <w:t xml:space="preserve">, </w:t>
            </w:r>
            <w:r w:rsidR="00EC3D52" w:rsidRPr="004C662D">
              <w:rPr>
                <w:rFonts w:ascii="Arial" w:hAnsi="Arial" w:cs="Arial"/>
                <w:b/>
              </w:rPr>
              <w:t>procedimentais</w:t>
            </w:r>
            <w:r w:rsidR="00EC3D52" w:rsidRPr="004C662D">
              <w:rPr>
                <w:rFonts w:ascii="Arial" w:hAnsi="Arial" w:cs="Arial"/>
              </w:rPr>
              <w:t xml:space="preserve"> e </w:t>
            </w:r>
            <w:r w:rsidR="00EC3D52">
              <w:rPr>
                <w:rFonts w:ascii="Arial" w:hAnsi="Arial" w:cs="Arial"/>
                <w:b/>
              </w:rPr>
              <w:t>atitudinais.)</w:t>
            </w:r>
          </w:p>
        </w:tc>
      </w:tr>
    </w:tbl>
    <w:p w:rsidR="00D259AE" w:rsidRDefault="00D259AE" w:rsidP="0088529E">
      <w:pPr>
        <w:ind w:firstLine="720"/>
        <w:jc w:val="both"/>
        <w:rPr>
          <w:rFonts w:ascii="Arial" w:hAnsi="Arial" w:cs="Arial"/>
        </w:rPr>
      </w:pPr>
    </w:p>
    <w:p w:rsidR="00095D51" w:rsidRDefault="0088529E" w:rsidP="00DC287A">
      <w:pPr>
        <w:spacing w:line="360" w:lineRule="auto"/>
        <w:ind w:firstLine="720"/>
        <w:jc w:val="both"/>
        <w:rPr>
          <w:rFonts w:ascii="Arial" w:hAnsi="Arial" w:cs="Arial"/>
        </w:rPr>
      </w:pPr>
      <w:r w:rsidRPr="00095D51">
        <w:rPr>
          <w:rFonts w:ascii="Arial" w:eastAsiaTheme="minorEastAsia" w:hAnsi="Arial" w:cs="Arial"/>
        </w:rPr>
        <w:t xml:space="preserve">Esta ação contribui no bem-estar, na qualidade </w:t>
      </w:r>
      <w:r w:rsidRPr="00095D51">
        <w:rPr>
          <w:rFonts w:ascii="Arial" w:hAnsi="Arial" w:cs="Arial"/>
        </w:rPr>
        <w:t>e no fortalecimento de</w:t>
      </w:r>
      <w:r w:rsidRPr="00095D51">
        <w:rPr>
          <w:rFonts w:ascii="Arial" w:eastAsiaTheme="minorEastAsia" w:hAnsi="Arial" w:cs="Arial"/>
        </w:rPr>
        <w:t xml:space="preserve"> </w:t>
      </w:r>
      <w:r w:rsidRPr="00095D51">
        <w:rPr>
          <w:rFonts w:ascii="Arial" w:eastAsiaTheme="minorEastAsia" w:hAnsi="Arial" w:cs="Arial"/>
          <w:bCs/>
        </w:rPr>
        <w:t xml:space="preserve">uma cultura esportiva com competitividade sadia, </w:t>
      </w:r>
      <w:r w:rsidR="00061A19">
        <w:rPr>
          <w:rFonts w:ascii="Arial" w:eastAsiaTheme="minorEastAsia" w:hAnsi="Arial" w:cs="Arial"/>
          <w:bCs/>
        </w:rPr>
        <w:t>e contribui</w:t>
      </w:r>
      <w:r w:rsidR="00095D51" w:rsidRPr="00095D51">
        <w:rPr>
          <w:rFonts w:ascii="Arial" w:eastAsiaTheme="minorEastAsia" w:hAnsi="Arial" w:cs="Arial"/>
          <w:bCs/>
        </w:rPr>
        <w:t xml:space="preserve"> no cumprimento dos</w:t>
      </w:r>
      <w:r w:rsidR="00095D51" w:rsidRPr="00095D51">
        <w:rPr>
          <w:rFonts w:ascii="Arial" w:eastAsiaTheme="minorEastAsia" w:hAnsi="Arial" w:cs="Arial"/>
          <w:b/>
          <w:bCs/>
        </w:rPr>
        <w:t xml:space="preserve"> </w:t>
      </w:r>
      <w:r w:rsidR="00095D51" w:rsidRPr="00095D51">
        <w:rPr>
          <w:rFonts w:ascii="Arial" w:hAnsi="Arial" w:cs="Arial"/>
          <w:b/>
        </w:rPr>
        <w:t xml:space="preserve">Objetivos de Desenvolvimento Sustentável pactuados pela ONU, </w:t>
      </w:r>
      <w:r w:rsidR="00095D51" w:rsidRPr="00095D51">
        <w:rPr>
          <w:rFonts w:ascii="Arial" w:hAnsi="Arial" w:cs="Arial"/>
        </w:rPr>
        <w:t>mais diretamente 09 dos 17 objetivos são impactados pelo programa</w:t>
      </w:r>
      <w:r w:rsidR="00095D51" w:rsidRPr="00095D51">
        <w:rPr>
          <w:rFonts w:ascii="Arial" w:hAnsi="Arial" w:cs="Arial"/>
          <w:b/>
        </w:rPr>
        <w:t xml:space="preserve"> Academia e Futebol, sendo eles</w:t>
      </w:r>
      <w:r w:rsidR="00095D51" w:rsidRPr="00095D51">
        <w:rPr>
          <w:rFonts w:ascii="Arial" w:hAnsi="Arial" w:cs="Arial"/>
        </w:rPr>
        <w:t xml:space="preserve">: </w:t>
      </w:r>
    </w:p>
    <w:p w:rsidR="00D86F69" w:rsidRPr="00095D51" w:rsidRDefault="00D86F69" w:rsidP="00DC287A">
      <w:pPr>
        <w:spacing w:line="360" w:lineRule="auto"/>
        <w:ind w:firstLine="720"/>
        <w:jc w:val="both"/>
        <w:rPr>
          <w:rFonts w:ascii="Arial" w:hAnsi="Arial" w:cs="Arial"/>
        </w:rPr>
      </w:pPr>
    </w:p>
    <w:p w:rsidR="00095D51" w:rsidRPr="001B0E4B" w:rsidRDefault="00095D51" w:rsidP="00DC287A">
      <w:pPr>
        <w:pStyle w:val="PargrafodaLista"/>
        <w:widowControl/>
        <w:numPr>
          <w:ilvl w:val="0"/>
          <w:numId w:val="11"/>
        </w:numPr>
        <w:autoSpaceDE/>
        <w:autoSpaceDN/>
        <w:spacing w:after="160" w:line="360" w:lineRule="auto"/>
        <w:contextualSpacing/>
        <w:jc w:val="both"/>
        <w:rPr>
          <w:rFonts w:ascii="Arial" w:hAnsi="Arial" w:cs="Arial"/>
        </w:rPr>
      </w:pPr>
      <w:r w:rsidRPr="001B0E4B">
        <w:rPr>
          <w:rFonts w:ascii="Arial" w:hAnsi="Arial" w:cs="Arial"/>
        </w:rPr>
        <w:t xml:space="preserve">ODS 1 - Erradicação da pobreza; </w:t>
      </w:r>
    </w:p>
    <w:p w:rsidR="00095D51" w:rsidRPr="001B0E4B" w:rsidRDefault="00095D51" w:rsidP="00DC287A">
      <w:pPr>
        <w:pStyle w:val="PargrafodaLista"/>
        <w:widowControl/>
        <w:numPr>
          <w:ilvl w:val="0"/>
          <w:numId w:val="11"/>
        </w:numPr>
        <w:autoSpaceDE/>
        <w:autoSpaceDN/>
        <w:spacing w:after="160" w:line="360" w:lineRule="auto"/>
        <w:contextualSpacing/>
        <w:jc w:val="both"/>
        <w:rPr>
          <w:rFonts w:ascii="Arial" w:hAnsi="Arial" w:cs="Arial"/>
        </w:rPr>
      </w:pPr>
      <w:r w:rsidRPr="001B0E4B">
        <w:rPr>
          <w:rFonts w:ascii="Arial" w:hAnsi="Arial" w:cs="Arial"/>
        </w:rPr>
        <w:t xml:space="preserve">ODS 3 - Saúde e Bem-Estar; </w:t>
      </w:r>
    </w:p>
    <w:p w:rsidR="00095D51" w:rsidRPr="001B0E4B" w:rsidRDefault="00095D51" w:rsidP="00DC287A">
      <w:pPr>
        <w:pStyle w:val="PargrafodaLista"/>
        <w:widowControl/>
        <w:numPr>
          <w:ilvl w:val="0"/>
          <w:numId w:val="11"/>
        </w:numPr>
        <w:autoSpaceDE/>
        <w:autoSpaceDN/>
        <w:spacing w:after="160" w:line="360" w:lineRule="auto"/>
        <w:contextualSpacing/>
        <w:jc w:val="both"/>
        <w:rPr>
          <w:rFonts w:ascii="Arial" w:hAnsi="Arial" w:cs="Arial"/>
        </w:rPr>
      </w:pPr>
      <w:r w:rsidRPr="001B0E4B">
        <w:rPr>
          <w:rFonts w:ascii="Arial" w:hAnsi="Arial" w:cs="Arial"/>
        </w:rPr>
        <w:t xml:space="preserve">ODS 4 - Educação de Qualidade; </w:t>
      </w:r>
    </w:p>
    <w:p w:rsidR="00095D51" w:rsidRPr="001B0E4B" w:rsidRDefault="00095D51" w:rsidP="00DC287A">
      <w:pPr>
        <w:pStyle w:val="PargrafodaLista"/>
        <w:widowControl/>
        <w:numPr>
          <w:ilvl w:val="0"/>
          <w:numId w:val="11"/>
        </w:numPr>
        <w:autoSpaceDE/>
        <w:autoSpaceDN/>
        <w:spacing w:after="160" w:line="360" w:lineRule="auto"/>
        <w:contextualSpacing/>
        <w:jc w:val="both"/>
        <w:rPr>
          <w:rFonts w:ascii="Arial" w:hAnsi="Arial" w:cs="Arial"/>
        </w:rPr>
      </w:pPr>
      <w:r w:rsidRPr="001B0E4B">
        <w:rPr>
          <w:rFonts w:ascii="Arial" w:hAnsi="Arial" w:cs="Arial"/>
        </w:rPr>
        <w:t xml:space="preserve">ODS 5 - Igualdade de Gênero; </w:t>
      </w:r>
    </w:p>
    <w:p w:rsidR="00095D51" w:rsidRPr="001B0E4B" w:rsidRDefault="00095D51" w:rsidP="00DC287A">
      <w:pPr>
        <w:pStyle w:val="PargrafodaLista"/>
        <w:widowControl/>
        <w:numPr>
          <w:ilvl w:val="0"/>
          <w:numId w:val="11"/>
        </w:numPr>
        <w:autoSpaceDE/>
        <w:autoSpaceDN/>
        <w:spacing w:after="160" w:line="360" w:lineRule="auto"/>
        <w:contextualSpacing/>
        <w:jc w:val="both"/>
        <w:rPr>
          <w:rFonts w:ascii="Arial" w:hAnsi="Arial" w:cs="Arial"/>
        </w:rPr>
      </w:pPr>
      <w:r w:rsidRPr="001B0E4B">
        <w:rPr>
          <w:rFonts w:ascii="Arial" w:hAnsi="Arial" w:cs="Arial"/>
        </w:rPr>
        <w:t xml:space="preserve">ODS 8 - Trabalho decente e crescimento econômico; </w:t>
      </w:r>
    </w:p>
    <w:p w:rsidR="00095D51" w:rsidRPr="001B0E4B" w:rsidRDefault="00095D51" w:rsidP="00DC287A">
      <w:pPr>
        <w:pStyle w:val="PargrafodaLista"/>
        <w:widowControl/>
        <w:numPr>
          <w:ilvl w:val="0"/>
          <w:numId w:val="11"/>
        </w:numPr>
        <w:autoSpaceDE/>
        <w:autoSpaceDN/>
        <w:spacing w:after="160" w:line="360" w:lineRule="auto"/>
        <w:contextualSpacing/>
        <w:jc w:val="both"/>
        <w:rPr>
          <w:rFonts w:ascii="Arial" w:hAnsi="Arial" w:cs="Arial"/>
        </w:rPr>
      </w:pPr>
      <w:r w:rsidRPr="001B0E4B">
        <w:rPr>
          <w:rFonts w:ascii="Arial" w:hAnsi="Arial" w:cs="Arial"/>
        </w:rPr>
        <w:t xml:space="preserve">ODS 10 - Redução das desigualdades; </w:t>
      </w:r>
    </w:p>
    <w:p w:rsidR="00095D51" w:rsidRPr="001B0E4B" w:rsidRDefault="00095D51" w:rsidP="00DC287A">
      <w:pPr>
        <w:pStyle w:val="PargrafodaLista"/>
        <w:widowControl/>
        <w:numPr>
          <w:ilvl w:val="0"/>
          <w:numId w:val="11"/>
        </w:numPr>
        <w:autoSpaceDE/>
        <w:autoSpaceDN/>
        <w:spacing w:after="160" w:line="360" w:lineRule="auto"/>
        <w:contextualSpacing/>
        <w:jc w:val="both"/>
        <w:rPr>
          <w:rFonts w:ascii="Arial" w:hAnsi="Arial" w:cs="Arial"/>
        </w:rPr>
      </w:pPr>
      <w:r w:rsidRPr="001B0E4B">
        <w:rPr>
          <w:rFonts w:ascii="Arial" w:hAnsi="Arial" w:cs="Arial"/>
        </w:rPr>
        <w:t xml:space="preserve">ODS 11 - Cidades e comunidades sustentáveis; </w:t>
      </w:r>
    </w:p>
    <w:p w:rsidR="00095D51" w:rsidRPr="001B0E4B" w:rsidRDefault="00095D51" w:rsidP="00DC287A">
      <w:pPr>
        <w:pStyle w:val="PargrafodaLista"/>
        <w:widowControl/>
        <w:numPr>
          <w:ilvl w:val="0"/>
          <w:numId w:val="11"/>
        </w:numPr>
        <w:autoSpaceDE/>
        <w:autoSpaceDN/>
        <w:spacing w:after="160" w:line="360" w:lineRule="auto"/>
        <w:contextualSpacing/>
        <w:jc w:val="both"/>
        <w:rPr>
          <w:rFonts w:ascii="Arial" w:hAnsi="Arial" w:cs="Arial"/>
        </w:rPr>
      </w:pPr>
      <w:r w:rsidRPr="001B0E4B">
        <w:rPr>
          <w:rFonts w:ascii="Arial" w:hAnsi="Arial" w:cs="Arial"/>
        </w:rPr>
        <w:t xml:space="preserve">ODS 16 - Paz, justiça e instituições eficazes; e </w:t>
      </w:r>
    </w:p>
    <w:p w:rsidR="00095D51" w:rsidRDefault="00095D51" w:rsidP="00DC287A">
      <w:pPr>
        <w:pStyle w:val="PargrafodaLista"/>
        <w:widowControl/>
        <w:numPr>
          <w:ilvl w:val="0"/>
          <w:numId w:val="11"/>
        </w:numPr>
        <w:autoSpaceDE/>
        <w:autoSpaceDN/>
        <w:spacing w:after="160" w:line="360" w:lineRule="auto"/>
        <w:contextualSpacing/>
        <w:jc w:val="both"/>
        <w:rPr>
          <w:rFonts w:ascii="Arial" w:hAnsi="Arial" w:cs="Arial"/>
        </w:rPr>
      </w:pPr>
      <w:r w:rsidRPr="001B0E4B">
        <w:rPr>
          <w:rFonts w:ascii="Arial" w:hAnsi="Arial" w:cs="Arial"/>
        </w:rPr>
        <w:t xml:space="preserve">ODS 17 - Parcerias e meios de implementação. </w:t>
      </w:r>
    </w:p>
    <w:p w:rsidR="00095D51" w:rsidRPr="0088529E" w:rsidRDefault="00095D51" w:rsidP="00DC287A">
      <w:pPr>
        <w:spacing w:line="360" w:lineRule="auto"/>
        <w:ind w:firstLine="720"/>
        <w:jc w:val="both"/>
        <w:rPr>
          <w:rFonts w:ascii="Arial" w:hAnsi="Arial" w:cs="Arial"/>
        </w:rPr>
      </w:pPr>
      <w:r w:rsidRPr="0088529E">
        <w:rPr>
          <w:rFonts w:ascii="Arial" w:hAnsi="Arial" w:cs="Arial"/>
        </w:rPr>
        <w:t>Fica estabelecido os temas transversais abaixo como diretriz do programa, devendo ser desenvolvido a critério do proponente, podendo ser palestras, oficinas, aulas, evento específico sobre o tema</w:t>
      </w:r>
      <w:r w:rsidR="00061A19">
        <w:rPr>
          <w:rFonts w:ascii="Arial" w:hAnsi="Arial" w:cs="Arial"/>
        </w:rPr>
        <w:t xml:space="preserve">. Deverá ser </w:t>
      </w:r>
      <w:r>
        <w:rPr>
          <w:rFonts w:ascii="Arial" w:hAnsi="Arial" w:cs="Arial"/>
        </w:rPr>
        <w:t>apresentado no projeto técnico</w:t>
      </w:r>
      <w:r w:rsidR="00061A19">
        <w:rPr>
          <w:rFonts w:ascii="Arial" w:hAnsi="Arial" w:cs="Arial"/>
        </w:rPr>
        <w:t xml:space="preserve"> o “como será feito”</w:t>
      </w:r>
      <w:r w:rsidRPr="0088529E">
        <w:rPr>
          <w:rFonts w:ascii="Arial" w:hAnsi="Arial" w:cs="Arial"/>
        </w:rPr>
        <w:t>.</w:t>
      </w:r>
    </w:p>
    <w:p w:rsidR="00095D51" w:rsidRDefault="00095D51" w:rsidP="00DC287A">
      <w:pPr>
        <w:spacing w:line="360" w:lineRule="auto"/>
        <w:jc w:val="both"/>
        <w:rPr>
          <w:rFonts w:ascii="Arial" w:hAnsi="Arial" w:cs="Arial"/>
          <w:b/>
        </w:rPr>
      </w:pPr>
    </w:p>
    <w:p w:rsidR="00095D51" w:rsidRPr="0088529E" w:rsidRDefault="00095D51" w:rsidP="00DC287A">
      <w:pPr>
        <w:spacing w:line="360" w:lineRule="auto"/>
        <w:jc w:val="both"/>
        <w:rPr>
          <w:rFonts w:ascii="Arial" w:hAnsi="Arial" w:cs="Arial"/>
          <w:b/>
        </w:rPr>
      </w:pPr>
      <w:r>
        <w:rPr>
          <w:rFonts w:ascii="Arial" w:hAnsi="Arial" w:cs="Arial"/>
          <w:b/>
        </w:rPr>
        <w:t xml:space="preserve">Ações educativas </w:t>
      </w:r>
      <w:r>
        <w:rPr>
          <w:rFonts w:ascii="Arial" w:hAnsi="Arial" w:cs="Arial"/>
          <w:b/>
        </w:rPr>
        <w:t xml:space="preserve">como parte curricular do programa </w:t>
      </w:r>
      <w:r w:rsidR="00061A19">
        <w:rPr>
          <w:rFonts w:ascii="Arial" w:hAnsi="Arial" w:cs="Arial"/>
          <w:b/>
        </w:rPr>
        <w:t>com o</w:t>
      </w:r>
      <w:r>
        <w:rPr>
          <w:rFonts w:ascii="Arial" w:hAnsi="Arial" w:cs="Arial"/>
          <w:b/>
        </w:rPr>
        <w:t xml:space="preserve">s </w:t>
      </w:r>
      <w:r w:rsidR="00061A19">
        <w:rPr>
          <w:rFonts w:ascii="Arial" w:hAnsi="Arial" w:cs="Arial"/>
          <w:b/>
        </w:rPr>
        <w:t>05 temas</w:t>
      </w:r>
      <w:r>
        <w:rPr>
          <w:rFonts w:ascii="Arial" w:hAnsi="Arial" w:cs="Arial"/>
          <w:b/>
        </w:rPr>
        <w:t xml:space="preserve"> a serem abordada</w:t>
      </w:r>
      <w:r>
        <w:rPr>
          <w:rFonts w:ascii="Arial" w:hAnsi="Arial" w:cs="Arial"/>
          <w:b/>
        </w:rPr>
        <w:t>s</w:t>
      </w:r>
      <w:r w:rsidRPr="0088529E">
        <w:rPr>
          <w:rFonts w:ascii="Arial" w:hAnsi="Arial" w:cs="Arial"/>
          <w:b/>
        </w:rPr>
        <w:t>:</w:t>
      </w:r>
    </w:p>
    <w:p w:rsidR="00095D51" w:rsidRPr="0088529E" w:rsidRDefault="00095D51" w:rsidP="00DC287A">
      <w:pPr>
        <w:widowControl/>
        <w:numPr>
          <w:ilvl w:val="0"/>
          <w:numId w:val="12"/>
        </w:numPr>
        <w:autoSpaceDE/>
        <w:autoSpaceDN/>
        <w:spacing w:line="360" w:lineRule="auto"/>
        <w:jc w:val="both"/>
        <w:rPr>
          <w:rFonts w:ascii="Arial" w:hAnsi="Arial" w:cs="Arial"/>
        </w:rPr>
      </w:pPr>
      <w:r w:rsidRPr="0088529E">
        <w:rPr>
          <w:rFonts w:ascii="Arial" w:eastAsiaTheme="minorEastAsia" w:hAnsi="Arial" w:cs="Arial"/>
        </w:rPr>
        <w:t>Contra o Racismo</w:t>
      </w:r>
    </w:p>
    <w:p w:rsidR="00095D51" w:rsidRPr="0088529E" w:rsidRDefault="00095D51" w:rsidP="00DC287A">
      <w:pPr>
        <w:widowControl/>
        <w:numPr>
          <w:ilvl w:val="0"/>
          <w:numId w:val="12"/>
        </w:numPr>
        <w:autoSpaceDE/>
        <w:autoSpaceDN/>
        <w:spacing w:line="360" w:lineRule="auto"/>
        <w:jc w:val="both"/>
        <w:rPr>
          <w:rFonts w:ascii="Arial" w:hAnsi="Arial" w:cs="Arial"/>
        </w:rPr>
      </w:pPr>
      <w:r w:rsidRPr="0088529E">
        <w:rPr>
          <w:rFonts w:ascii="Arial" w:eastAsiaTheme="minorEastAsia" w:hAnsi="Arial" w:cs="Arial"/>
        </w:rPr>
        <w:t>Contra a LGBTFOBIA</w:t>
      </w:r>
    </w:p>
    <w:p w:rsidR="00095D51" w:rsidRPr="0088529E" w:rsidRDefault="00095D51" w:rsidP="00DC287A">
      <w:pPr>
        <w:widowControl/>
        <w:numPr>
          <w:ilvl w:val="0"/>
          <w:numId w:val="12"/>
        </w:numPr>
        <w:autoSpaceDE/>
        <w:autoSpaceDN/>
        <w:spacing w:line="360" w:lineRule="auto"/>
        <w:jc w:val="both"/>
        <w:rPr>
          <w:rFonts w:ascii="Arial" w:hAnsi="Arial" w:cs="Arial"/>
        </w:rPr>
      </w:pPr>
      <w:r w:rsidRPr="0088529E">
        <w:rPr>
          <w:rFonts w:ascii="Arial" w:eastAsiaTheme="minorEastAsia" w:hAnsi="Arial" w:cs="Arial"/>
        </w:rPr>
        <w:t>Esporte Sem Assédio</w:t>
      </w:r>
    </w:p>
    <w:p w:rsidR="00095D51" w:rsidRPr="0088529E" w:rsidRDefault="00095D51" w:rsidP="00DC287A">
      <w:pPr>
        <w:widowControl/>
        <w:numPr>
          <w:ilvl w:val="0"/>
          <w:numId w:val="12"/>
        </w:numPr>
        <w:autoSpaceDE/>
        <w:autoSpaceDN/>
        <w:spacing w:line="360" w:lineRule="auto"/>
        <w:jc w:val="both"/>
        <w:rPr>
          <w:rFonts w:ascii="Arial" w:hAnsi="Arial" w:cs="Arial"/>
        </w:rPr>
      </w:pPr>
      <w:r w:rsidRPr="0088529E">
        <w:rPr>
          <w:rFonts w:ascii="Arial" w:eastAsiaTheme="minorEastAsia" w:hAnsi="Arial" w:cs="Arial"/>
        </w:rPr>
        <w:t>Enfrentamento a Violência Contra a Mulher</w:t>
      </w:r>
    </w:p>
    <w:p w:rsidR="00095D51" w:rsidRPr="0088529E" w:rsidRDefault="00095D51" w:rsidP="00DC287A">
      <w:pPr>
        <w:widowControl/>
        <w:numPr>
          <w:ilvl w:val="0"/>
          <w:numId w:val="12"/>
        </w:numPr>
        <w:autoSpaceDE/>
        <w:autoSpaceDN/>
        <w:spacing w:line="360" w:lineRule="auto"/>
        <w:jc w:val="both"/>
        <w:rPr>
          <w:rFonts w:ascii="Arial" w:hAnsi="Arial" w:cs="Arial"/>
        </w:rPr>
      </w:pPr>
      <w:r w:rsidRPr="0088529E">
        <w:rPr>
          <w:rFonts w:ascii="Arial" w:eastAsiaTheme="minorEastAsia" w:hAnsi="Arial" w:cs="Arial"/>
        </w:rPr>
        <w:t>Promover a Cultura de Paz</w:t>
      </w:r>
    </w:p>
    <w:p w:rsidR="00D259AE" w:rsidRDefault="00D259AE" w:rsidP="0088529E">
      <w:pPr>
        <w:spacing w:line="276" w:lineRule="auto"/>
        <w:ind w:firstLine="720"/>
        <w:jc w:val="both"/>
        <w:rPr>
          <w:rFonts w:ascii="Arial" w:eastAsiaTheme="minorEastAsia" w:hAnsi="Arial" w:cs="Arial"/>
          <w:b/>
          <w:bCs/>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1"/>
      </w:tblGrid>
      <w:tr w:rsidR="00D259AE" w:rsidRPr="00017594" w:rsidTr="00973C07">
        <w:trPr>
          <w:trHeight w:val="280"/>
        </w:trPr>
        <w:tc>
          <w:tcPr>
            <w:tcW w:w="9781" w:type="dxa"/>
            <w:shd w:val="clear" w:color="auto" w:fill="74EC74"/>
          </w:tcPr>
          <w:p w:rsidR="00D259AE" w:rsidRPr="00155996" w:rsidRDefault="00D259AE" w:rsidP="00973C07">
            <w:pPr>
              <w:pStyle w:val="TableParagraph"/>
              <w:spacing w:line="251" w:lineRule="exact"/>
              <w:rPr>
                <w:rFonts w:ascii="Arial" w:hAnsi="Arial" w:cs="Arial"/>
                <w:b/>
                <w:color w:val="000000" w:themeColor="text1"/>
              </w:rPr>
            </w:pPr>
            <w:r>
              <w:rPr>
                <w:rFonts w:ascii="Arial" w:hAnsi="Arial" w:cs="Arial"/>
                <w:b/>
                <w:color w:val="000000" w:themeColor="text1"/>
              </w:rPr>
              <w:t>AÇÕES PARA O DESENVOLVIMENTO DOS TEMAS TRANSVERSAIS</w:t>
            </w:r>
          </w:p>
        </w:tc>
      </w:tr>
      <w:tr w:rsidR="00D259AE" w:rsidRPr="00017594" w:rsidTr="00973C07">
        <w:trPr>
          <w:trHeight w:val="1540"/>
        </w:trPr>
        <w:tc>
          <w:tcPr>
            <w:tcW w:w="9781" w:type="dxa"/>
          </w:tcPr>
          <w:p w:rsidR="00D259AE" w:rsidRPr="00017594" w:rsidRDefault="00D259AE" w:rsidP="00973C07">
            <w:pPr>
              <w:pStyle w:val="TableParagraph"/>
              <w:spacing w:before="5"/>
              <w:rPr>
                <w:rFonts w:ascii="Arial" w:hAnsi="Arial" w:cs="Arial"/>
                <w:b/>
              </w:rPr>
            </w:pPr>
          </w:p>
          <w:p w:rsidR="00D259AE" w:rsidRPr="00D259AE" w:rsidRDefault="00D259AE" w:rsidP="00973C07">
            <w:pPr>
              <w:pStyle w:val="TableParagraph"/>
              <w:spacing w:line="252" w:lineRule="exact"/>
              <w:ind w:left="107"/>
              <w:rPr>
                <w:rFonts w:ascii="Arial" w:hAnsi="Arial" w:cs="Arial"/>
                <w:color w:val="FF0000"/>
              </w:rPr>
            </w:pPr>
            <w:r w:rsidRPr="00D259AE">
              <w:rPr>
                <w:rFonts w:ascii="Arial" w:hAnsi="Arial" w:cs="Arial"/>
                <w:color w:val="FF0000"/>
              </w:rPr>
              <w:t>D</w:t>
            </w:r>
            <w:r w:rsidRPr="00D259AE">
              <w:rPr>
                <w:rFonts w:ascii="Arial" w:hAnsi="Arial" w:cs="Arial"/>
                <w:color w:val="FF0000"/>
              </w:rPr>
              <w:t xml:space="preserve">etalhar como serão </w:t>
            </w:r>
            <w:r w:rsidRPr="00D259AE">
              <w:rPr>
                <w:rFonts w:ascii="Arial" w:hAnsi="Arial" w:cs="Arial"/>
                <w:color w:val="FF0000"/>
              </w:rPr>
              <w:t>abordados os temas, detalhes e distribuição no cronograma anual;</w:t>
            </w:r>
          </w:p>
          <w:p w:rsidR="00D259AE" w:rsidRPr="00D259AE" w:rsidRDefault="00D259AE" w:rsidP="00973C07">
            <w:pPr>
              <w:pStyle w:val="TableParagraph"/>
              <w:spacing w:line="252" w:lineRule="exact"/>
              <w:ind w:left="107"/>
              <w:rPr>
                <w:rFonts w:ascii="Arial" w:hAnsi="Arial" w:cs="Arial"/>
                <w:color w:val="FF0000"/>
              </w:rPr>
            </w:pPr>
          </w:p>
          <w:p w:rsidR="00D259AE" w:rsidRPr="00D259AE" w:rsidRDefault="00D259AE" w:rsidP="00973C07">
            <w:pPr>
              <w:pStyle w:val="TableParagraph"/>
              <w:ind w:left="107"/>
              <w:rPr>
                <w:rFonts w:ascii="Arial" w:hAnsi="Arial" w:cs="Arial"/>
                <w:color w:val="FF0000"/>
              </w:rPr>
            </w:pPr>
            <w:r w:rsidRPr="00D259AE">
              <w:rPr>
                <w:rFonts w:ascii="Arial" w:hAnsi="Arial" w:cs="Arial"/>
                <w:color w:val="FF0000"/>
              </w:rPr>
              <w:t>É</w:t>
            </w:r>
            <w:r w:rsidRPr="00D259AE">
              <w:rPr>
                <w:rFonts w:ascii="Arial" w:hAnsi="Arial" w:cs="Arial"/>
                <w:color w:val="FF0000"/>
              </w:rPr>
              <w:t xml:space="preserve"> importante mencionar quem são os atores envolvidos</w:t>
            </w:r>
            <w:r w:rsidRPr="00D259AE">
              <w:rPr>
                <w:rFonts w:ascii="Arial" w:hAnsi="Arial" w:cs="Arial"/>
                <w:color w:val="FF0000"/>
              </w:rPr>
              <w:t>, além de fazer os registros de fotos da ação</w:t>
            </w:r>
            <w:r w:rsidRPr="00D259AE">
              <w:rPr>
                <w:rFonts w:ascii="Arial" w:hAnsi="Arial" w:cs="Arial"/>
                <w:color w:val="FF0000"/>
              </w:rPr>
              <w:t>;</w:t>
            </w:r>
          </w:p>
          <w:p w:rsidR="00D259AE" w:rsidRPr="00D259AE" w:rsidRDefault="00D259AE" w:rsidP="00973C07">
            <w:pPr>
              <w:pStyle w:val="TableParagraph"/>
              <w:ind w:left="107"/>
              <w:rPr>
                <w:rFonts w:ascii="Arial" w:hAnsi="Arial" w:cs="Arial"/>
                <w:color w:val="FF0000"/>
              </w:rPr>
            </w:pPr>
          </w:p>
          <w:p w:rsidR="00D259AE" w:rsidRPr="00D259AE" w:rsidRDefault="00D259AE" w:rsidP="00973C07">
            <w:pPr>
              <w:pStyle w:val="TableParagraph"/>
              <w:ind w:left="107"/>
              <w:rPr>
                <w:rFonts w:ascii="Arial" w:hAnsi="Arial" w:cs="Arial"/>
                <w:color w:val="FF0000"/>
              </w:rPr>
            </w:pPr>
            <w:r w:rsidRPr="00D259AE">
              <w:rPr>
                <w:rFonts w:ascii="Arial" w:hAnsi="Arial" w:cs="Arial"/>
                <w:color w:val="FF0000"/>
              </w:rPr>
              <w:t>Ação possível fazer em parceria com projetos ou parceiros convidados que tenha o mesmo objetivo educacional.</w:t>
            </w:r>
          </w:p>
          <w:p w:rsidR="00D259AE" w:rsidRPr="00017594" w:rsidRDefault="00D259AE" w:rsidP="00973C07">
            <w:pPr>
              <w:pStyle w:val="TableParagraph"/>
              <w:spacing w:line="256" w:lineRule="exact"/>
              <w:ind w:left="107" w:right="30"/>
              <w:rPr>
                <w:rFonts w:ascii="Arial" w:hAnsi="Arial" w:cs="Arial"/>
              </w:rPr>
            </w:pPr>
          </w:p>
        </w:tc>
      </w:tr>
    </w:tbl>
    <w:p w:rsidR="00D259AE" w:rsidRPr="0088529E" w:rsidRDefault="00D259AE" w:rsidP="0088529E">
      <w:pPr>
        <w:spacing w:line="276" w:lineRule="auto"/>
        <w:ind w:firstLine="720"/>
        <w:jc w:val="both"/>
        <w:rPr>
          <w:rFonts w:ascii="Arial" w:hAnsi="Arial" w:cs="Arial"/>
        </w:rPr>
      </w:pPr>
    </w:p>
    <w:p w:rsidR="003D05D7" w:rsidRDefault="003D05D7">
      <w:pPr>
        <w:pStyle w:val="Corpodetexto"/>
        <w:spacing w:before="10"/>
        <w:rPr>
          <w:rFonts w:ascii="Arial" w:hAnsi="Arial" w:cs="Arial"/>
          <w:b/>
        </w:rPr>
      </w:pPr>
    </w:p>
    <w:p w:rsidR="00462971" w:rsidRPr="00462971" w:rsidRDefault="00462971" w:rsidP="00462971">
      <w:pPr>
        <w:spacing w:line="360" w:lineRule="auto"/>
        <w:jc w:val="both"/>
        <w:rPr>
          <w:rFonts w:ascii="Arial" w:hAnsi="Arial" w:cs="Arial"/>
        </w:rPr>
      </w:pPr>
    </w:p>
    <w:p w:rsidR="00462971" w:rsidRDefault="00462971" w:rsidP="00462971">
      <w:pPr>
        <w:rPr>
          <w:rFonts w:ascii="Arial" w:hAnsi="Arial" w:cs="Arial"/>
          <w:b/>
        </w:rPr>
      </w:pPr>
      <w:r>
        <w:rPr>
          <w:rFonts w:ascii="Arial" w:hAnsi="Arial" w:cs="Arial"/>
          <w:b/>
        </w:rPr>
        <w:br w:type="page"/>
      </w:r>
    </w:p>
    <w:p w:rsidR="00155996" w:rsidRDefault="00B12365">
      <w:pPr>
        <w:pStyle w:val="Corpodetexto"/>
        <w:rPr>
          <w:rFonts w:ascii="Arial" w:hAnsi="Arial" w:cs="Arial"/>
          <w:b/>
        </w:rPr>
      </w:pPr>
      <w:r>
        <w:rPr>
          <w:rFonts w:ascii="Arial" w:hAnsi="Arial" w:cs="Arial"/>
          <w:b/>
        </w:rPr>
        <w:lastRenderedPageBreak/>
        <w:t>EIXO 1. NÚCLEO DE PRÁTICA</w:t>
      </w:r>
      <w:r w:rsidRPr="00017594">
        <w:rPr>
          <w:rFonts w:ascii="Arial" w:hAnsi="Arial" w:cs="Arial"/>
          <w:b/>
        </w:rPr>
        <w:t xml:space="preserve"> </w:t>
      </w:r>
      <w:r>
        <w:rPr>
          <w:rFonts w:ascii="Arial" w:hAnsi="Arial" w:cs="Arial"/>
          <w:b/>
        </w:rPr>
        <w:t>ACADEMIA E FUTEBOL</w:t>
      </w:r>
    </w:p>
    <w:p w:rsidR="00905516" w:rsidRDefault="00905516">
      <w:pPr>
        <w:pStyle w:val="Corpodetexto"/>
        <w:rPr>
          <w:rFonts w:ascii="Arial" w:hAnsi="Arial" w:cs="Arial"/>
          <w:b/>
        </w:rPr>
      </w:pPr>
    </w:p>
    <w:tbl>
      <w:tblPr>
        <w:tblStyle w:val="Tabelacomgrade"/>
        <w:tblW w:w="0" w:type="auto"/>
        <w:tblInd w:w="-5" w:type="dxa"/>
        <w:tblLook w:val="04A0" w:firstRow="1" w:lastRow="0" w:firstColumn="1" w:lastColumn="0" w:noHBand="0" w:noVBand="1"/>
      </w:tblPr>
      <w:tblGrid>
        <w:gridCol w:w="9776"/>
      </w:tblGrid>
      <w:tr w:rsidR="00155996" w:rsidRPr="00147B20" w:rsidTr="00462971">
        <w:tc>
          <w:tcPr>
            <w:tcW w:w="9776" w:type="dxa"/>
            <w:shd w:val="clear" w:color="auto" w:fill="74EC74"/>
          </w:tcPr>
          <w:p w:rsidR="00155996" w:rsidRPr="006D3E65" w:rsidRDefault="007E7574" w:rsidP="00462971">
            <w:pPr>
              <w:jc w:val="both"/>
              <w:rPr>
                <w:rFonts w:asciiTheme="majorHAnsi" w:hAnsiTheme="majorHAnsi" w:cstheme="majorHAnsi"/>
                <w:noProof/>
                <w:color w:val="000000" w:themeColor="text1"/>
              </w:rPr>
            </w:pPr>
            <w:r>
              <w:rPr>
                <w:rFonts w:asciiTheme="majorHAnsi" w:hAnsiTheme="majorHAnsi" w:cstheme="majorHAnsi"/>
                <w:b/>
                <w:noProof/>
                <w:color w:val="000000" w:themeColor="text1"/>
              </w:rPr>
              <w:t>2.6</w:t>
            </w:r>
            <w:r w:rsidR="00155996">
              <w:rPr>
                <w:rFonts w:asciiTheme="majorHAnsi" w:hAnsiTheme="majorHAnsi" w:cstheme="majorHAnsi"/>
                <w:b/>
                <w:noProof/>
                <w:color w:val="000000" w:themeColor="text1"/>
              </w:rPr>
              <w:t>.</w:t>
            </w:r>
            <w:r w:rsidR="00155996" w:rsidRPr="006D3E65">
              <w:rPr>
                <w:rFonts w:asciiTheme="majorHAnsi" w:hAnsiTheme="majorHAnsi" w:cstheme="majorHAnsi"/>
                <w:b/>
                <w:noProof/>
                <w:color w:val="000000" w:themeColor="text1"/>
              </w:rPr>
              <w:t xml:space="preserve"> </w:t>
            </w:r>
            <w:r w:rsidR="00155996" w:rsidRPr="006D3E65">
              <w:rPr>
                <w:rFonts w:asciiTheme="majorHAnsi" w:hAnsiTheme="majorHAnsi" w:cstheme="majorHAnsi"/>
                <w:b/>
                <w:noProof/>
                <w:color w:val="000000" w:themeColor="text1"/>
                <w:shd w:val="clear" w:color="auto" w:fill="74EC74"/>
              </w:rPr>
              <w:t>JUSTIFICATIVA</w:t>
            </w:r>
            <w:r w:rsidR="00155996" w:rsidRPr="006D3E65">
              <w:rPr>
                <w:rFonts w:asciiTheme="majorHAnsi" w:hAnsiTheme="majorHAnsi" w:cstheme="majorHAnsi"/>
                <w:b/>
                <w:noProof/>
                <w:color w:val="000000" w:themeColor="text1"/>
              </w:rPr>
              <w:t xml:space="preserve"> DO PROJETO</w:t>
            </w:r>
          </w:p>
        </w:tc>
      </w:tr>
      <w:tr w:rsidR="00155996" w:rsidRPr="00147B20" w:rsidTr="00462971">
        <w:tc>
          <w:tcPr>
            <w:tcW w:w="9776" w:type="dxa"/>
            <w:shd w:val="clear" w:color="auto" w:fill="74EC74"/>
          </w:tcPr>
          <w:p w:rsidR="00155996" w:rsidRPr="00350D88" w:rsidRDefault="00155996" w:rsidP="00462971">
            <w:pPr>
              <w:jc w:val="both"/>
              <w:rPr>
                <w:rFonts w:ascii="Arial" w:hAnsi="Arial" w:cs="Arial"/>
                <w:noProof/>
                <w:color w:val="000000" w:themeColor="text1"/>
              </w:rPr>
            </w:pPr>
            <w:r w:rsidRPr="00350D88">
              <w:rPr>
                <w:rFonts w:ascii="Arial" w:hAnsi="Arial" w:cs="Arial"/>
                <w:noProof/>
                <w:color w:val="000000" w:themeColor="text1"/>
              </w:rPr>
              <w:t>Caracterização dos interesses recíprocos:</w:t>
            </w:r>
          </w:p>
        </w:tc>
      </w:tr>
      <w:tr w:rsidR="00155996" w:rsidRPr="00147B20" w:rsidTr="00462971">
        <w:tc>
          <w:tcPr>
            <w:tcW w:w="9776" w:type="dxa"/>
          </w:tcPr>
          <w:p w:rsidR="00155996" w:rsidRDefault="00155996" w:rsidP="00462971">
            <w:pPr>
              <w:pStyle w:val="TableParagraph"/>
              <w:ind w:left="107"/>
              <w:rPr>
                <w:rFonts w:ascii="Arial" w:hAnsi="Arial" w:cs="Arial"/>
                <w:color w:val="FF0000"/>
              </w:rPr>
            </w:pPr>
          </w:p>
          <w:p w:rsidR="00155996" w:rsidRPr="00017594" w:rsidRDefault="00155996" w:rsidP="00DC287A">
            <w:pPr>
              <w:pStyle w:val="TableParagraph"/>
              <w:spacing w:line="360" w:lineRule="auto"/>
              <w:ind w:left="107"/>
              <w:rPr>
                <w:rFonts w:ascii="Arial" w:hAnsi="Arial" w:cs="Arial"/>
              </w:rPr>
            </w:pPr>
            <w:r w:rsidRPr="00017594">
              <w:rPr>
                <w:rFonts w:ascii="Arial" w:hAnsi="Arial" w:cs="Arial"/>
                <w:color w:val="FF0000"/>
              </w:rPr>
              <w:t>A justificativa deve conter:</w:t>
            </w:r>
          </w:p>
          <w:p w:rsidR="00155996" w:rsidRPr="00D86F69" w:rsidRDefault="00155996" w:rsidP="00DC287A">
            <w:pPr>
              <w:pStyle w:val="TableParagraph"/>
              <w:numPr>
                <w:ilvl w:val="0"/>
                <w:numId w:val="4"/>
              </w:numPr>
              <w:tabs>
                <w:tab w:val="left" w:pos="827"/>
                <w:tab w:val="left" w:pos="828"/>
              </w:tabs>
              <w:spacing w:before="1" w:line="360" w:lineRule="auto"/>
              <w:ind w:left="827" w:hanging="361"/>
              <w:rPr>
                <w:rFonts w:ascii="Arial" w:hAnsi="Arial" w:cs="Arial"/>
              </w:rPr>
            </w:pPr>
            <w:r w:rsidRPr="00D86F69">
              <w:rPr>
                <w:rFonts w:ascii="Arial" w:hAnsi="Arial" w:cs="Arial"/>
                <w:color w:val="FF0000"/>
              </w:rPr>
              <w:t>Caracterização dos Interesses</w:t>
            </w:r>
            <w:r w:rsidRPr="00D86F69">
              <w:rPr>
                <w:rFonts w:ascii="Arial" w:hAnsi="Arial" w:cs="Arial"/>
                <w:color w:val="FF0000"/>
                <w:spacing w:val="-11"/>
              </w:rPr>
              <w:t xml:space="preserve"> </w:t>
            </w:r>
            <w:r w:rsidRPr="00D86F69">
              <w:rPr>
                <w:rFonts w:ascii="Arial" w:hAnsi="Arial" w:cs="Arial"/>
                <w:color w:val="FF0000"/>
              </w:rPr>
              <w:t>Recíprocos;</w:t>
            </w:r>
          </w:p>
          <w:p w:rsidR="00155996" w:rsidRPr="00D86F69" w:rsidRDefault="00155996" w:rsidP="00DC287A">
            <w:pPr>
              <w:pStyle w:val="TableParagraph"/>
              <w:numPr>
                <w:ilvl w:val="0"/>
                <w:numId w:val="4"/>
              </w:numPr>
              <w:tabs>
                <w:tab w:val="left" w:pos="827"/>
                <w:tab w:val="left" w:pos="828"/>
              </w:tabs>
              <w:spacing w:line="360" w:lineRule="auto"/>
              <w:ind w:left="827" w:hanging="361"/>
              <w:rPr>
                <w:rFonts w:ascii="Arial" w:hAnsi="Arial" w:cs="Arial"/>
              </w:rPr>
            </w:pPr>
            <w:r w:rsidRPr="00D86F69">
              <w:rPr>
                <w:rFonts w:ascii="Arial" w:hAnsi="Arial" w:cs="Arial"/>
                <w:color w:val="FF0000"/>
              </w:rPr>
              <w:t>a relação entre a proposta</w:t>
            </w:r>
            <w:r w:rsidRPr="00D86F69">
              <w:rPr>
                <w:rFonts w:ascii="Arial" w:hAnsi="Arial" w:cs="Arial"/>
                <w:color w:val="FF0000"/>
                <w:spacing w:val="-8"/>
              </w:rPr>
              <w:t xml:space="preserve"> </w:t>
            </w:r>
            <w:r w:rsidRPr="00D86F69">
              <w:rPr>
                <w:rFonts w:ascii="Arial" w:hAnsi="Arial" w:cs="Arial"/>
                <w:color w:val="FF0000"/>
              </w:rPr>
              <w:t>apresentada;</w:t>
            </w:r>
          </w:p>
          <w:p w:rsidR="00155996" w:rsidRPr="00D86F69" w:rsidRDefault="00155996" w:rsidP="00DC287A">
            <w:pPr>
              <w:pStyle w:val="TableParagraph"/>
              <w:numPr>
                <w:ilvl w:val="0"/>
                <w:numId w:val="4"/>
              </w:numPr>
              <w:tabs>
                <w:tab w:val="left" w:pos="827"/>
                <w:tab w:val="left" w:pos="828"/>
              </w:tabs>
              <w:spacing w:line="360" w:lineRule="auto"/>
              <w:ind w:left="827" w:hanging="361"/>
              <w:rPr>
                <w:rFonts w:ascii="Arial" w:hAnsi="Arial" w:cs="Arial"/>
              </w:rPr>
            </w:pPr>
            <w:r w:rsidRPr="00D86F69">
              <w:rPr>
                <w:rFonts w:ascii="Arial" w:hAnsi="Arial" w:cs="Arial"/>
                <w:color w:val="FF0000"/>
              </w:rPr>
              <w:t>os objetivos e diretrizes do programa</w:t>
            </w:r>
            <w:r w:rsidRPr="00D86F69">
              <w:rPr>
                <w:rFonts w:ascii="Arial" w:hAnsi="Arial" w:cs="Arial"/>
                <w:color w:val="FF0000"/>
                <w:spacing w:val="-2"/>
              </w:rPr>
              <w:t xml:space="preserve"> </w:t>
            </w:r>
            <w:r w:rsidRPr="00D86F69">
              <w:rPr>
                <w:rFonts w:ascii="Arial" w:hAnsi="Arial" w:cs="Arial"/>
                <w:color w:val="FF0000"/>
              </w:rPr>
              <w:t>federal;</w:t>
            </w:r>
          </w:p>
          <w:p w:rsidR="00155996" w:rsidRPr="00D86F69" w:rsidRDefault="00155996" w:rsidP="00DC287A">
            <w:pPr>
              <w:pStyle w:val="TableParagraph"/>
              <w:numPr>
                <w:ilvl w:val="0"/>
                <w:numId w:val="4"/>
              </w:numPr>
              <w:tabs>
                <w:tab w:val="left" w:pos="827"/>
                <w:tab w:val="left" w:pos="828"/>
              </w:tabs>
              <w:spacing w:line="360" w:lineRule="auto"/>
              <w:ind w:left="827" w:hanging="361"/>
              <w:rPr>
                <w:rFonts w:ascii="Arial" w:hAnsi="Arial" w:cs="Arial"/>
              </w:rPr>
            </w:pPr>
            <w:r w:rsidRPr="00D86F69">
              <w:rPr>
                <w:rFonts w:ascii="Arial" w:hAnsi="Arial" w:cs="Arial"/>
                <w:color w:val="FF0000"/>
              </w:rPr>
              <w:t>a indicação do público alvo do problema a ser resolvido e dos resultados</w:t>
            </w:r>
            <w:r w:rsidRPr="00D86F69">
              <w:rPr>
                <w:rFonts w:ascii="Arial" w:hAnsi="Arial" w:cs="Arial"/>
                <w:color w:val="FF0000"/>
                <w:spacing w:val="-9"/>
              </w:rPr>
              <w:t xml:space="preserve"> </w:t>
            </w:r>
            <w:r w:rsidRPr="00D86F69">
              <w:rPr>
                <w:rFonts w:ascii="Arial" w:hAnsi="Arial" w:cs="Arial"/>
                <w:color w:val="FF0000"/>
              </w:rPr>
              <w:t>esperados;</w:t>
            </w:r>
          </w:p>
          <w:p w:rsidR="00155996" w:rsidRDefault="00155996" w:rsidP="00DC287A">
            <w:pPr>
              <w:spacing w:line="360" w:lineRule="auto"/>
              <w:jc w:val="both"/>
              <w:rPr>
                <w:rFonts w:ascii="Arial" w:hAnsi="Arial" w:cs="Arial"/>
                <w:color w:val="FF0000"/>
              </w:rPr>
            </w:pPr>
            <w:r w:rsidRPr="00D86F69">
              <w:rPr>
                <w:rFonts w:ascii="Arial" w:hAnsi="Arial" w:cs="Arial"/>
                <w:color w:val="FF0000"/>
              </w:rPr>
              <w:t>Diagnóstico do Problema</w:t>
            </w:r>
            <w:r w:rsidRPr="00017594">
              <w:rPr>
                <w:rFonts w:ascii="Arial" w:hAnsi="Arial" w:cs="Arial"/>
                <w:color w:val="FF0000"/>
              </w:rPr>
              <w:t xml:space="preserve"> (causas, consequências, indicadores, estatísticas, etc.)</w:t>
            </w:r>
          </w:p>
          <w:p w:rsidR="00DC287A" w:rsidRDefault="00DC287A" w:rsidP="00DC287A">
            <w:pPr>
              <w:spacing w:line="360" w:lineRule="auto"/>
              <w:jc w:val="both"/>
              <w:rPr>
                <w:rFonts w:ascii="Arial" w:hAnsi="Arial" w:cs="Arial"/>
                <w:color w:val="FF0000"/>
              </w:rPr>
            </w:pPr>
          </w:p>
          <w:p w:rsidR="00155996" w:rsidRPr="00017594" w:rsidRDefault="00155996" w:rsidP="00DC287A">
            <w:pPr>
              <w:pStyle w:val="TableParagraph"/>
              <w:tabs>
                <w:tab w:val="left" w:pos="827"/>
                <w:tab w:val="left" w:pos="828"/>
              </w:tabs>
              <w:spacing w:before="2" w:line="360" w:lineRule="auto"/>
              <w:ind w:right="1742"/>
              <w:rPr>
                <w:rFonts w:ascii="Arial" w:hAnsi="Arial" w:cs="Arial"/>
              </w:rPr>
            </w:pPr>
            <w:r w:rsidRPr="00017594">
              <w:rPr>
                <w:rFonts w:ascii="Arial" w:hAnsi="Arial" w:cs="Arial"/>
                <w:color w:val="FF0000"/>
              </w:rPr>
              <w:t>É importante</w:t>
            </w:r>
            <w:r w:rsidRPr="00017594">
              <w:rPr>
                <w:rFonts w:ascii="Arial" w:hAnsi="Arial" w:cs="Arial"/>
                <w:color w:val="FF0000"/>
                <w:spacing w:val="-3"/>
              </w:rPr>
              <w:t xml:space="preserve"> </w:t>
            </w:r>
            <w:r w:rsidRPr="00017594">
              <w:rPr>
                <w:rFonts w:ascii="Arial" w:hAnsi="Arial" w:cs="Arial"/>
                <w:color w:val="FF0000"/>
              </w:rPr>
              <w:t>indicar:</w:t>
            </w:r>
          </w:p>
          <w:p w:rsidR="00155996" w:rsidRPr="00017594" w:rsidRDefault="00155996" w:rsidP="00D86F69">
            <w:pPr>
              <w:pStyle w:val="TableParagraph"/>
              <w:numPr>
                <w:ilvl w:val="0"/>
                <w:numId w:val="3"/>
              </w:numPr>
              <w:tabs>
                <w:tab w:val="left" w:pos="828"/>
              </w:tabs>
              <w:spacing w:before="64" w:line="360" w:lineRule="auto"/>
              <w:ind w:right="320"/>
              <w:jc w:val="both"/>
              <w:rPr>
                <w:rFonts w:ascii="Arial" w:hAnsi="Arial" w:cs="Arial"/>
              </w:rPr>
            </w:pPr>
            <w:r w:rsidRPr="00017594">
              <w:rPr>
                <w:rFonts w:ascii="Arial" w:hAnsi="Arial" w:cs="Arial"/>
                <w:color w:val="FF0000"/>
              </w:rPr>
              <w:t>Qual unidade responsável pelo gerenciamento do projeto, por exemplo: a faculdade de educação física, detalhando sua capacidade técnica e operacional relacionada ao objeto da proposta, incluindo experiências anteriores na execução de projetos</w:t>
            </w:r>
            <w:r w:rsidRPr="00017594">
              <w:rPr>
                <w:rFonts w:ascii="Arial" w:hAnsi="Arial" w:cs="Arial"/>
                <w:color w:val="FF0000"/>
                <w:spacing w:val="-4"/>
              </w:rPr>
              <w:t xml:space="preserve"> </w:t>
            </w:r>
            <w:r w:rsidRPr="00017594">
              <w:rPr>
                <w:rFonts w:ascii="Arial" w:hAnsi="Arial" w:cs="Arial"/>
                <w:color w:val="FF0000"/>
              </w:rPr>
              <w:t>similares;</w:t>
            </w:r>
          </w:p>
          <w:p w:rsidR="00155996" w:rsidRPr="00017594" w:rsidRDefault="00155996" w:rsidP="00DC287A">
            <w:pPr>
              <w:pStyle w:val="TableParagraph"/>
              <w:numPr>
                <w:ilvl w:val="0"/>
                <w:numId w:val="3"/>
              </w:numPr>
              <w:tabs>
                <w:tab w:val="left" w:pos="828"/>
              </w:tabs>
              <w:spacing w:before="2" w:line="360" w:lineRule="auto"/>
              <w:ind w:right="102"/>
              <w:jc w:val="both"/>
              <w:rPr>
                <w:rFonts w:ascii="Arial" w:hAnsi="Arial" w:cs="Arial"/>
              </w:rPr>
            </w:pPr>
            <w:r w:rsidRPr="00017594">
              <w:rPr>
                <w:rFonts w:ascii="Arial" w:hAnsi="Arial" w:cs="Arial"/>
                <w:color w:val="FF0000"/>
              </w:rPr>
              <w:t>Constituição da região no que diz respeito ao índice de criminalidade, saneamento básico, família, postos de saúde, escolas, outros que possam contribuir com a visão geral das</w:t>
            </w:r>
            <w:r w:rsidRPr="00017594">
              <w:rPr>
                <w:rFonts w:ascii="Arial" w:hAnsi="Arial" w:cs="Arial"/>
                <w:color w:val="FF0000"/>
                <w:spacing w:val="-17"/>
              </w:rPr>
              <w:t xml:space="preserve"> </w:t>
            </w:r>
            <w:r w:rsidRPr="00017594">
              <w:rPr>
                <w:rFonts w:ascii="Arial" w:hAnsi="Arial" w:cs="Arial"/>
                <w:color w:val="FF0000"/>
              </w:rPr>
              <w:t>localidades;</w:t>
            </w:r>
          </w:p>
          <w:p w:rsidR="00155996" w:rsidRPr="00155996" w:rsidRDefault="00155996" w:rsidP="00DC287A">
            <w:pPr>
              <w:pStyle w:val="TableParagraph"/>
              <w:numPr>
                <w:ilvl w:val="0"/>
                <w:numId w:val="3"/>
              </w:numPr>
              <w:tabs>
                <w:tab w:val="left" w:pos="828"/>
              </w:tabs>
              <w:spacing w:before="7" w:line="360" w:lineRule="auto"/>
              <w:ind w:right="98"/>
              <w:jc w:val="both"/>
              <w:rPr>
                <w:sz w:val="24"/>
                <w:szCs w:val="24"/>
                <w:lang w:eastAsia="pt-BR" w:bidi="ar-SA"/>
              </w:rPr>
            </w:pPr>
            <w:r w:rsidRPr="006E632A">
              <w:rPr>
                <w:rFonts w:ascii="Arial" w:hAnsi="Arial" w:cs="Arial"/>
                <w:color w:val="FF0000"/>
              </w:rPr>
              <w:t>Infraesturutra esportiva e de pesquisa da localidade que poderá ser utilizada durante a execução do Programa.</w:t>
            </w:r>
          </w:p>
          <w:p w:rsidR="00155996" w:rsidRDefault="00155996" w:rsidP="00462971">
            <w:pPr>
              <w:pStyle w:val="TableParagraph"/>
              <w:tabs>
                <w:tab w:val="left" w:pos="828"/>
              </w:tabs>
              <w:spacing w:before="7" w:line="235" w:lineRule="auto"/>
              <w:ind w:right="98"/>
              <w:jc w:val="both"/>
              <w:rPr>
                <w:rFonts w:ascii="Arial" w:hAnsi="Arial" w:cs="Arial"/>
                <w:color w:val="FF0000"/>
              </w:rPr>
            </w:pPr>
          </w:p>
          <w:p w:rsidR="00095D51" w:rsidRDefault="00095D51" w:rsidP="00462971">
            <w:pPr>
              <w:pStyle w:val="TableParagraph"/>
              <w:tabs>
                <w:tab w:val="left" w:pos="828"/>
              </w:tabs>
              <w:spacing w:before="7" w:line="235" w:lineRule="auto"/>
              <w:ind w:right="98"/>
              <w:jc w:val="both"/>
              <w:rPr>
                <w:rFonts w:ascii="Arial" w:hAnsi="Arial" w:cs="Arial"/>
                <w:color w:val="FF0000"/>
              </w:rPr>
            </w:pPr>
          </w:p>
          <w:p w:rsidR="00095D51" w:rsidRDefault="00095D51" w:rsidP="00462971">
            <w:pPr>
              <w:pStyle w:val="TableParagraph"/>
              <w:tabs>
                <w:tab w:val="left" w:pos="828"/>
              </w:tabs>
              <w:spacing w:before="7" w:line="235" w:lineRule="auto"/>
              <w:ind w:right="98"/>
              <w:jc w:val="both"/>
              <w:rPr>
                <w:rFonts w:ascii="Arial" w:hAnsi="Arial" w:cs="Arial"/>
                <w:color w:val="FF0000"/>
              </w:rPr>
            </w:pPr>
          </w:p>
          <w:p w:rsidR="00095D51" w:rsidRDefault="00095D51" w:rsidP="00462971">
            <w:pPr>
              <w:pStyle w:val="TableParagraph"/>
              <w:tabs>
                <w:tab w:val="left" w:pos="828"/>
              </w:tabs>
              <w:spacing w:before="7" w:line="235" w:lineRule="auto"/>
              <w:ind w:right="98"/>
              <w:jc w:val="both"/>
              <w:rPr>
                <w:rFonts w:ascii="Arial" w:hAnsi="Arial" w:cs="Arial"/>
                <w:color w:val="FF0000"/>
              </w:rPr>
            </w:pPr>
          </w:p>
          <w:p w:rsidR="00095D51" w:rsidRDefault="00095D51" w:rsidP="00462971">
            <w:pPr>
              <w:pStyle w:val="TableParagraph"/>
              <w:tabs>
                <w:tab w:val="left" w:pos="828"/>
              </w:tabs>
              <w:spacing w:before="7" w:line="235" w:lineRule="auto"/>
              <w:ind w:right="98"/>
              <w:jc w:val="both"/>
              <w:rPr>
                <w:rFonts w:ascii="Arial" w:hAnsi="Arial" w:cs="Arial"/>
                <w:color w:val="FF0000"/>
              </w:rPr>
            </w:pPr>
          </w:p>
          <w:p w:rsidR="00095D51" w:rsidRDefault="00095D51" w:rsidP="00462971">
            <w:pPr>
              <w:pStyle w:val="TableParagraph"/>
              <w:tabs>
                <w:tab w:val="left" w:pos="828"/>
              </w:tabs>
              <w:spacing w:before="7" w:line="235" w:lineRule="auto"/>
              <w:ind w:right="98"/>
              <w:jc w:val="both"/>
              <w:rPr>
                <w:rFonts w:ascii="Arial" w:hAnsi="Arial" w:cs="Arial"/>
                <w:color w:val="FF0000"/>
              </w:rPr>
            </w:pPr>
          </w:p>
          <w:p w:rsidR="00095D51" w:rsidRDefault="00095D51" w:rsidP="00462971">
            <w:pPr>
              <w:pStyle w:val="TableParagraph"/>
              <w:tabs>
                <w:tab w:val="left" w:pos="828"/>
              </w:tabs>
              <w:spacing w:before="7" w:line="235" w:lineRule="auto"/>
              <w:ind w:right="98"/>
              <w:jc w:val="both"/>
              <w:rPr>
                <w:rFonts w:ascii="Arial" w:hAnsi="Arial" w:cs="Arial"/>
                <w:color w:val="FF0000"/>
              </w:rPr>
            </w:pPr>
          </w:p>
          <w:p w:rsidR="00095D51" w:rsidRDefault="00095D51" w:rsidP="00462971">
            <w:pPr>
              <w:pStyle w:val="TableParagraph"/>
              <w:tabs>
                <w:tab w:val="left" w:pos="828"/>
              </w:tabs>
              <w:spacing w:before="7" w:line="235" w:lineRule="auto"/>
              <w:ind w:right="98"/>
              <w:jc w:val="both"/>
              <w:rPr>
                <w:rFonts w:ascii="Arial" w:hAnsi="Arial" w:cs="Arial"/>
                <w:color w:val="FF0000"/>
              </w:rPr>
            </w:pPr>
          </w:p>
          <w:p w:rsidR="00095D51" w:rsidRDefault="00095D51" w:rsidP="00462971">
            <w:pPr>
              <w:pStyle w:val="TableParagraph"/>
              <w:tabs>
                <w:tab w:val="left" w:pos="828"/>
              </w:tabs>
              <w:spacing w:before="7" w:line="235" w:lineRule="auto"/>
              <w:ind w:right="98"/>
              <w:jc w:val="both"/>
              <w:rPr>
                <w:rFonts w:ascii="Arial" w:hAnsi="Arial" w:cs="Arial"/>
                <w:color w:val="FF0000"/>
              </w:rPr>
            </w:pPr>
          </w:p>
          <w:p w:rsidR="00155996" w:rsidRPr="001324C0" w:rsidRDefault="00155996" w:rsidP="00462971">
            <w:pPr>
              <w:pStyle w:val="TableParagraph"/>
              <w:tabs>
                <w:tab w:val="left" w:pos="828"/>
              </w:tabs>
              <w:spacing w:before="7" w:line="235" w:lineRule="auto"/>
              <w:ind w:right="98"/>
              <w:jc w:val="both"/>
              <w:rPr>
                <w:sz w:val="24"/>
                <w:szCs w:val="24"/>
                <w:lang w:eastAsia="pt-BR" w:bidi="ar-SA"/>
              </w:rPr>
            </w:pPr>
          </w:p>
        </w:tc>
      </w:tr>
    </w:tbl>
    <w:p w:rsidR="00462971" w:rsidRDefault="00462971">
      <w:pPr>
        <w:pStyle w:val="Corpodetexto"/>
        <w:rPr>
          <w:rFonts w:ascii="Arial" w:hAnsi="Arial" w:cs="Arial"/>
          <w:b/>
        </w:rPr>
      </w:pPr>
    </w:p>
    <w:p w:rsidR="00462971" w:rsidRDefault="00462971">
      <w:pPr>
        <w:rPr>
          <w:rFonts w:ascii="Arial" w:hAnsi="Arial" w:cs="Arial"/>
          <w:b/>
        </w:rPr>
      </w:pPr>
    </w:p>
    <w:p w:rsidR="00095D51" w:rsidRDefault="005B36E7" w:rsidP="005B36E7">
      <w:pPr>
        <w:jc w:val="both"/>
      </w:pPr>
      <w:r w:rsidRPr="005B36E7">
        <w:rPr>
          <w:rFonts w:ascii="Arial" w:hAnsi="Arial" w:cs="Arial"/>
          <w:b/>
        </w:rPr>
        <w:t xml:space="preserve">Meninas e mulheres devem representar pelo menos 50% do total de pessoas </w:t>
      </w:r>
      <w:r w:rsidR="004E75E4">
        <w:rPr>
          <w:rFonts w:ascii="Arial" w:hAnsi="Arial" w:cs="Arial"/>
          <w:b/>
        </w:rPr>
        <w:t xml:space="preserve">beneficiadas com essas práticas OU SOMENTE DE MENINAS. </w:t>
      </w:r>
      <w:r w:rsidRPr="005B36E7">
        <w:rPr>
          <w:rFonts w:ascii="Arial" w:hAnsi="Arial" w:cs="Arial"/>
        </w:rPr>
        <w:t xml:space="preserve">Seguindo metas alinhadas com o </w:t>
      </w:r>
      <w:r w:rsidRPr="005B36E7">
        <w:rPr>
          <w:rFonts w:ascii="Arial" w:hAnsi="Arial" w:cs="Arial"/>
          <w:b/>
        </w:rPr>
        <w:t>ODS - Objetivos de Desenvolvimento Sustentável, definido pela ONU</w:t>
      </w:r>
      <w:r w:rsidRPr="005B36E7">
        <w:rPr>
          <w:rFonts w:ascii="Arial" w:hAnsi="Arial" w:cs="Arial"/>
        </w:rPr>
        <w:t xml:space="preserve"> e incorporado as ações de interesse do governo nas ações voltadas a equidade de gênero</w:t>
      </w:r>
      <w:r>
        <w:t>.</w:t>
      </w:r>
    </w:p>
    <w:p w:rsidR="00095D51" w:rsidRDefault="00095D51">
      <w:r>
        <w:br w:type="page"/>
      </w:r>
    </w:p>
    <w:p w:rsidR="005B36E7" w:rsidRDefault="005B36E7" w:rsidP="005B36E7">
      <w:pPr>
        <w:jc w:val="both"/>
        <w:rPr>
          <w:rFonts w:ascii="Arial" w:hAnsi="Arial" w:cs="Arial"/>
          <w:b/>
        </w:rPr>
      </w:pPr>
    </w:p>
    <w:p w:rsidR="00462971" w:rsidRDefault="00B12365">
      <w:pPr>
        <w:pStyle w:val="Corpodetexto"/>
        <w:rPr>
          <w:rFonts w:ascii="Arial" w:hAnsi="Arial" w:cs="Arial"/>
          <w:b/>
        </w:rPr>
      </w:pPr>
      <w:r>
        <w:rPr>
          <w:rFonts w:ascii="Arial" w:hAnsi="Arial" w:cs="Arial"/>
          <w:b/>
        </w:rPr>
        <w:t>EIXO 1. NÚCLEO DE PRÁTICA</w:t>
      </w:r>
      <w:r w:rsidRPr="00017594">
        <w:rPr>
          <w:rFonts w:ascii="Arial" w:hAnsi="Arial" w:cs="Arial"/>
          <w:b/>
        </w:rPr>
        <w:t xml:space="preserve"> </w:t>
      </w:r>
      <w:r>
        <w:rPr>
          <w:rFonts w:ascii="Arial" w:hAnsi="Arial" w:cs="Arial"/>
          <w:b/>
        </w:rPr>
        <w:t>ACADEMIA E FUTEBOL</w:t>
      </w:r>
    </w:p>
    <w:p w:rsidR="00B12365" w:rsidRDefault="00B12365">
      <w:pPr>
        <w:pStyle w:val="Corpodetexto"/>
        <w:rPr>
          <w:rFonts w:ascii="Arial" w:hAnsi="Arial" w:cs="Arial"/>
          <w:b/>
        </w:rPr>
      </w:pPr>
    </w:p>
    <w:p w:rsidR="00155996" w:rsidRDefault="00462971" w:rsidP="007E7574">
      <w:pPr>
        <w:pStyle w:val="Corpodetexto"/>
        <w:numPr>
          <w:ilvl w:val="0"/>
          <w:numId w:val="5"/>
        </w:numPr>
        <w:rPr>
          <w:rFonts w:ascii="Arial" w:hAnsi="Arial" w:cs="Arial"/>
          <w:b/>
        </w:rPr>
      </w:pPr>
      <w:r>
        <w:rPr>
          <w:rFonts w:ascii="Arial" w:hAnsi="Arial" w:cs="Arial"/>
          <w:b/>
        </w:rPr>
        <w:t>METAS E RESULTADOS ESPERADO</w:t>
      </w:r>
    </w:p>
    <w:p w:rsidR="00462971" w:rsidRDefault="00462971">
      <w:pPr>
        <w:pStyle w:val="Corpodetexto"/>
        <w:rPr>
          <w:rFonts w:ascii="Arial" w:hAnsi="Arial" w:cs="Arial"/>
          <w:b/>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1"/>
      </w:tblGrid>
      <w:tr w:rsidR="00462971" w:rsidRPr="00017594" w:rsidTr="00462971">
        <w:trPr>
          <w:trHeight w:val="280"/>
        </w:trPr>
        <w:tc>
          <w:tcPr>
            <w:tcW w:w="9781" w:type="dxa"/>
            <w:shd w:val="clear" w:color="auto" w:fill="74EC74"/>
          </w:tcPr>
          <w:p w:rsidR="00462971" w:rsidRPr="00155996" w:rsidRDefault="007E7574" w:rsidP="00462971">
            <w:pPr>
              <w:pStyle w:val="TableParagraph"/>
              <w:spacing w:line="251" w:lineRule="exact"/>
              <w:rPr>
                <w:rFonts w:ascii="Arial" w:hAnsi="Arial" w:cs="Arial"/>
                <w:b/>
                <w:color w:val="000000" w:themeColor="text1"/>
              </w:rPr>
            </w:pPr>
            <w:r>
              <w:rPr>
                <w:rFonts w:ascii="Arial" w:hAnsi="Arial" w:cs="Arial"/>
                <w:b/>
                <w:color w:val="000000" w:themeColor="text1"/>
              </w:rPr>
              <w:t>3.1 METAS – NÚCLEO DE PRÁTICA</w:t>
            </w:r>
          </w:p>
        </w:tc>
      </w:tr>
      <w:tr w:rsidR="00462971" w:rsidRPr="00017594" w:rsidTr="007E7574">
        <w:trPr>
          <w:trHeight w:val="1111"/>
        </w:trPr>
        <w:tc>
          <w:tcPr>
            <w:tcW w:w="9781" w:type="dxa"/>
          </w:tcPr>
          <w:p w:rsidR="00462971" w:rsidRDefault="007E7574" w:rsidP="007E7574">
            <w:pPr>
              <w:pStyle w:val="TableParagraph"/>
              <w:ind w:left="107"/>
              <w:rPr>
                <w:rFonts w:ascii="Arial" w:hAnsi="Arial" w:cs="Arial"/>
              </w:rPr>
            </w:pPr>
            <w:r>
              <w:rPr>
                <w:rFonts w:ascii="Arial" w:hAnsi="Arial" w:cs="Arial"/>
              </w:rPr>
              <w:t xml:space="preserve">Problemas a serem resolvidos: </w:t>
            </w:r>
          </w:p>
          <w:p w:rsidR="007E7574" w:rsidRDefault="007E7574" w:rsidP="007E7574">
            <w:pPr>
              <w:pStyle w:val="TableParagraph"/>
              <w:ind w:left="107"/>
              <w:rPr>
                <w:rFonts w:ascii="Arial" w:hAnsi="Arial" w:cs="Arial"/>
              </w:rPr>
            </w:pPr>
          </w:p>
          <w:p w:rsidR="007E7574" w:rsidRDefault="007E7574" w:rsidP="007E7574">
            <w:pPr>
              <w:pStyle w:val="TableParagraph"/>
              <w:ind w:left="107"/>
              <w:rPr>
                <w:rFonts w:ascii="Arial" w:hAnsi="Arial" w:cs="Arial"/>
              </w:rPr>
            </w:pPr>
          </w:p>
          <w:p w:rsidR="007E7574" w:rsidRDefault="007E7574" w:rsidP="007E7574">
            <w:pPr>
              <w:pStyle w:val="TableParagraph"/>
              <w:ind w:left="107"/>
              <w:rPr>
                <w:rFonts w:ascii="Arial" w:hAnsi="Arial" w:cs="Arial"/>
              </w:rPr>
            </w:pPr>
          </w:p>
          <w:p w:rsidR="007E7574" w:rsidRDefault="007E7574" w:rsidP="007E7574">
            <w:pPr>
              <w:pStyle w:val="TableParagraph"/>
              <w:ind w:left="107"/>
              <w:rPr>
                <w:rFonts w:ascii="Arial" w:hAnsi="Arial" w:cs="Arial"/>
              </w:rPr>
            </w:pPr>
          </w:p>
          <w:p w:rsidR="007E7574" w:rsidRDefault="007E7574" w:rsidP="007E7574">
            <w:pPr>
              <w:pStyle w:val="TableParagraph"/>
              <w:ind w:left="107"/>
              <w:rPr>
                <w:rFonts w:ascii="Arial" w:hAnsi="Arial" w:cs="Arial"/>
              </w:rPr>
            </w:pPr>
          </w:p>
          <w:p w:rsidR="00B12365" w:rsidRDefault="00B12365" w:rsidP="007E7574">
            <w:pPr>
              <w:pStyle w:val="TableParagraph"/>
              <w:ind w:left="107"/>
              <w:rPr>
                <w:rFonts w:ascii="Arial" w:hAnsi="Arial" w:cs="Arial"/>
              </w:rPr>
            </w:pPr>
          </w:p>
          <w:p w:rsidR="00B12365" w:rsidRDefault="00B12365" w:rsidP="007E7574">
            <w:pPr>
              <w:pStyle w:val="TableParagraph"/>
              <w:ind w:left="107"/>
              <w:rPr>
                <w:rFonts w:ascii="Arial" w:hAnsi="Arial" w:cs="Arial"/>
              </w:rPr>
            </w:pPr>
          </w:p>
          <w:p w:rsidR="00B12365" w:rsidRDefault="00B12365" w:rsidP="007E7574">
            <w:pPr>
              <w:pStyle w:val="TableParagraph"/>
              <w:ind w:left="107"/>
              <w:rPr>
                <w:rFonts w:ascii="Arial" w:hAnsi="Arial" w:cs="Arial"/>
              </w:rPr>
            </w:pPr>
          </w:p>
          <w:p w:rsidR="00B12365" w:rsidRDefault="00B12365" w:rsidP="007E7574">
            <w:pPr>
              <w:pStyle w:val="TableParagraph"/>
              <w:ind w:left="107"/>
              <w:rPr>
                <w:rFonts w:ascii="Arial" w:hAnsi="Arial" w:cs="Arial"/>
              </w:rPr>
            </w:pPr>
          </w:p>
          <w:p w:rsidR="00B12365" w:rsidRDefault="00B12365" w:rsidP="007E7574">
            <w:pPr>
              <w:pStyle w:val="TableParagraph"/>
              <w:ind w:left="107"/>
              <w:rPr>
                <w:rFonts w:ascii="Arial" w:hAnsi="Arial" w:cs="Arial"/>
              </w:rPr>
            </w:pPr>
          </w:p>
          <w:p w:rsidR="00B12365" w:rsidRDefault="00B12365" w:rsidP="007E7574">
            <w:pPr>
              <w:pStyle w:val="TableParagraph"/>
              <w:ind w:left="107"/>
              <w:rPr>
                <w:rFonts w:ascii="Arial" w:hAnsi="Arial" w:cs="Arial"/>
              </w:rPr>
            </w:pPr>
          </w:p>
          <w:p w:rsidR="00B12365" w:rsidRDefault="00B12365" w:rsidP="007E7574">
            <w:pPr>
              <w:pStyle w:val="TableParagraph"/>
              <w:ind w:left="107"/>
              <w:rPr>
                <w:rFonts w:ascii="Arial" w:hAnsi="Arial" w:cs="Arial"/>
              </w:rPr>
            </w:pPr>
          </w:p>
          <w:p w:rsidR="007E7574" w:rsidRPr="00017594" w:rsidRDefault="007E7574" w:rsidP="007E7574">
            <w:pPr>
              <w:pStyle w:val="TableParagraph"/>
              <w:ind w:left="107"/>
              <w:rPr>
                <w:rFonts w:ascii="Arial" w:hAnsi="Arial" w:cs="Arial"/>
              </w:rPr>
            </w:pPr>
          </w:p>
        </w:tc>
      </w:tr>
    </w:tbl>
    <w:p w:rsidR="00462971" w:rsidRDefault="00462971">
      <w:pPr>
        <w:pStyle w:val="Corpodetexto"/>
        <w:rPr>
          <w:rFonts w:ascii="Arial" w:hAnsi="Arial" w:cs="Arial"/>
          <w:b/>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1"/>
      </w:tblGrid>
      <w:tr w:rsidR="007E7574" w:rsidRPr="00017594" w:rsidTr="00973C07">
        <w:trPr>
          <w:trHeight w:val="280"/>
        </w:trPr>
        <w:tc>
          <w:tcPr>
            <w:tcW w:w="9781" w:type="dxa"/>
            <w:shd w:val="clear" w:color="auto" w:fill="74EC74"/>
          </w:tcPr>
          <w:p w:rsidR="007E7574" w:rsidRPr="00155996" w:rsidRDefault="00B12365" w:rsidP="007E7574">
            <w:pPr>
              <w:pStyle w:val="TableParagraph"/>
              <w:spacing w:line="251" w:lineRule="exact"/>
              <w:rPr>
                <w:rFonts w:ascii="Arial" w:hAnsi="Arial" w:cs="Arial"/>
                <w:b/>
                <w:color w:val="000000" w:themeColor="text1"/>
              </w:rPr>
            </w:pPr>
            <w:r>
              <w:rPr>
                <w:rFonts w:ascii="Arial" w:hAnsi="Arial" w:cs="Arial"/>
                <w:b/>
                <w:color w:val="000000" w:themeColor="text1"/>
              </w:rPr>
              <w:t>3.2</w:t>
            </w:r>
            <w:r w:rsidR="007E7574">
              <w:rPr>
                <w:rFonts w:ascii="Arial" w:hAnsi="Arial" w:cs="Arial"/>
                <w:b/>
                <w:color w:val="000000" w:themeColor="text1"/>
              </w:rPr>
              <w:t xml:space="preserve"> </w:t>
            </w:r>
            <w:r w:rsidR="007E7574">
              <w:rPr>
                <w:rFonts w:ascii="Arial" w:hAnsi="Arial" w:cs="Arial"/>
                <w:b/>
                <w:color w:val="000000" w:themeColor="text1"/>
              </w:rPr>
              <w:t>RESULTADOS ESPERADOS – NÚCLEO DE PRÁTICA</w:t>
            </w:r>
          </w:p>
        </w:tc>
      </w:tr>
      <w:tr w:rsidR="007E7574" w:rsidRPr="00017594" w:rsidTr="00973C07">
        <w:trPr>
          <w:trHeight w:val="1111"/>
        </w:trPr>
        <w:tc>
          <w:tcPr>
            <w:tcW w:w="9781" w:type="dxa"/>
          </w:tcPr>
          <w:p w:rsidR="007E7574" w:rsidRDefault="007E7574" w:rsidP="00973C07">
            <w:pPr>
              <w:pStyle w:val="TableParagraph"/>
              <w:ind w:left="107"/>
              <w:rPr>
                <w:rFonts w:ascii="Arial" w:hAnsi="Arial" w:cs="Arial"/>
              </w:rPr>
            </w:pPr>
            <w:r>
              <w:rPr>
                <w:rFonts w:ascii="Arial" w:hAnsi="Arial" w:cs="Arial"/>
              </w:rPr>
              <w:t>O que podemos alcançar de resultado:</w:t>
            </w:r>
            <w:r>
              <w:rPr>
                <w:rFonts w:ascii="Arial" w:hAnsi="Arial" w:cs="Arial"/>
              </w:rPr>
              <w:t xml:space="preserve"> </w:t>
            </w:r>
          </w:p>
          <w:p w:rsidR="007E7574" w:rsidRDefault="007E7574" w:rsidP="00973C07">
            <w:pPr>
              <w:pStyle w:val="TableParagraph"/>
              <w:ind w:left="107"/>
              <w:rPr>
                <w:rFonts w:ascii="Arial" w:hAnsi="Arial" w:cs="Arial"/>
              </w:rPr>
            </w:pPr>
          </w:p>
          <w:p w:rsidR="007E7574" w:rsidRDefault="007E7574" w:rsidP="00973C07">
            <w:pPr>
              <w:pStyle w:val="TableParagraph"/>
              <w:ind w:left="107"/>
              <w:rPr>
                <w:rFonts w:ascii="Arial" w:hAnsi="Arial" w:cs="Arial"/>
              </w:rPr>
            </w:pPr>
          </w:p>
          <w:p w:rsidR="007E7574" w:rsidRDefault="007E7574" w:rsidP="00973C07">
            <w:pPr>
              <w:pStyle w:val="TableParagraph"/>
              <w:ind w:left="107"/>
              <w:rPr>
                <w:rFonts w:ascii="Arial" w:hAnsi="Arial" w:cs="Arial"/>
              </w:rPr>
            </w:pPr>
          </w:p>
          <w:p w:rsidR="007E7574" w:rsidRDefault="007E7574"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7E7574" w:rsidRDefault="007E7574"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B12365" w:rsidRDefault="00B12365" w:rsidP="00973C07">
            <w:pPr>
              <w:pStyle w:val="TableParagraph"/>
              <w:ind w:left="107"/>
              <w:rPr>
                <w:rFonts w:ascii="Arial" w:hAnsi="Arial" w:cs="Arial"/>
              </w:rPr>
            </w:pPr>
          </w:p>
          <w:p w:rsidR="007E7574" w:rsidRPr="00017594" w:rsidRDefault="007E7574" w:rsidP="00973C07">
            <w:pPr>
              <w:pStyle w:val="TableParagraph"/>
              <w:ind w:left="107"/>
              <w:rPr>
                <w:rFonts w:ascii="Arial" w:hAnsi="Arial" w:cs="Arial"/>
              </w:rPr>
            </w:pPr>
          </w:p>
        </w:tc>
      </w:tr>
    </w:tbl>
    <w:p w:rsidR="007E7574" w:rsidRDefault="007E7574">
      <w:pPr>
        <w:pStyle w:val="Corpodetexto"/>
        <w:rPr>
          <w:rFonts w:ascii="Arial" w:hAnsi="Arial" w:cs="Arial"/>
          <w:b/>
        </w:rPr>
      </w:pPr>
    </w:p>
    <w:p w:rsidR="007E7574" w:rsidRDefault="007E7574">
      <w:pPr>
        <w:pStyle w:val="Corpodetexto"/>
        <w:rPr>
          <w:rFonts w:ascii="Arial" w:hAnsi="Arial" w:cs="Arial"/>
          <w:b/>
        </w:rPr>
      </w:pPr>
    </w:p>
    <w:p w:rsidR="00B12365" w:rsidRDefault="00B12365">
      <w:pPr>
        <w:rPr>
          <w:rFonts w:ascii="Arial" w:hAnsi="Arial" w:cs="Arial"/>
          <w:b/>
        </w:rPr>
      </w:pPr>
      <w:r>
        <w:rPr>
          <w:rFonts w:ascii="Arial" w:hAnsi="Arial" w:cs="Arial"/>
          <w:b/>
        </w:rPr>
        <w:br w:type="page"/>
      </w:r>
    </w:p>
    <w:p w:rsidR="00B12365" w:rsidRDefault="00B12365" w:rsidP="00B12365">
      <w:pPr>
        <w:tabs>
          <w:tab w:val="left" w:pos="479"/>
        </w:tabs>
        <w:spacing w:before="92"/>
        <w:rPr>
          <w:rFonts w:ascii="Arial" w:hAnsi="Arial" w:cs="Arial"/>
          <w:b/>
        </w:rPr>
      </w:pPr>
    </w:p>
    <w:p w:rsidR="00797F18" w:rsidRPr="00B12365" w:rsidRDefault="00B12365" w:rsidP="00B12365">
      <w:pPr>
        <w:pStyle w:val="PargrafodaLista"/>
        <w:numPr>
          <w:ilvl w:val="0"/>
          <w:numId w:val="5"/>
        </w:numPr>
        <w:tabs>
          <w:tab w:val="left" w:pos="479"/>
        </w:tabs>
        <w:spacing w:before="92"/>
        <w:rPr>
          <w:rFonts w:ascii="Arial" w:hAnsi="Arial" w:cs="Arial"/>
          <w:b/>
        </w:rPr>
      </w:pPr>
      <w:r w:rsidRPr="00B12365">
        <w:rPr>
          <w:rFonts w:ascii="Arial" w:hAnsi="Arial" w:cs="Arial"/>
          <w:b/>
        </w:rPr>
        <w:t xml:space="preserve">EIXO 2 – CENTRO DE EXCELÊNCIA EM ESTUDOS DO FUTEBOL </w:t>
      </w:r>
    </w:p>
    <w:p w:rsidR="00797F18" w:rsidRPr="00017594" w:rsidRDefault="00797F18">
      <w:pPr>
        <w:pStyle w:val="Corpodetexto"/>
        <w:spacing w:before="10" w:after="1"/>
        <w:rPr>
          <w:rFonts w:ascii="Arial" w:hAnsi="Arial" w:cs="Arial"/>
          <w:b/>
        </w:rPr>
      </w:pPr>
    </w:p>
    <w:p w:rsidR="00797F18" w:rsidRDefault="00797F18">
      <w:pPr>
        <w:pStyle w:val="Corpodetexto"/>
        <w:spacing w:before="11"/>
        <w:rPr>
          <w:rFonts w:ascii="Arial" w:hAnsi="Arial" w:cs="Arial"/>
          <w:b/>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1"/>
      </w:tblGrid>
      <w:tr w:rsidR="00B12365" w:rsidRPr="006D3E65" w:rsidTr="002E11A0">
        <w:trPr>
          <w:trHeight w:val="256"/>
        </w:trPr>
        <w:tc>
          <w:tcPr>
            <w:tcW w:w="9781" w:type="dxa"/>
            <w:tcBorders>
              <w:bottom w:val="single" w:sz="4" w:space="0" w:color="auto"/>
            </w:tcBorders>
            <w:shd w:val="clear" w:color="auto" w:fill="8DB3E2" w:themeFill="text2" w:themeFillTint="66"/>
          </w:tcPr>
          <w:p w:rsidR="00B12365" w:rsidRPr="006D3E65" w:rsidRDefault="00B12365" w:rsidP="00B12365">
            <w:pPr>
              <w:pStyle w:val="TableParagraph"/>
              <w:spacing w:line="236" w:lineRule="exact"/>
              <w:ind w:left="107"/>
              <w:rPr>
                <w:rFonts w:ascii="Arial" w:hAnsi="Arial" w:cs="Arial"/>
                <w:b/>
                <w:color w:val="000000" w:themeColor="text1"/>
              </w:rPr>
            </w:pPr>
            <w:r>
              <w:rPr>
                <w:rFonts w:ascii="Arial" w:hAnsi="Arial" w:cs="Arial"/>
                <w:b/>
                <w:color w:val="000000" w:themeColor="text1"/>
              </w:rPr>
              <w:t>4.1</w:t>
            </w:r>
            <w:r>
              <w:rPr>
                <w:rFonts w:ascii="Arial" w:hAnsi="Arial" w:cs="Arial"/>
                <w:b/>
                <w:color w:val="000000" w:themeColor="text1"/>
              </w:rPr>
              <w:t xml:space="preserve"> PROFESSOR RESPONSÁVEL DO</w:t>
            </w:r>
            <w:r w:rsidRPr="006D3E65">
              <w:rPr>
                <w:rFonts w:ascii="Arial" w:hAnsi="Arial" w:cs="Arial"/>
                <w:b/>
                <w:color w:val="000000" w:themeColor="text1"/>
              </w:rPr>
              <w:t xml:space="preserve"> </w:t>
            </w:r>
            <w:r>
              <w:rPr>
                <w:rFonts w:ascii="Arial" w:hAnsi="Arial" w:cs="Arial"/>
                <w:b/>
                <w:color w:val="000000" w:themeColor="text1"/>
              </w:rPr>
              <w:t>GRUPO DE ESTUDO</w:t>
            </w:r>
          </w:p>
        </w:tc>
      </w:tr>
      <w:tr w:rsidR="00B12365" w:rsidRPr="006D3E65" w:rsidTr="002E11A0">
        <w:trPr>
          <w:trHeight w:val="275"/>
        </w:trPr>
        <w:tc>
          <w:tcPr>
            <w:tcW w:w="9781" w:type="dxa"/>
            <w:tcBorders>
              <w:top w:val="single" w:sz="4" w:space="0" w:color="auto"/>
              <w:left w:val="single" w:sz="4" w:space="0" w:color="auto"/>
              <w:bottom w:val="single" w:sz="4" w:space="0" w:color="auto"/>
              <w:right w:val="single" w:sz="4" w:space="0" w:color="auto"/>
            </w:tcBorders>
          </w:tcPr>
          <w:p w:rsidR="00B12365" w:rsidRPr="006D3E65" w:rsidRDefault="00B12365" w:rsidP="00973C07">
            <w:pPr>
              <w:pStyle w:val="TableParagraph"/>
              <w:rPr>
                <w:rFonts w:ascii="Arial" w:hAnsi="Arial" w:cs="Arial"/>
              </w:rPr>
            </w:pPr>
            <w:r w:rsidRPr="006D3E65">
              <w:rPr>
                <w:rFonts w:ascii="Arial" w:hAnsi="Arial" w:cs="Arial"/>
              </w:rPr>
              <w:t>Nome:</w:t>
            </w:r>
          </w:p>
        </w:tc>
      </w:tr>
      <w:tr w:rsidR="00B12365" w:rsidRPr="006D3E65" w:rsidTr="002E11A0">
        <w:trPr>
          <w:trHeight w:val="277"/>
        </w:trPr>
        <w:tc>
          <w:tcPr>
            <w:tcW w:w="9781" w:type="dxa"/>
            <w:tcBorders>
              <w:top w:val="single" w:sz="4" w:space="0" w:color="auto"/>
              <w:left w:val="single" w:sz="4" w:space="0" w:color="auto"/>
              <w:bottom w:val="single" w:sz="4" w:space="0" w:color="auto"/>
              <w:right w:val="single" w:sz="4" w:space="0" w:color="auto"/>
            </w:tcBorders>
          </w:tcPr>
          <w:p w:rsidR="00B12365" w:rsidRPr="006D3E65" w:rsidRDefault="00B12365" w:rsidP="00973C07">
            <w:pPr>
              <w:pStyle w:val="TableParagraph"/>
              <w:rPr>
                <w:rFonts w:ascii="Arial" w:hAnsi="Arial" w:cs="Arial"/>
              </w:rPr>
            </w:pPr>
            <w:r w:rsidRPr="006D3E65">
              <w:rPr>
                <w:rFonts w:ascii="Arial" w:hAnsi="Arial" w:cs="Arial"/>
              </w:rPr>
              <w:t>E-mail:</w:t>
            </w:r>
          </w:p>
        </w:tc>
      </w:tr>
      <w:tr w:rsidR="00B12365" w:rsidRPr="006D3E65" w:rsidTr="002E11A0">
        <w:trPr>
          <w:trHeight w:val="275"/>
        </w:trPr>
        <w:tc>
          <w:tcPr>
            <w:tcW w:w="9781" w:type="dxa"/>
            <w:tcBorders>
              <w:top w:val="single" w:sz="4" w:space="0" w:color="auto"/>
            </w:tcBorders>
          </w:tcPr>
          <w:p w:rsidR="00B12365" w:rsidRPr="006D3E65" w:rsidRDefault="00B12365" w:rsidP="00973C07">
            <w:pPr>
              <w:pStyle w:val="TableParagraph"/>
              <w:rPr>
                <w:rFonts w:ascii="Arial" w:hAnsi="Arial" w:cs="Arial"/>
              </w:rPr>
            </w:pPr>
            <w:r w:rsidRPr="006D3E65">
              <w:rPr>
                <w:rFonts w:ascii="Arial" w:hAnsi="Arial" w:cs="Arial"/>
              </w:rPr>
              <w:t>Telefone de Contato com DDD:</w:t>
            </w:r>
          </w:p>
        </w:tc>
      </w:tr>
      <w:tr w:rsidR="00B12365" w:rsidRPr="006D3E65" w:rsidTr="002E11A0">
        <w:trPr>
          <w:trHeight w:val="256"/>
        </w:trPr>
        <w:tc>
          <w:tcPr>
            <w:tcW w:w="9781" w:type="dxa"/>
            <w:tcBorders>
              <w:bottom w:val="single" w:sz="4" w:space="0" w:color="auto"/>
            </w:tcBorders>
            <w:shd w:val="clear" w:color="auto" w:fill="8DB3E2" w:themeFill="text2" w:themeFillTint="66"/>
          </w:tcPr>
          <w:p w:rsidR="00B12365" w:rsidRPr="006D3E65" w:rsidRDefault="00B12365" w:rsidP="00B12365">
            <w:pPr>
              <w:pStyle w:val="TableParagraph"/>
              <w:spacing w:line="236" w:lineRule="exact"/>
              <w:ind w:left="107"/>
              <w:rPr>
                <w:rFonts w:ascii="Arial" w:hAnsi="Arial" w:cs="Arial"/>
                <w:b/>
                <w:color w:val="000000" w:themeColor="text1"/>
              </w:rPr>
            </w:pPr>
            <w:r>
              <w:rPr>
                <w:rFonts w:ascii="Arial" w:hAnsi="Arial" w:cs="Arial"/>
                <w:b/>
                <w:color w:val="000000" w:themeColor="text1"/>
              </w:rPr>
              <w:t>RELAÇÃO DOS BOLSISTAS PESQUISADORE</w:t>
            </w:r>
            <w:r w:rsidR="004E75E4">
              <w:rPr>
                <w:rFonts w:ascii="Arial" w:hAnsi="Arial" w:cs="Arial"/>
                <w:b/>
                <w:color w:val="000000" w:themeColor="text1"/>
              </w:rPr>
              <w:t>S</w:t>
            </w:r>
          </w:p>
        </w:tc>
      </w:tr>
      <w:tr w:rsidR="00B12365" w:rsidRPr="006D3E65" w:rsidTr="002E11A0">
        <w:trPr>
          <w:trHeight w:val="275"/>
        </w:trPr>
        <w:tc>
          <w:tcPr>
            <w:tcW w:w="9781" w:type="dxa"/>
            <w:tcBorders>
              <w:top w:val="single" w:sz="4" w:space="0" w:color="auto"/>
              <w:left w:val="single" w:sz="4" w:space="0" w:color="auto"/>
              <w:bottom w:val="single" w:sz="4" w:space="0" w:color="auto"/>
              <w:right w:val="single" w:sz="4" w:space="0" w:color="auto"/>
            </w:tcBorders>
          </w:tcPr>
          <w:p w:rsidR="00B12365" w:rsidRPr="006D3E65" w:rsidRDefault="00B12365" w:rsidP="00973C07">
            <w:pPr>
              <w:pStyle w:val="TableParagraph"/>
              <w:rPr>
                <w:rFonts w:ascii="Arial" w:hAnsi="Arial" w:cs="Arial"/>
              </w:rPr>
            </w:pPr>
            <w:r w:rsidRPr="006D3E65">
              <w:rPr>
                <w:rFonts w:ascii="Arial" w:hAnsi="Arial" w:cs="Arial"/>
              </w:rPr>
              <w:t>Nome</w:t>
            </w:r>
            <w:r>
              <w:rPr>
                <w:rFonts w:ascii="Arial" w:hAnsi="Arial" w:cs="Arial"/>
              </w:rPr>
              <w:t xml:space="preserve"> completo</w:t>
            </w:r>
            <w:r w:rsidRPr="006D3E65">
              <w:rPr>
                <w:rFonts w:ascii="Arial" w:hAnsi="Arial" w:cs="Arial"/>
              </w:rPr>
              <w:t>:</w:t>
            </w:r>
          </w:p>
        </w:tc>
      </w:tr>
      <w:tr w:rsidR="00B12365" w:rsidRPr="006D3E65" w:rsidTr="002E11A0">
        <w:trPr>
          <w:trHeight w:val="277"/>
        </w:trPr>
        <w:tc>
          <w:tcPr>
            <w:tcW w:w="9781" w:type="dxa"/>
            <w:tcBorders>
              <w:top w:val="single" w:sz="4" w:space="0" w:color="auto"/>
              <w:left w:val="single" w:sz="4" w:space="0" w:color="auto"/>
              <w:bottom w:val="single" w:sz="4" w:space="0" w:color="auto"/>
              <w:right w:val="single" w:sz="4" w:space="0" w:color="auto"/>
            </w:tcBorders>
          </w:tcPr>
          <w:p w:rsidR="00B12365" w:rsidRPr="006D3E65" w:rsidRDefault="00B12365" w:rsidP="00B12365">
            <w:pPr>
              <w:pStyle w:val="TableParagraph"/>
              <w:rPr>
                <w:rFonts w:ascii="Arial" w:hAnsi="Arial" w:cs="Arial"/>
              </w:rPr>
            </w:pPr>
            <w:r w:rsidRPr="006D3E65">
              <w:rPr>
                <w:rFonts w:ascii="Arial" w:hAnsi="Arial" w:cs="Arial"/>
              </w:rPr>
              <w:t>Nome</w:t>
            </w:r>
            <w:r>
              <w:rPr>
                <w:rFonts w:ascii="Arial" w:hAnsi="Arial" w:cs="Arial"/>
              </w:rPr>
              <w:t xml:space="preserve"> completo</w:t>
            </w:r>
            <w:r w:rsidRPr="006D3E65">
              <w:rPr>
                <w:rFonts w:ascii="Arial" w:hAnsi="Arial" w:cs="Arial"/>
              </w:rPr>
              <w:t>:</w:t>
            </w:r>
          </w:p>
        </w:tc>
      </w:tr>
      <w:tr w:rsidR="00B12365" w:rsidRPr="006D3E65" w:rsidTr="002E11A0">
        <w:trPr>
          <w:trHeight w:val="275"/>
        </w:trPr>
        <w:tc>
          <w:tcPr>
            <w:tcW w:w="9781" w:type="dxa"/>
            <w:tcBorders>
              <w:top w:val="single" w:sz="4" w:space="0" w:color="auto"/>
            </w:tcBorders>
          </w:tcPr>
          <w:p w:rsidR="00B12365" w:rsidRPr="006D3E65" w:rsidRDefault="00B12365" w:rsidP="00B12365">
            <w:pPr>
              <w:pStyle w:val="TableParagraph"/>
              <w:rPr>
                <w:rFonts w:ascii="Arial" w:hAnsi="Arial" w:cs="Arial"/>
              </w:rPr>
            </w:pPr>
          </w:p>
        </w:tc>
      </w:tr>
    </w:tbl>
    <w:p w:rsidR="002E11A0" w:rsidRPr="002E11A0" w:rsidRDefault="002E11A0" w:rsidP="002E11A0">
      <w:pPr>
        <w:rPr>
          <w:rFonts w:ascii="Arial" w:hAnsi="Arial" w:cs="Arial"/>
        </w:rPr>
      </w:pPr>
      <w:r w:rsidRPr="002E11A0">
        <w:rPr>
          <w:rFonts w:ascii="Arial" w:hAnsi="Arial" w:cs="Arial"/>
        </w:rPr>
        <w:t>Para alinhamento das linhas de estudo e futuras publicações fica instituto as seguintes linhas a se enquadrar as pesquisas:</w:t>
      </w:r>
    </w:p>
    <w:p w:rsidR="002E11A0" w:rsidRPr="002E11A0" w:rsidRDefault="002E11A0" w:rsidP="002E11A0">
      <w:pPr>
        <w:ind w:left="720"/>
        <w:rPr>
          <w:rFonts w:ascii="Arial" w:hAnsi="Arial" w:cs="Arial"/>
        </w:rPr>
      </w:pPr>
      <w:r w:rsidRPr="002E11A0">
        <w:rPr>
          <w:rFonts w:ascii="Arial" w:hAnsi="Arial" w:cs="Arial"/>
        </w:rPr>
        <w:t xml:space="preserve"> </w:t>
      </w:r>
    </w:p>
    <w:p w:rsidR="002E11A0" w:rsidRPr="002E11A0" w:rsidRDefault="002E11A0" w:rsidP="002E11A0">
      <w:pPr>
        <w:ind w:left="720"/>
        <w:rPr>
          <w:rFonts w:ascii="Arial" w:hAnsi="Arial" w:cs="Arial"/>
          <w:b/>
        </w:rPr>
      </w:pPr>
      <w:r w:rsidRPr="002E11A0">
        <w:rPr>
          <w:rFonts w:ascii="Arial" w:hAnsi="Arial" w:cs="Arial"/>
          <w:b/>
        </w:rPr>
        <w:t>Público alvo ou modalidade da pesquisa:</w:t>
      </w:r>
    </w:p>
    <w:tbl>
      <w:tblPr>
        <w:tblStyle w:val="Tabelacomgrade"/>
        <w:tblW w:w="0" w:type="auto"/>
        <w:tblLook w:val="04A0" w:firstRow="1" w:lastRow="0" w:firstColumn="1" w:lastColumn="0" w:noHBand="0" w:noVBand="1"/>
      </w:tblPr>
      <w:tblGrid>
        <w:gridCol w:w="562"/>
        <w:gridCol w:w="9177"/>
      </w:tblGrid>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e infância (Iniciação esportiva)</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e jovens até 19 anos (categoria de base)</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de alto rendimento</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amador (participação acima dos 20 anos)</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de meninas e mulheres</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Futsal</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Beach Soccer</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7Society</w:t>
            </w:r>
          </w:p>
        </w:tc>
      </w:tr>
      <w:tr w:rsidR="004E75E4" w:rsidRPr="002E11A0" w:rsidTr="00973C07">
        <w:tc>
          <w:tcPr>
            <w:tcW w:w="562" w:type="dxa"/>
          </w:tcPr>
          <w:p w:rsidR="004E75E4" w:rsidRPr="002E11A0" w:rsidRDefault="004E75E4" w:rsidP="00973C07">
            <w:pPr>
              <w:rPr>
                <w:rFonts w:ascii="Arial" w:hAnsi="Arial" w:cs="Arial"/>
              </w:rPr>
            </w:pPr>
          </w:p>
        </w:tc>
        <w:tc>
          <w:tcPr>
            <w:tcW w:w="9177" w:type="dxa"/>
          </w:tcPr>
          <w:p w:rsidR="004E75E4" w:rsidRPr="002E11A0" w:rsidRDefault="004E75E4" w:rsidP="004E75E4">
            <w:pPr>
              <w:rPr>
                <w:rFonts w:ascii="Arial" w:hAnsi="Arial" w:cs="Arial"/>
              </w:rPr>
            </w:pPr>
            <w:r>
              <w:rPr>
                <w:rFonts w:ascii="Arial" w:hAnsi="Arial" w:cs="Arial"/>
              </w:rPr>
              <w:t xml:space="preserve">Outras, quais: </w:t>
            </w:r>
          </w:p>
        </w:tc>
      </w:tr>
    </w:tbl>
    <w:p w:rsidR="002E11A0" w:rsidRPr="002E11A0" w:rsidRDefault="002E11A0" w:rsidP="002E11A0">
      <w:pPr>
        <w:ind w:left="720"/>
        <w:rPr>
          <w:rFonts w:ascii="Arial" w:hAnsi="Arial" w:cs="Arial"/>
        </w:rPr>
      </w:pPr>
    </w:p>
    <w:p w:rsidR="002E11A0" w:rsidRPr="002E11A0" w:rsidRDefault="002E11A0" w:rsidP="002E11A0">
      <w:pPr>
        <w:ind w:left="720"/>
        <w:rPr>
          <w:rFonts w:ascii="Arial" w:hAnsi="Arial" w:cs="Arial"/>
          <w:b/>
        </w:rPr>
      </w:pPr>
      <w:r w:rsidRPr="002E11A0">
        <w:rPr>
          <w:rFonts w:ascii="Arial" w:hAnsi="Arial" w:cs="Arial"/>
          <w:b/>
        </w:rPr>
        <w:t>Linha de pesquisa – futebol, educação e formação:</w:t>
      </w:r>
    </w:p>
    <w:tbl>
      <w:tblPr>
        <w:tblStyle w:val="Tabelacomgrade"/>
        <w:tblW w:w="18916" w:type="dxa"/>
        <w:tblLook w:val="04A0" w:firstRow="1" w:lastRow="0" w:firstColumn="1" w:lastColumn="0" w:noHBand="0" w:noVBand="1"/>
      </w:tblPr>
      <w:tblGrid>
        <w:gridCol w:w="562"/>
        <w:gridCol w:w="9177"/>
        <w:gridCol w:w="9177"/>
      </w:tblGrid>
      <w:tr w:rsidR="002E11A0" w:rsidRPr="002E11A0" w:rsidTr="009E7607">
        <w:trPr>
          <w:gridAfter w:val="1"/>
          <w:wAfter w:w="9177" w:type="dxa"/>
        </w:trPr>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Iniciação esportiva</w:t>
            </w:r>
          </w:p>
        </w:tc>
      </w:tr>
      <w:tr w:rsidR="002E11A0" w:rsidRPr="002E11A0" w:rsidTr="009E7607">
        <w:trPr>
          <w:gridAfter w:val="1"/>
          <w:wAfter w:w="9177" w:type="dxa"/>
        </w:trPr>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Educação e currículo de formação de base</w:t>
            </w:r>
          </w:p>
        </w:tc>
      </w:tr>
      <w:tr w:rsidR="002E11A0" w:rsidRPr="002E11A0" w:rsidTr="009E7607">
        <w:trPr>
          <w:gridAfter w:val="1"/>
          <w:wAfter w:w="9177" w:type="dxa"/>
        </w:trPr>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Psicologia do esporte</w:t>
            </w:r>
          </w:p>
        </w:tc>
      </w:tr>
      <w:tr w:rsidR="002E11A0" w:rsidRPr="002E11A0" w:rsidTr="009E7607">
        <w:trPr>
          <w:gridAfter w:val="1"/>
          <w:wAfter w:w="9177" w:type="dxa"/>
        </w:trPr>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Gênero e futebol</w:t>
            </w:r>
          </w:p>
        </w:tc>
      </w:tr>
      <w:tr w:rsidR="009E7607" w:rsidRPr="002E11A0" w:rsidTr="009E7607">
        <w:tc>
          <w:tcPr>
            <w:tcW w:w="562" w:type="dxa"/>
          </w:tcPr>
          <w:p w:rsidR="009E7607" w:rsidRPr="002E11A0" w:rsidRDefault="009E7607" w:rsidP="009E7607">
            <w:pPr>
              <w:rPr>
                <w:rFonts w:ascii="Arial" w:hAnsi="Arial" w:cs="Arial"/>
              </w:rPr>
            </w:pPr>
          </w:p>
        </w:tc>
        <w:tc>
          <w:tcPr>
            <w:tcW w:w="9177" w:type="dxa"/>
          </w:tcPr>
          <w:p w:rsidR="009E7607" w:rsidRPr="002E11A0" w:rsidRDefault="009E7607" w:rsidP="009E7607">
            <w:pPr>
              <w:rPr>
                <w:rFonts w:ascii="Arial" w:hAnsi="Arial" w:cs="Arial"/>
              </w:rPr>
            </w:pPr>
            <w:r>
              <w:rPr>
                <w:rFonts w:ascii="Arial" w:hAnsi="Arial" w:cs="Arial"/>
              </w:rPr>
              <w:t xml:space="preserve">Outras, quais: </w:t>
            </w:r>
          </w:p>
        </w:tc>
        <w:tc>
          <w:tcPr>
            <w:tcW w:w="9177" w:type="dxa"/>
          </w:tcPr>
          <w:p w:rsidR="009E7607" w:rsidRPr="002E11A0" w:rsidRDefault="009E7607" w:rsidP="009E7607">
            <w:pPr>
              <w:rPr>
                <w:rFonts w:ascii="Arial" w:hAnsi="Arial" w:cs="Arial"/>
              </w:rPr>
            </w:pPr>
            <w:r>
              <w:rPr>
                <w:rFonts w:ascii="Arial" w:hAnsi="Arial" w:cs="Arial"/>
              </w:rPr>
              <w:t xml:space="preserve">Outras, quais: </w:t>
            </w:r>
          </w:p>
        </w:tc>
      </w:tr>
    </w:tbl>
    <w:p w:rsidR="002E11A0" w:rsidRPr="002E11A0" w:rsidRDefault="002E11A0" w:rsidP="002E11A0">
      <w:pPr>
        <w:rPr>
          <w:rFonts w:ascii="Arial" w:hAnsi="Arial" w:cs="Arial"/>
        </w:rPr>
      </w:pPr>
    </w:p>
    <w:p w:rsidR="002E11A0" w:rsidRPr="002E11A0" w:rsidRDefault="002E11A0" w:rsidP="002E11A0">
      <w:pPr>
        <w:ind w:left="720"/>
        <w:rPr>
          <w:rFonts w:ascii="Arial" w:hAnsi="Arial" w:cs="Arial"/>
          <w:b/>
        </w:rPr>
      </w:pPr>
      <w:r w:rsidRPr="002E11A0">
        <w:rPr>
          <w:rFonts w:ascii="Arial" w:hAnsi="Arial" w:cs="Arial"/>
          <w:b/>
        </w:rPr>
        <w:t>Linha de pesquisa – futebol e performance:</w:t>
      </w:r>
    </w:p>
    <w:tbl>
      <w:tblPr>
        <w:tblStyle w:val="Tabelacomgrade"/>
        <w:tblW w:w="0" w:type="auto"/>
        <w:tblLook w:val="04A0" w:firstRow="1" w:lastRow="0" w:firstColumn="1" w:lastColumn="0" w:noHBand="0" w:noVBand="1"/>
      </w:tblPr>
      <w:tblGrid>
        <w:gridCol w:w="562"/>
        <w:gridCol w:w="9177"/>
      </w:tblGrid>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Fisiologia e biomecânica</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Lesões e prevenção no futebol</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feminino e alta performance</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Saúde da mulher atleta</w:t>
            </w:r>
          </w:p>
        </w:tc>
      </w:tr>
      <w:tr w:rsidR="009E7607" w:rsidRPr="002E11A0" w:rsidTr="00973C07">
        <w:tc>
          <w:tcPr>
            <w:tcW w:w="562" w:type="dxa"/>
          </w:tcPr>
          <w:p w:rsidR="009E7607" w:rsidRPr="002E11A0" w:rsidRDefault="009E7607" w:rsidP="009E7607">
            <w:pPr>
              <w:rPr>
                <w:rFonts w:ascii="Arial" w:hAnsi="Arial" w:cs="Arial"/>
              </w:rPr>
            </w:pPr>
          </w:p>
        </w:tc>
        <w:tc>
          <w:tcPr>
            <w:tcW w:w="9177" w:type="dxa"/>
          </w:tcPr>
          <w:p w:rsidR="009E7607" w:rsidRPr="002E11A0" w:rsidRDefault="009E7607" w:rsidP="009E7607">
            <w:pPr>
              <w:rPr>
                <w:rFonts w:ascii="Arial" w:hAnsi="Arial" w:cs="Arial"/>
              </w:rPr>
            </w:pPr>
            <w:r>
              <w:rPr>
                <w:rFonts w:ascii="Arial" w:hAnsi="Arial" w:cs="Arial"/>
              </w:rPr>
              <w:t xml:space="preserve">Outras, quais: </w:t>
            </w:r>
          </w:p>
        </w:tc>
      </w:tr>
    </w:tbl>
    <w:p w:rsidR="002E11A0" w:rsidRPr="002E11A0" w:rsidRDefault="002E11A0" w:rsidP="002E11A0">
      <w:pPr>
        <w:jc w:val="both"/>
        <w:rPr>
          <w:rFonts w:ascii="Arial" w:hAnsi="Arial" w:cs="Arial"/>
        </w:rPr>
      </w:pPr>
    </w:p>
    <w:p w:rsidR="002E11A0" w:rsidRPr="002E11A0" w:rsidRDefault="002E11A0" w:rsidP="002E11A0">
      <w:pPr>
        <w:ind w:left="720"/>
        <w:rPr>
          <w:rFonts w:ascii="Arial" w:hAnsi="Arial" w:cs="Arial"/>
          <w:b/>
        </w:rPr>
      </w:pPr>
      <w:r w:rsidRPr="002E11A0">
        <w:rPr>
          <w:rFonts w:ascii="Arial" w:hAnsi="Arial" w:cs="Arial"/>
          <w:b/>
        </w:rPr>
        <w:t>Linha de pesquisa – futebol, gestão e governança:</w:t>
      </w:r>
    </w:p>
    <w:tbl>
      <w:tblPr>
        <w:tblStyle w:val="Tabelacomgrade"/>
        <w:tblW w:w="0" w:type="auto"/>
        <w:tblLook w:val="04A0" w:firstRow="1" w:lastRow="0" w:firstColumn="1" w:lastColumn="0" w:noHBand="0" w:noVBand="1"/>
      </w:tblPr>
      <w:tblGrid>
        <w:gridCol w:w="562"/>
        <w:gridCol w:w="9177"/>
      </w:tblGrid>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Gestão e transição de carreira</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Gestão de equipe ou clube</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e governança (ODS ou ESG)</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sociedade e diversidade</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Futebol como direito e deveres do(a) torcedor(a)</w:t>
            </w:r>
          </w:p>
        </w:tc>
      </w:tr>
      <w:tr w:rsidR="009E7607" w:rsidRPr="002E11A0" w:rsidTr="00973C07">
        <w:tc>
          <w:tcPr>
            <w:tcW w:w="562" w:type="dxa"/>
          </w:tcPr>
          <w:p w:rsidR="009E7607" w:rsidRPr="002E11A0" w:rsidRDefault="009E7607" w:rsidP="009E7607">
            <w:pPr>
              <w:rPr>
                <w:rFonts w:ascii="Arial" w:hAnsi="Arial" w:cs="Arial"/>
              </w:rPr>
            </w:pPr>
          </w:p>
        </w:tc>
        <w:tc>
          <w:tcPr>
            <w:tcW w:w="9177" w:type="dxa"/>
          </w:tcPr>
          <w:p w:rsidR="009E7607" w:rsidRPr="002E11A0" w:rsidRDefault="009E7607" w:rsidP="009E7607">
            <w:pPr>
              <w:rPr>
                <w:rFonts w:ascii="Arial" w:hAnsi="Arial" w:cs="Arial"/>
              </w:rPr>
            </w:pPr>
            <w:r>
              <w:rPr>
                <w:rFonts w:ascii="Arial" w:hAnsi="Arial" w:cs="Arial"/>
              </w:rPr>
              <w:t xml:space="preserve">Outras, quais: </w:t>
            </w:r>
          </w:p>
        </w:tc>
      </w:tr>
    </w:tbl>
    <w:p w:rsidR="002E11A0" w:rsidRPr="002E11A0" w:rsidRDefault="002E11A0" w:rsidP="002E11A0">
      <w:pPr>
        <w:jc w:val="both"/>
        <w:rPr>
          <w:rFonts w:ascii="Arial" w:hAnsi="Arial" w:cs="Arial"/>
        </w:rPr>
      </w:pPr>
    </w:p>
    <w:p w:rsidR="002E11A0" w:rsidRPr="002E11A0" w:rsidRDefault="002E11A0" w:rsidP="002E11A0">
      <w:pPr>
        <w:ind w:left="720"/>
        <w:rPr>
          <w:rFonts w:ascii="Arial" w:hAnsi="Arial" w:cs="Arial"/>
          <w:b/>
        </w:rPr>
      </w:pPr>
      <w:r w:rsidRPr="002E11A0">
        <w:rPr>
          <w:rFonts w:ascii="Arial" w:hAnsi="Arial" w:cs="Arial"/>
          <w:b/>
        </w:rPr>
        <w:t>Linha de pesquisa – futebol, tática e inteligência do jogo:</w:t>
      </w:r>
    </w:p>
    <w:tbl>
      <w:tblPr>
        <w:tblStyle w:val="Tabelacomgrade"/>
        <w:tblW w:w="0" w:type="auto"/>
        <w:tblLook w:val="04A0" w:firstRow="1" w:lastRow="0" w:firstColumn="1" w:lastColumn="0" w:noHBand="0" w:noVBand="1"/>
      </w:tblPr>
      <w:tblGrid>
        <w:gridCol w:w="562"/>
        <w:gridCol w:w="9177"/>
      </w:tblGrid>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Tática e estratégias de jogo</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Análise de desempenho</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Análise de dados no futebol</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Futsal e tática</w:t>
            </w:r>
          </w:p>
        </w:tc>
      </w:tr>
      <w:tr w:rsidR="002E11A0" w:rsidRPr="002E11A0" w:rsidTr="00973C07">
        <w:tc>
          <w:tcPr>
            <w:tcW w:w="562" w:type="dxa"/>
          </w:tcPr>
          <w:p w:rsidR="002E11A0" w:rsidRPr="002E11A0" w:rsidRDefault="002E11A0" w:rsidP="00973C07">
            <w:pPr>
              <w:rPr>
                <w:rFonts w:ascii="Arial" w:hAnsi="Arial" w:cs="Arial"/>
              </w:rPr>
            </w:pPr>
          </w:p>
        </w:tc>
        <w:tc>
          <w:tcPr>
            <w:tcW w:w="9177" w:type="dxa"/>
          </w:tcPr>
          <w:p w:rsidR="002E11A0" w:rsidRPr="002E11A0" w:rsidRDefault="002E11A0" w:rsidP="00973C07">
            <w:pPr>
              <w:rPr>
                <w:rFonts w:ascii="Arial" w:hAnsi="Arial" w:cs="Arial"/>
              </w:rPr>
            </w:pPr>
            <w:r w:rsidRPr="002E11A0">
              <w:rPr>
                <w:rFonts w:ascii="Arial" w:hAnsi="Arial" w:cs="Arial"/>
              </w:rPr>
              <w:t>Beach soccer e tática</w:t>
            </w:r>
          </w:p>
        </w:tc>
      </w:tr>
      <w:tr w:rsidR="009E7607" w:rsidRPr="002E11A0" w:rsidTr="00973C07">
        <w:tc>
          <w:tcPr>
            <w:tcW w:w="562" w:type="dxa"/>
          </w:tcPr>
          <w:p w:rsidR="009E7607" w:rsidRPr="002E11A0" w:rsidRDefault="009E7607" w:rsidP="009E7607">
            <w:pPr>
              <w:rPr>
                <w:rFonts w:ascii="Arial" w:hAnsi="Arial" w:cs="Arial"/>
              </w:rPr>
            </w:pPr>
          </w:p>
        </w:tc>
        <w:tc>
          <w:tcPr>
            <w:tcW w:w="9177" w:type="dxa"/>
          </w:tcPr>
          <w:p w:rsidR="009E7607" w:rsidRPr="002E11A0" w:rsidRDefault="009E7607" w:rsidP="009E7607">
            <w:pPr>
              <w:rPr>
                <w:rFonts w:ascii="Arial" w:hAnsi="Arial" w:cs="Arial"/>
              </w:rPr>
            </w:pPr>
            <w:r>
              <w:rPr>
                <w:rFonts w:ascii="Arial" w:hAnsi="Arial" w:cs="Arial"/>
              </w:rPr>
              <w:t xml:space="preserve">Outras, quais: </w:t>
            </w:r>
          </w:p>
        </w:tc>
      </w:tr>
    </w:tbl>
    <w:p w:rsidR="002E11A0" w:rsidRPr="002E11A0" w:rsidRDefault="002E11A0" w:rsidP="002E11A0">
      <w:pPr>
        <w:jc w:val="both"/>
        <w:rPr>
          <w:rFonts w:ascii="Arial" w:hAnsi="Arial" w:cs="Arial"/>
        </w:rPr>
      </w:pPr>
    </w:p>
    <w:p w:rsidR="00B12365" w:rsidRDefault="00B12365">
      <w:pPr>
        <w:pStyle w:val="Corpodetexto"/>
        <w:spacing w:before="11"/>
        <w:rPr>
          <w:rFonts w:ascii="Arial" w:hAnsi="Arial" w:cs="Arial"/>
          <w:b/>
        </w:rPr>
      </w:pPr>
    </w:p>
    <w:p w:rsidR="00B12365" w:rsidRDefault="00B12365">
      <w:pPr>
        <w:pStyle w:val="Corpodetexto"/>
        <w:spacing w:before="11"/>
        <w:rPr>
          <w:rFonts w:ascii="Arial" w:hAnsi="Arial" w:cs="Arial"/>
          <w:b/>
        </w:rPr>
      </w:pPr>
    </w:p>
    <w:p w:rsidR="00B12365" w:rsidRDefault="00B12365">
      <w:pPr>
        <w:pStyle w:val="Corpodetexto"/>
        <w:spacing w:before="11"/>
        <w:rPr>
          <w:rFonts w:ascii="Arial" w:hAnsi="Arial" w:cs="Arial"/>
          <w:b/>
        </w:rPr>
      </w:pPr>
    </w:p>
    <w:p w:rsidR="007A4A2E" w:rsidRPr="00017594" w:rsidRDefault="007A4A2E">
      <w:pPr>
        <w:pStyle w:val="Corpodetexto"/>
        <w:spacing w:before="11"/>
        <w:rPr>
          <w:rFonts w:ascii="Arial" w:hAnsi="Arial" w:cs="Arial"/>
          <w:b/>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79"/>
      </w:tblGrid>
      <w:tr w:rsidR="00797F18" w:rsidRPr="00017594" w:rsidTr="007A4A2E">
        <w:trPr>
          <w:trHeight w:val="254"/>
        </w:trPr>
        <w:tc>
          <w:tcPr>
            <w:tcW w:w="9479" w:type="dxa"/>
            <w:shd w:val="clear" w:color="auto" w:fill="8DB3E2" w:themeFill="text2" w:themeFillTint="66"/>
          </w:tcPr>
          <w:p w:rsidR="00797F18" w:rsidRPr="00B12365" w:rsidRDefault="00B6761E" w:rsidP="00BE5B65">
            <w:pPr>
              <w:pStyle w:val="TableParagraph"/>
              <w:spacing w:before="1" w:line="233" w:lineRule="exact"/>
              <w:ind w:left="107"/>
              <w:rPr>
                <w:rFonts w:ascii="Arial" w:hAnsi="Arial" w:cs="Arial"/>
                <w:b/>
                <w:color w:val="000000" w:themeColor="text1"/>
              </w:rPr>
            </w:pPr>
            <w:r>
              <w:rPr>
                <w:rFonts w:ascii="Arial" w:hAnsi="Arial" w:cs="Arial"/>
                <w:b/>
                <w:color w:val="000000" w:themeColor="text1"/>
              </w:rPr>
              <w:t xml:space="preserve">4.2 </w:t>
            </w:r>
            <w:r w:rsidR="00FC17A2" w:rsidRPr="00B12365">
              <w:rPr>
                <w:rFonts w:ascii="Arial" w:hAnsi="Arial" w:cs="Arial"/>
                <w:b/>
                <w:color w:val="000000" w:themeColor="text1"/>
              </w:rPr>
              <w:t xml:space="preserve">DADOS DO CENTRO DE </w:t>
            </w:r>
            <w:r w:rsidR="00BE5B65">
              <w:rPr>
                <w:rFonts w:ascii="Arial" w:hAnsi="Arial" w:cs="Arial"/>
                <w:b/>
                <w:color w:val="000000" w:themeColor="text1"/>
              </w:rPr>
              <w:t>EXCELÊNCIA E</w:t>
            </w:r>
            <w:r w:rsidR="00B77148">
              <w:rPr>
                <w:rFonts w:ascii="Arial" w:hAnsi="Arial" w:cs="Arial"/>
                <w:b/>
                <w:color w:val="000000" w:themeColor="text1"/>
              </w:rPr>
              <w:t>M</w:t>
            </w:r>
            <w:r w:rsidR="00BE5B65">
              <w:rPr>
                <w:rFonts w:ascii="Arial" w:hAnsi="Arial" w:cs="Arial"/>
                <w:b/>
                <w:color w:val="000000" w:themeColor="text1"/>
              </w:rPr>
              <w:t xml:space="preserve"> </w:t>
            </w:r>
            <w:r w:rsidR="00B77148">
              <w:rPr>
                <w:rFonts w:ascii="Arial" w:hAnsi="Arial" w:cs="Arial"/>
                <w:b/>
                <w:color w:val="000000" w:themeColor="text1"/>
              </w:rPr>
              <w:t>ESTUDOS</w:t>
            </w:r>
            <w:r w:rsidR="00B900F5">
              <w:rPr>
                <w:rFonts w:ascii="Arial" w:hAnsi="Arial" w:cs="Arial"/>
                <w:b/>
                <w:color w:val="000000" w:themeColor="text1"/>
              </w:rPr>
              <w:t xml:space="preserve"> DO FUTEBOL</w:t>
            </w:r>
          </w:p>
        </w:tc>
      </w:tr>
      <w:tr w:rsidR="00797F18" w:rsidRPr="00017594">
        <w:trPr>
          <w:trHeight w:val="1684"/>
        </w:trPr>
        <w:tc>
          <w:tcPr>
            <w:tcW w:w="9479" w:type="dxa"/>
          </w:tcPr>
          <w:p w:rsidR="00797F18" w:rsidRPr="00017594" w:rsidRDefault="00797F18">
            <w:pPr>
              <w:pStyle w:val="TableParagraph"/>
              <w:spacing w:before="5"/>
              <w:rPr>
                <w:rFonts w:ascii="Arial" w:hAnsi="Arial" w:cs="Arial"/>
                <w:b/>
              </w:rPr>
            </w:pPr>
          </w:p>
          <w:p w:rsidR="00797F18" w:rsidRDefault="00FC17A2">
            <w:pPr>
              <w:pStyle w:val="TableParagraph"/>
              <w:ind w:left="107"/>
              <w:rPr>
                <w:rFonts w:ascii="Arial" w:hAnsi="Arial" w:cs="Arial"/>
                <w:color w:val="000000" w:themeColor="text1"/>
              </w:rPr>
            </w:pPr>
            <w:r w:rsidRPr="007A4A2E">
              <w:rPr>
                <w:rFonts w:ascii="Arial" w:hAnsi="Arial" w:cs="Arial"/>
                <w:color w:val="000000" w:themeColor="text1"/>
              </w:rPr>
              <w:t>Constar:</w:t>
            </w:r>
          </w:p>
          <w:p w:rsidR="008F2680" w:rsidRPr="007A4A2E" w:rsidRDefault="008F2680">
            <w:pPr>
              <w:pStyle w:val="TableParagraph"/>
              <w:ind w:left="107"/>
              <w:rPr>
                <w:rFonts w:ascii="Arial" w:hAnsi="Arial" w:cs="Arial"/>
                <w:color w:val="000000" w:themeColor="text1"/>
              </w:rPr>
            </w:pPr>
          </w:p>
          <w:p w:rsidR="00B6761E" w:rsidRPr="008F0783" w:rsidRDefault="00B6761E" w:rsidP="00B6761E">
            <w:pPr>
              <w:pStyle w:val="PargrafodaLista"/>
              <w:widowControl/>
              <w:numPr>
                <w:ilvl w:val="0"/>
                <w:numId w:val="18"/>
              </w:numPr>
              <w:autoSpaceDE/>
              <w:autoSpaceDN/>
              <w:spacing w:after="160" w:line="360" w:lineRule="auto"/>
              <w:contextualSpacing/>
              <w:jc w:val="both"/>
              <w:rPr>
                <w:rFonts w:ascii="Arial" w:hAnsi="Arial" w:cs="Arial"/>
              </w:rPr>
            </w:pPr>
            <w:r w:rsidRPr="008F0783">
              <w:rPr>
                <w:rFonts w:ascii="Arial" w:hAnsi="Arial" w:cs="Arial"/>
              </w:rPr>
              <w:t>Tema de pesquisa;</w:t>
            </w:r>
          </w:p>
          <w:p w:rsidR="00B6761E" w:rsidRPr="008F0783" w:rsidRDefault="00B6761E" w:rsidP="00B6761E">
            <w:pPr>
              <w:pStyle w:val="PargrafodaLista"/>
              <w:widowControl/>
              <w:numPr>
                <w:ilvl w:val="0"/>
                <w:numId w:val="18"/>
              </w:numPr>
              <w:autoSpaceDE/>
              <w:autoSpaceDN/>
              <w:spacing w:after="160" w:line="360" w:lineRule="auto"/>
              <w:contextualSpacing/>
              <w:jc w:val="both"/>
              <w:rPr>
                <w:rFonts w:ascii="Arial" w:hAnsi="Arial" w:cs="Arial"/>
              </w:rPr>
            </w:pPr>
            <w:r w:rsidRPr="008F0783">
              <w:rPr>
                <w:rFonts w:ascii="Arial" w:hAnsi="Arial" w:cs="Arial"/>
              </w:rPr>
              <w:t>Justificativa e interação com o núcleo de pratica, com futebol ou suas derivações;</w:t>
            </w:r>
          </w:p>
          <w:p w:rsidR="00B6761E" w:rsidRPr="008F0783" w:rsidRDefault="00B6761E" w:rsidP="00B6761E">
            <w:pPr>
              <w:pStyle w:val="PargrafodaLista"/>
              <w:widowControl/>
              <w:numPr>
                <w:ilvl w:val="0"/>
                <w:numId w:val="18"/>
              </w:numPr>
              <w:autoSpaceDE/>
              <w:autoSpaceDN/>
              <w:spacing w:after="160" w:line="360" w:lineRule="auto"/>
              <w:contextualSpacing/>
              <w:jc w:val="both"/>
              <w:rPr>
                <w:rFonts w:ascii="Arial" w:hAnsi="Arial" w:cs="Arial"/>
              </w:rPr>
            </w:pPr>
            <w:r w:rsidRPr="008F0783">
              <w:rPr>
                <w:rFonts w:ascii="Arial" w:hAnsi="Arial" w:cs="Arial"/>
              </w:rPr>
              <w:t>Métodos;</w:t>
            </w:r>
          </w:p>
          <w:p w:rsidR="00B6761E" w:rsidRPr="008F0783" w:rsidRDefault="00B6761E" w:rsidP="00B6761E">
            <w:pPr>
              <w:pStyle w:val="PargrafodaLista"/>
              <w:widowControl/>
              <w:numPr>
                <w:ilvl w:val="0"/>
                <w:numId w:val="18"/>
              </w:numPr>
              <w:autoSpaceDE/>
              <w:autoSpaceDN/>
              <w:spacing w:after="160" w:line="360" w:lineRule="auto"/>
              <w:contextualSpacing/>
              <w:jc w:val="both"/>
              <w:rPr>
                <w:rFonts w:ascii="Arial" w:hAnsi="Arial" w:cs="Arial"/>
              </w:rPr>
            </w:pPr>
            <w:r w:rsidRPr="008F0783">
              <w:rPr>
                <w:rFonts w:ascii="Arial" w:hAnsi="Arial" w:cs="Arial"/>
              </w:rPr>
              <w:t>Equipe de pesquisa;</w:t>
            </w:r>
          </w:p>
          <w:p w:rsidR="00B6761E" w:rsidRPr="008F0783" w:rsidRDefault="00B6761E" w:rsidP="00B6761E">
            <w:pPr>
              <w:pStyle w:val="PargrafodaLista"/>
              <w:widowControl/>
              <w:numPr>
                <w:ilvl w:val="0"/>
                <w:numId w:val="18"/>
              </w:numPr>
              <w:autoSpaceDE/>
              <w:autoSpaceDN/>
              <w:spacing w:after="160" w:line="360" w:lineRule="auto"/>
              <w:contextualSpacing/>
              <w:jc w:val="both"/>
              <w:rPr>
                <w:rFonts w:ascii="Arial" w:hAnsi="Arial" w:cs="Arial"/>
              </w:rPr>
            </w:pPr>
            <w:r w:rsidRPr="008F0783">
              <w:rPr>
                <w:rFonts w:ascii="Arial" w:hAnsi="Arial" w:cs="Arial"/>
              </w:rPr>
              <w:t>Plano de ação;</w:t>
            </w:r>
          </w:p>
          <w:p w:rsidR="00B6761E" w:rsidRPr="008F0783" w:rsidRDefault="00B6761E" w:rsidP="00B6761E">
            <w:pPr>
              <w:pStyle w:val="PargrafodaLista"/>
              <w:widowControl/>
              <w:numPr>
                <w:ilvl w:val="0"/>
                <w:numId w:val="18"/>
              </w:numPr>
              <w:autoSpaceDE/>
              <w:autoSpaceDN/>
              <w:spacing w:after="160" w:line="360" w:lineRule="auto"/>
              <w:contextualSpacing/>
              <w:jc w:val="both"/>
              <w:rPr>
                <w:rFonts w:ascii="Arial" w:hAnsi="Arial" w:cs="Arial"/>
              </w:rPr>
            </w:pPr>
            <w:r w:rsidRPr="008F0783">
              <w:rPr>
                <w:rFonts w:ascii="Arial" w:hAnsi="Arial" w:cs="Arial"/>
              </w:rPr>
              <w:t>Cronograma; e,</w:t>
            </w:r>
          </w:p>
          <w:p w:rsidR="00B6761E" w:rsidRPr="008F0783" w:rsidRDefault="00B6761E" w:rsidP="00B6761E">
            <w:pPr>
              <w:pStyle w:val="PargrafodaLista"/>
              <w:widowControl/>
              <w:numPr>
                <w:ilvl w:val="0"/>
                <w:numId w:val="18"/>
              </w:numPr>
              <w:autoSpaceDE/>
              <w:autoSpaceDN/>
              <w:spacing w:after="160" w:line="360" w:lineRule="auto"/>
              <w:contextualSpacing/>
              <w:jc w:val="both"/>
              <w:rPr>
                <w:rFonts w:ascii="Arial" w:hAnsi="Arial" w:cs="Arial"/>
              </w:rPr>
            </w:pPr>
            <w:r w:rsidRPr="008F0783">
              <w:rPr>
                <w:rFonts w:ascii="Arial" w:hAnsi="Arial" w:cs="Arial"/>
              </w:rPr>
              <w:t>Considerações finais.</w:t>
            </w: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Default="00D86F69" w:rsidP="007A4A2E">
            <w:pPr>
              <w:pStyle w:val="TableParagraph"/>
              <w:tabs>
                <w:tab w:val="left" w:pos="827"/>
                <w:tab w:val="left" w:pos="828"/>
              </w:tabs>
              <w:spacing w:line="272" w:lineRule="exact"/>
              <w:ind w:left="827"/>
              <w:rPr>
                <w:rFonts w:ascii="Arial" w:hAnsi="Arial" w:cs="Arial"/>
              </w:rPr>
            </w:pPr>
          </w:p>
          <w:p w:rsidR="00D86F69" w:rsidRPr="00017594" w:rsidRDefault="00D86F69" w:rsidP="007A4A2E">
            <w:pPr>
              <w:pStyle w:val="TableParagraph"/>
              <w:tabs>
                <w:tab w:val="left" w:pos="827"/>
                <w:tab w:val="left" w:pos="828"/>
              </w:tabs>
              <w:spacing w:line="272" w:lineRule="exact"/>
              <w:ind w:left="827"/>
              <w:rPr>
                <w:rFonts w:ascii="Arial" w:hAnsi="Arial" w:cs="Arial"/>
              </w:rPr>
            </w:pPr>
          </w:p>
        </w:tc>
      </w:tr>
    </w:tbl>
    <w:p w:rsidR="00D86F69" w:rsidRDefault="00D86F69">
      <w:pPr>
        <w:pStyle w:val="Corpodetexto"/>
        <w:rPr>
          <w:rFonts w:ascii="Arial" w:hAnsi="Arial" w:cs="Arial"/>
          <w:b/>
        </w:rPr>
      </w:pPr>
    </w:p>
    <w:p w:rsidR="00D86F69" w:rsidRDefault="00D86F69">
      <w:pPr>
        <w:rPr>
          <w:rFonts w:ascii="Arial" w:hAnsi="Arial" w:cs="Arial"/>
          <w:b/>
        </w:rPr>
      </w:pPr>
      <w:r>
        <w:rPr>
          <w:rFonts w:ascii="Arial" w:hAnsi="Arial" w:cs="Arial"/>
          <w:b/>
        </w:rPr>
        <w:br w:type="page"/>
      </w:r>
    </w:p>
    <w:p w:rsidR="00B12365" w:rsidRPr="00017594" w:rsidRDefault="00B12365">
      <w:pPr>
        <w:pStyle w:val="Corpodetexto"/>
        <w:rPr>
          <w:rFonts w:ascii="Arial" w:hAnsi="Arial" w:cs="Arial"/>
          <w:b/>
        </w:rPr>
      </w:pPr>
    </w:p>
    <w:p w:rsidR="00B6761E" w:rsidRDefault="00D86F69" w:rsidP="00B6761E">
      <w:pPr>
        <w:pStyle w:val="PargrafodaLista"/>
        <w:numPr>
          <w:ilvl w:val="0"/>
          <w:numId w:val="5"/>
        </w:numPr>
        <w:tabs>
          <w:tab w:val="left" w:pos="479"/>
        </w:tabs>
        <w:spacing w:before="92"/>
        <w:rPr>
          <w:rFonts w:ascii="Arial" w:hAnsi="Arial" w:cs="Arial"/>
          <w:b/>
        </w:rPr>
      </w:pPr>
      <w:r w:rsidRPr="00B12365">
        <w:rPr>
          <w:rFonts w:ascii="Arial" w:hAnsi="Arial" w:cs="Arial"/>
          <w:b/>
        </w:rPr>
        <w:t>EIXO</w:t>
      </w:r>
      <w:r>
        <w:rPr>
          <w:rFonts w:ascii="Arial" w:hAnsi="Arial" w:cs="Arial"/>
          <w:b/>
        </w:rPr>
        <w:t xml:space="preserve"> 3</w:t>
      </w:r>
      <w:r w:rsidRPr="00B12365">
        <w:rPr>
          <w:rFonts w:ascii="Arial" w:hAnsi="Arial" w:cs="Arial"/>
          <w:b/>
        </w:rPr>
        <w:t xml:space="preserve"> – </w:t>
      </w:r>
      <w:r w:rsidR="00B6761E">
        <w:rPr>
          <w:rFonts w:ascii="Arial" w:hAnsi="Arial" w:cs="Arial"/>
          <w:b/>
        </w:rPr>
        <w:t xml:space="preserve">CURSOS OU EVENTOS CIENTÍFICOS E OU ESPORTIVO </w:t>
      </w:r>
    </w:p>
    <w:p w:rsidR="00B6761E" w:rsidRDefault="00B6761E" w:rsidP="00B6761E">
      <w:pPr>
        <w:pStyle w:val="PargrafodaLista"/>
        <w:tabs>
          <w:tab w:val="left" w:pos="479"/>
        </w:tabs>
        <w:spacing w:before="92"/>
        <w:ind w:left="826" w:firstLine="0"/>
        <w:rPr>
          <w:rFonts w:ascii="Arial" w:hAnsi="Arial" w:cs="Arial"/>
          <w:b/>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79"/>
      </w:tblGrid>
      <w:tr w:rsidR="00CE2A95" w:rsidRPr="00017594" w:rsidTr="00CE2A95">
        <w:trPr>
          <w:trHeight w:val="253"/>
        </w:trPr>
        <w:tc>
          <w:tcPr>
            <w:tcW w:w="9479" w:type="dxa"/>
            <w:shd w:val="clear" w:color="auto" w:fill="74EC74"/>
          </w:tcPr>
          <w:p w:rsidR="00CE2A95" w:rsidRPr="00CE2A95" w:rsidRDefault="00CE2A95" w:rsidP="00973C07">
            <w:pPr>
              <w:pStyle w:val="TableParagraph"/>
              <w:spacing w:line="234" w:lineRule="exact"/>
              <w:ind w:left="107"/>
              <w:rPr>
                <w:rFonts w:ascii="Arial" w:hAnsi="Arial" w:cs="Arial"/>
                <w:b/>
                <w:color w:val="000000" w:themeColor="text1"/>
              </w:rPr>
            </w:pPr>
            <w:r w:rsidRPr="00CE2A95">
              <w:rPr>
                <w:rFonts w:ascii="Arial" w:hAnsi="Arial" w:cs="Arial"/>
                <w:b/>
                <w:color w:val="000000" w:themeColor="text1"/>
              </w:rPr>
              <w:t>5.1 - DADOS DO EVENTO</w:t>
            </w:r>
          </w:p>
        </w:tc>
      </w:tr>
      <w:tr w:rsidR="00CE2A95" w:rsidRPr="00017594" w:rsidTr="00973C07">
        <w:trPr>
          <w:trHeight w:val="1320"/>
        </w:trPr>
        <w:tc>
          <w:tcPr>
            <w:tcW w:w="9479" w:type="dxa"/>
          </w:tcPr>
          <w:p w:rsidR="00CE2A95" w:rsidRPr="00017594" w:rsidRDefault="00CE2A95" w:rsidP="00973C07">
            <w:pPr>
              <w:pStyle w:val="TableParagraph"/>
              <w:spacing w:before="5"/>
              <w:rPr>
                <w:rFonts w:ascii="Arial" w:hAnsi="Arial" w:cs="Arial"/>
                <w:b/>
              </w:rPr>
            </w:pPr>
          </w:p>
          <w:p w:rsidR="00CE2A95" w:rsidRDefault="00CE2A95" w:rsidP="00973C07">
            <w:pPr>
              <w:pStyle w:val="TableParagraph"/>
              <w:ind w:left="107"/>
              <w:rPr>
                <w:rFonts w:ascii="Arial" w:hAnsi="Arial" w:cs="Arial"/>
                <w:color w:val="FF0000"/>
              </w:rPr>
            </w:pPr>
            <w:r w:rsidRPr="00017594">
              <w:rPr>
                <w:rFonts w:ascii="Arial" w:hAnsi="Arial" w:cs="Arial"/>
                <w:color w:val="FF0000"/>
              </w:rPr>
              <w:t xml:space="preserve">Descrever </w:t>
            </w:r>
            <w:r>
              <w:rPr>
                <w:rFonts w:ascii="Arial" w:hAnsi="Arial" w:cs="Arial"/>
                <w:color w:val="FF0000"/>
              </w:rPr>
              <w:t>calendário e cronograma d</w:t>
            </w:r>
            <w:r w:rsidRPr="00017594">
              <w:rPr>
                <w:rFonts w:ascii="Arial" w:hAnsi="Arial" w:cs="Arial"/>
                <w:color w:val="FF0000"/>
              </w:rPr>
              <w:t>as ações e metas</w:t>
            </w:r>
          </w:p>
          <w:p w:rsidR="00CE2A95" w:rsidRDefault="00CE2A95" w:rsidP="00973C07">
            <w:pPr>
              <w:pStyle w:val="TableParagraph"/>
              <w:ind w:left="107"/>
              <w:rPr>
                <w:rFonts w:ascii="Arial" w:hAnsi="Arial" w:cs="Arial"/>
                <w:color w:val="FF0000"/>
              </w:rPr>
            </w:pPr>
            <w:r>
              <w:rPr>
                <w:rFonts w:ascii="Arial" w:hAnsi="Arial" w:cs="Arial"/>
                <w:color w:val="FF0000"/>
              </w:rPr>
              <w:t>Público alvo</w:t>
            </w:r>
          </w:p>
          <w:p w:rsidR="00CE2A95" w:rsidRDefault="00CE2A95" w:rsidP="00973C07">
            <w:pPr>
              <w:pStyle w:val="TableParagraph"/>
              <w:ind w:left="107"/>
              <w:rPr>
                <w:rFonts w:ascii="Arial" w:hAnsi="Arial" w:cs="Arial"/>
                <w:color w:val="FF0000"/>
              </w:rPr>
            </w:pPr>
            <w:r>
              <w:rPr>
                <w:rFonts w:ascii="Arial" w:hAnsi="Arial" w:cs="Arial"/>
                <w:color w:val="FF0000"/>
              </w:rPr>
              <w:t>Evento presencial ou on-line</w:t>
            </w:r>
          </w:p>
          <w:p w:rsidR="00CE2A95" w:rsidRDefault="00CE2A95" w:rsidP="00973C07">
            <w:pPr>
              <w:pStyle w:val="TableParagraph"/>
              <w:ind w:left="107"/>
              <w:rPr>
                <w:rFonts w:ascii="Arial" w:hAnsi="Arial" w:cs="Arial"/>
                <w:color w:val="FF0000"/>
              </w:rPr>
            </w:pPr>
            <w:r>
              <w:rPr>
                <w:rFonts w:ascii="Arial" w:hAnsi="Arial" w:cs="Arial"/>
                <w:color w:val="FF0000"/>
              </w:rPr>
              <w:t>Local</w:t>
            </w:r>
          </w:p>
          <w:p w:rsidR="00CE2A95" w:rsidRDefault="00CE2A95" w:rsidP="00973C07">
            <w:pPr>
              <w:pStyle w:val="TableParagraph"/>
              <w:ind w:left="107"/>
              <w:rPr>
                <w:rFonts w:ascii="Arial" w:hAnsi="Arial" w:cs="Arial"/>
                <w:color w:val="FF0000"/>
              </w:rPr>
            </w:pPr>
            <w:r>
              <w:rPr>
                <w:rFonts w:ascii="Arial" w:hAnsi="Arial" w:cs="Arial"/>
                <w:color w:val="FF0000"/>
              </w:rPr>
              <w:t>Formato</w:t>
            </w:r>
          </w:p>
          <w:p w:rsidR="00CE2A95" w:rsidRDefault="00CE2A95" w:rsidP="00973C07">
            <w:pPr>
              <w:pStyle w:val="TableParagraph"/>
              <w:ind w:left="107"/>
              <w:rPr>
                <w:rFonts w:ascii="Arial" w:hAnsi="Arial" w:cs="Arial"/>
                <w:color w:val="FF0000"/>
              </w:rPr>
            </w:pPr>
          </w:p>
          <w:p w:rsidR="00CE2A95" w:rsidRDefault="00CE2A95" w:rsidP="00973C07">
            <w:pPr>
              <w:pStyle w:val="TableParagraph"/>
              <w:ind w:left="107"/>
              <w:rPr>
                <w:rFonts w:ascii="Arial" w:hAnsi="Arial" w:cs="Arial"/>
                <w:color w:val="FF0000"/>
              </w:rPr>
            </w:pPr>
          </w:p>
          <w:p w:rsidR="00CE2A95" w:rsidRDefault="00CE2A95" w:rsidP="00973C07">
            <w:pPr>
              <w:pStyle w:val="TableParagraph"/>
              <w:ind w:left="107"/>
              <w:rPr>
                <w:rFonts w:ascii="Arial" w:hAnsi="Arial" w:cs="Arial"/>
                <w:color w:val="FF0000"/>
              </w:rPr>
            </w:pPr>
          </w:p>
          <w:p w:rsidR="00CE2A95" w:rsidRDefault="00CE2A95" w:rsidP="00973C07">
            <w:pPr>
              <w:pStyle w:val="TableParagraph"/>
              <w:ind w:left="107"/>
              <w:rPr>
                <w:rFonts w:ascii="Arial" w:hAnsi="Arial" w:cs="Arial"/>
                <w:color w:val="FF0000"/>
              </w:rPr>
            </w:pPr>
          </w:p>
          <w:p w:rsidR="00CE2A95" w:rsidRDefault="00CE2A95" w:rsidP="00973C07">
            <w:pPr>
              <w:pStyle w:val="TableParagraph"/>
              <w:ind w:left="107"/>
              <w:rPr>
                <w:rFonts w:ascii="Arial" w:hAnsi="Arial" w:cs="Arial"/>
                <w:color w:val="FF0000"/>
              </w:rPr>
            </w:pPr>
          </w:p>
          <w:p w:rsidR="00CE2A95" w:rsidRDefault="00CE2A95" w:rsidP="00973C07">
            <w:pPr>
              <w:pStyle w:val="TableParagraph"/>
              <w:ind w:left="107"/>
              <w:rPr>
                <w:rFonts w:ascii="Arial" w:hAnsi="Arial" w:cs="Arial"/>
                <w:color w:val="FF0000"/>
              </w:rPr>
            </w:pPr>
          </w:p>
          <w:p w:rsidR="00CE2A95" w:rsidRDefault="00CE2A95" w:rsidP="00973C07">
            <w:pPr>
              <w:pStyle w:val="TableParagraph"/>
              <w:ind w:left="107"/>
              <w:rPr>
                <w:rFonts w:ascii="Arial" w:hAnsi="Arial" w:cs="Arial"/>
                <w:color w:val="FF0000"/>
              </w:rPr>
            </w:pPr>
          </w:p>
          <w:p w:rsidR="00CE2A95" w:rsidRPr="00017594" w:rsidRDefault="00CE2A95" w:rsidP="00973C07">
            <w:pPr>
              <w:pStyle w:val="TableParagraph"/>
              <w:ind w:left="107"/>
              <w:rPr>
                <w:rFonts w:ascii="Arial" w:hAnsi="Arial" w:cs="Arial"/>
              </w:rPr>
            </w:pPr>
          </w:p>
        </w:tc>
      </w:tr>
    </w:tbl>
    <w:p w:rsidR="00CE2A95" w:rsidRDefault="00CE2A95" w:rsidP="00B6761E">
      <w:pPr>
        <w:spacing w:line="360" w:lineRule="auto"/>
        <w:ind w:firstLine="708"/>
        <w:jc w:val="both"/>
        <w:rPr>
          <w:rFonts w:ascii="Arial" w:hAnsi="Arial" w:cs="Arial"/>
          <w:b/>
        </w:rPr>
      </w:pPr>
    </w:p>
    <w:p w:rsidR="00B6761E" w:rsidRPr="00B6761E" w:rsidRDefault="00B6761E" w:rsidP="00B6761E">
      <w:pPr>
        <w:spacing w:line="360" w:lineRule="auto"/>
        <w:ind w:firstLine="708"/>
        <w:jc w:val="both"/>
        <w:rPr>
          <w:rFonts w:ascii="Arial" w:hAnsi="Arial" w:cs="Arial"/>
        </w:rPr>
      </w:pPr>
      <w:r w:rsidRPr="00B6761E">
        <w:rPr>
          <w:rFonts w:ascii="Arial" w:hAnsi="Arial" w:cs="Arial"/>
          <w:b/>
        </w:rPr>
        <w:t>Evento de Lançamento e Evento de Encerramento</w:t>
      </w:r>
      <w:r w:rsidRPr="00B6761E">
        <w:rPr>
          <w:rFonts w:ascii="Arial" w:hAnsi="Arial" w:cs="Arial"/>
        </w:rPr>
        <w:t xml:space="preserve">. </w:t>
      </w:r>
    </w:p>
    <w:p w:rsidR="00B6761E" w:rsidRPr="00B6761E" w:rsidRDefault="00B6761E" w:rsidP="00B6761E">
      <w:pPr>
        <w:spacing w:line="360" w:lineRule="auto"/>
        <w:ind w:firstLine="708"/>
        <w:jc w:val="both"/>
        <w:rPr>
          <w:rFonts w:ascii="Arial" w:hAnsi="Arial" w:cs="Arial"/>
        </w:rPr>
      </w:pPr>
      <w:r w:rsidRPr="00B6761E">
        <w:rPr>
          <w:rFonts w:ascii="Arial" w:hAnsi="Arial" w:cs="Arial"/>
        </w:rPr>
        <w:t>Os eventos deverão ser organizados pelos profissionais dos núcleos, de forma participativa, que estimulem o convívio entre gerações. Ademais, a agenda de eventos deverá ser previamente informada a esta Secretaria, para que, quando possível, a equipe técnica e/ou a Gestão deste Ministério possam acompanhar in loco o desenvolvimento das atividades e/ou divulgar amplamente. Cabe ressaltar que, em virtude de calamidade pública ou em casos excepcionais, os eventos poderão ser suspensos ou não realizados, a depender da situação, desde que, solicitado previamente anuência desta Secretaria.</w:t>
      </w:r>
    </w:p>
    <w:p w:rsidR="009E7607" w:rsidRDefault="009E7607" w:rsidP="009E7607">
      <w:pPr>
        <w:spacing w:after="120"/>
        <w:jc w:val="both"/>
      </w:pPr>
    </w:p>
    <w:p w:rsidR="009E7607" w:rsidRPr="009E7607" w:rsidRDefault="009E7607" w:rsidP="009E7607">
      <w:pPr>
        <w:spacing w:after="120" w:line="360" w:lineRule="auto"/>
        <w:ind w:firstLine="708"/>
        <w:jc w:val="both"/>
        <w:rPr>
          <w:rFonts w:ascii="Arial" w:hAnsi="Arial" w:cs="Arial"/>
        </w:rPr>
      </w:pPr>
      <w:r w:rsidRPr="009E7607">
        <w:rPr>
          <w:rFonts w:ascii="Arial" w:hAnsi="Arial" w:cs="Arial"/>
        </w:rPr>
        <w:t>A divulgação do Programa, é elemento fundamental para alcançar o maior número de pessoas possível na comunidade. São várias as ferramentas que podem ser utilizadas para a divulgação e propagação das ações desenvolvidas, tais como:</w:t>
      </w:r>
    </w:p>
    <w:p w:rsidR="009E7607" w:rsidRPr="009E7607" w:rsidRDefault="009E7607" w:rsidP="009E7607">
      <w:pPr>
        <w:spacing w:after="120"/>
        <w:ind w:firstLine="720"/>
        <w:jc w:val="both"/>
        <w:rPr>
          <w:rFonts w:ascii="Arial" w:hAnsi="Arial" w:cs="Arial"/>
        </w:rPr>
      </w:pPr>
      <w:r w:rsidRPr="009E7607">
        <w:rPr>
          <w:rFonts w:ascii="Arial" w:hAnsi="Arial" w:cs="Arial"/>
        </w:rPr>
        <w:sym w:font="Symbol" w:char="F0B7"/>
      </w:r>
      <w:r w:rsidRPr="009E7607">
        <w:rPr>
          <w:rFonts w:ascii="Arial" w:hAnsi="Arial" w:cs="Arial"/>
        </w:rPr>
        <w:t xml:space="preserve"> Redes sociais </w:t>
      </w:r>
    </w:p>
    <w:p w:rsidR="009E7607" w:rsidRPr="009E7607" w:rsidRDefault="009E7607" w:rsidP="009E7607">
      <w:pPr>
        <w:spacing w:after="120"/>
        <w:ind w:firstLine="720"/>
        <w:jc w:val="both"/>
        <w:rPr>
          <w:rFonts w:ascii="Arial" w:hAnsi="Arial" w:cs="Arial"/>
        </w:rPr>
      </w:pPr>
      <w:r w:rsidRPr="009E7607">
        <w:rPr>
          <w:rFonts w:ascii="Arial" w:hAnsi="Arial" w:cs="Arial"/>
        </w:rPr>
        <w:sym w:font="Symbol" w:char="F0B7"/>
      </w:r>
      <w:r w:rsidRPr="009E7607">
        <w:rPr>
          <w:rFonts w:ascii="Arial" w:hAnsi="Arial" w:cs="Arial"/>
        </w:rPr>
        <w:t xml:space="preserve"> Sites e portais; </w:t>
      </w:r>
    </w:p>
    <w:p w:rsidR="009E7607" w:rsidRPr="009E7607" w:rsidRDefault="009E7607" w:rsidP="009E7607">
      <w:pPr>
        <w:spacing w:after="120"/>
        <w:ind w:left="720"/>
        <w:jc w:val="both"/>
        <w:rPr>
          <w:rFonts w:ascii="Arial" w:hAnsi="Arial" w:cs="Arial"/>
        </w:rPr>
      </w:pPr>
      <w:r w:rsidRPr="009E7607">
        <w:rPr>
          <w:rFonts w:ascii="Arial" w:hAnsi="Arial" w:cs="Arial"/>
        </w:rPr>
        <w:sym w:font="Symbol" w:char="F0B7"/>
      </w:r>
      <w:r w:rsidRPr="009E7607">
        <w:rPr>
          <w:rFonts w:ascii="Arial" w:hAnsi="Arial" w:cs="Arial"/>
        </w:rPr>
        <w:t xml:space="preserve"> Boletins informativos e outros materiais impressos para distribuição nas localidades da parceria; </w:t>
      </w:r>
    </w:p>
    <w:p w:rsidR="009E7607" w:rsidRPr="009E7607" w:rsidRDefault="009E7607" w:rsidP="009E7607">
      <w:pPr>
        <w:spacing w:after="120"/>
        <w:ind w:left="720"/>
        <w:jc w:val="both"/>
        <w:rPr>
          <w:rFonts w:ascii="Arial" w:hAnsi="Arial" w:cs="Arial"/>
        </w:rPr>
      </w:pPr>
      <w:r w:rsidRPr="009E7607">
        <w:rPr>
          <w:rFonts w:ascii="Arial" w:hAnsi="Arial" w:cs="Arial"/>
        </w:rPr>
        <w:sym w:font="Symbol" w:char="F0B7"/>
      </w:r>
      <w:r w:rsidRPr="009E7607">
        <w:rPr>
          <w:rFonts w:ascii="Arial" w:hAnsi="Arial" w:cs="Arial"/>
        </w:rPr>
        <w:t xml:space="preserve"> Jornais e revistas: inserções em jornais e revistas em formato de reportagens, publicidade; </w:t>
      </w:r>
    </w:p>
    <w:p w:rsidR="009E7607" w:rsidRPr="009E7607" w:rsidRDefault="009E7607" w:rsidP="009E7607">
      <w:pPr>
        <w:spacing w:after="120"/>
        <w:ind w:left="720"/>
        <w:jc w:val="both"/>
        <w:rPr>
          <w:rFonts w:ascii="Arial" w:hAnsi="Arial" w:cs="Arial"/>
        </w:rPr>
      </w:pPr>
      <w:r w:rsidRPr="009E7607">
        <w:rPr>
          <w:rFonts w:ascii="Arial" w:hAnsi="Arial" w:cs="Arial"/>
        </w:rPr>
        <w:sym w:font="Symbol" w:char="F0B7"/>
      </w:r>
      <w:r w:rsidRPr="009E7607">
        <w:rPr>
          <w:rFonts w:ascii="Arial" w:hAnsi="Arial" w:cs="Arial"/>
        </w:rPr>
        <w:t xml:space="preserve"> Rádio; </w:t>
      </w:r>
    </w:p>
    <w:p w:rsidR="009E7607" w:rsidRPr="009E7607" w:rsidRDefault="009E7607" w:rsidP="009E7607">
      <w:pPr>
        <w:spacing w:after="120"/>
        <w:ind w:left="720"/>
        <w:jc w:val="both"/>
        <w:rPr>
          <w:rFonts w:ascii="Arial" w:hAnsi="Arial" w:cs="Arial"/>
        </w:rPr>
      </w:pPr>
      <w:r w:rsidRPr="009E7607">
        <w:rPr>
          <w:rFonts w:ascii="Arial" w:hAnsi="Arial" w:cs="Arial"/>
        </w:rPr>
        <w:sym w:font="Symbol" w:char="F0B7"/>
      </w:r>
      <w:r w:rsidRPr="009E7607">
        <w:rPr>
          <w:rFonts w:ascii="Arial" w:hAnsi="Arial" w:cs="Arial"/>
        </w:rPr>
        <w:t xml:space="preserve"> Televisão; </w:t>
      </w:r>
    </w:p>
    <w:p w:rsidR="009E7607" w:rsidRPr="009E7607" w:rsidRDefault="009E7607" w:rsidP="009E7607">
      <w:pPr>
        <w:spacing w:after="120"/>
        <w:ind w:left="720"/>
        <w:jc w:val="both"/>
        <w:rPr>
          <w:rFonts w:ascii="Arial" w:hAnsi="Arial" w:cs="Arial"/>
        </w:rPr>
      </w:pPr>
      <w:r w:rsidRPr="009E7607">
        <w:rPr>
          <w:rFonts w:ascii="Arial" w:hAnsi="Arial" w:cs="Arial"/>
        </w:rPr>
        <w:sym w:font="Symbol" w:char="F0B7"/>
      </w:r>
      <w:r w:rsidRPr="009E7607">
        <w:rPr>
          <w:rFonts w:ascii="Arial" w:hAnsi="Arial" w:cs="Arial"/>
        </w:rPr>
        <w:t xml:space="preserve"> E-mail marketing: utilização de e-mail como ferramenta de marketing direto, de modo a divulgar informações sobre a implementação e as atividades do Programa na localidade; </w:t>
      </w:r>
    </w:p>
    <w:p w:rsidR="009E7607" w:rsidRPr="009E7607" w:rsidRDefault="009E7607" w:rsidP="009E7607">
      <w:pPr>
        <w:spacing w:after="120"/>
        <w:ind w:firstLine="720"/>
        <w:jc w:val="both"/>
        <w:rPr>
          <w:rFonts w:ascii="Arial" w:hAnsi="Arial" w:cs="Arial"/>
        </w:rPr>
      </w:pPr>
      <w:r w:rsidRPr="009E7607">
        <w:rPr>
          <w:rFonts w:ascii="Arial" w:hAnsi="Arial" w:cs="Arial"/>
        </w:rPr>
        <w:sym w:font="Symbol" w:char="F0B7"/>
      </w:r>
      <w:r w:rsidRPr="009E7607">
        <w:rPr>
          <w:rFonts w:ascii="Arial" w:hAnsi="Arial" w:cs="Arial"/>
        </w:rPr>
        <w:t xml:space="preserve"> Carros ou bicicleta de som; e outros instrumentos sonoros; e</w:t>
      </w:r>
    </w:p>
    <w:p w:rsidR="009E7607" w:rsidRDefault="009E7607" w:rsidP="009E7607">
      <w:pPr>
        <w:spacing w:after="120"/>
        <w:ind w:left="720"/>
        <w:jc w:val="both"/>
        <w:rPr>
          <w:rFonts w:ascii="Arial" w:hAnsi="Arial" w:cs="Arial"/>
        </w:rPr>
      </w:pPr>
      <w:r w:rsidRPr="009E7607">
        <w:rPr>
          <w:rFonts w:ascii="Arial" w:hAnsi="Arial" w:cs="Arial"/>
        </w:rPr>
        <w:sym w:font="Symbol" w:char="F0B7"/>
      </w:r>
      <w:r w:rsidRPr="009E7607">
        <w:rPr>
          <w:rFonts w:ascii="Arial" w:hAnsi="Arial" w:cs="Arial"/>
        </w:rPr>
        <w:t xml:space="preserve"> Cartazes, outdoors, banners e faixas. Importante ressaltar que, antes de utilizar as marcas e os selos do Governo Federal em materiais como banners, folders, cartazes, placas, entre outros, é importante consultar os manuais de identidade visual, para que nenhuma regra de aplicação seja descumprida. Lembre-se de que a utilização correta dessas marcas ajuda os cidadãos a terem acesso às informações e aos seus direitos sociais.</w:t>
      </w:r>
    </w:p>
    <w:p w:rsidR="009E7607" w:rsidRDefault="009E7607">
      <w:pPr>
        <w:rPr>
          <w:rFonts w:ascii="Arial" w:hAnsi="Arial" w:cs="Arial"/>
        </w:rPr>
      </w:pPr>
      <w:r>
        <w:rPr>
          <w:rFonts w:ascii="Arial" w:hAnsi="Arial" w:cs="Arial"/>
        </w:rPr>
        <w:br w:type="page"/>
      </w:r>
    </w:p>
    <w:p w:rsidR="009E7607" w:rsidRDefault="009E7607" w:rsidP="009E7607">
      <w:pPr>
        <w:spacing w:after="120"/>
        <w:ind w:left="720"/>
        <w:jc w:val="both"/>
        <w:rPr>
          <w:rFonts w:ascii="Arial" w:hAnsi="Arial" w:cs="Arial"/>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4"/>
      </w:tblGrid>
      <w:tr w:rsidR="009E7607" w:rsidRPr="00017594" w:rsidTr="00973C07">
        <w:trPr>
          <w:trHeight w:val="258"/>
        </w:trPr>
        <w:tc>
          <w:tcPr>
            <w:tcW w:w="9664" w:type="dxa"/>
            <w:shd w:val="clear" w:color="auto" w:fill="74EC74"/>
          </w:tcPr>
          <w:p w:rsidR="009E7607" w:rsidRPr="00CE2A95" w:rsidRDefault="009E7607" w:rsidP="00973C07">
            <w:pPr>
              <w:pStyle w:val="TableParagraph"/>
              <w:spacing w:line="239" w:lineRule="exact"/>
              <w:ind w:left="107"/>
              <w:rPr>
                <w:rFonts w:ascii="Arial" w:hAnsi="Arial" w:cs="Arial"/>
                <w:b/>
                <w:color w:val="000000" w:themeColor="text1"/>
              </w:rPr>
            </w:pPr>
            <w:r w:rsidRPr="00CE2A95">
              <w:rPr>
                <w:rFonts w:ascii="Arial" w:hAnsi="Arial" w:cs="Arial"/>
                <w:b/>
                <w:color w:val="000000" w:themeColor="text1"/>
              </w:rPr>
              <w:t>5.2 - DIVULGAÇÃO</w:t>
            </w:r>
          </w:p>
        </w:tc>
      </w:tr>
      <w:tr w:rsidR="009E7607" w:rsidRPr="00017594" w:rsidTr="00973C07">
        <w:trPr>
          <w:trHeight w:val="1031"/>
        </w:trPr>
        <w:tc>
          <w:tcPr>
            <w:tcW w:w="9664" w:type="dxa"/>
          </w:tcPr>
          <w:p w:rsidR="009E7607" w:rsidRDefault="009E7607" w:rsidP="00973C07">
            <w:pPr>
              <w:pStyle w:val="TableParagraph"/>
              <w:ind w:left="107"/>
              <w:rPr>
                <w:rFonts w:ascii="Arial" w:hAnsi="Arial" w:cs="Arial"/>
                <w:color w:val="FF0000"/>
              </w:rPr>
            </w:pPr>
          </w:p>
          <w:p w:rsidR="009E7607" w:rsidRDefault="009E7607" w:rsidP="00973C07">
            <w:pPr>
              <w:pStyle w:val="TableParagraph"/>
              <w:ind w:left="107"/>
              <w:rPr>
                <w:rFonts w:ascii="Arial" w:hAnsi="Arial" w:cs="Arial"/>
                <w:color w:val="FF0000"/>
              </w:rPr>
            </w:pPr>
            <w:r w:rsidRPr="00017594">
              <w:rPr>
                <w:rFonts w:ascii="Arial" w:hAnsi="Arial" w:cs="Arial"/>
                <w:color w:val="FF0000"/>
              </w:rPr>
              <w:t>Detalhar como será realizada pela entidade proponente a divulgação do Programa: período previsto, metodologia, instrumentos utilizados, etc.</w:t>
            </w:r>
          </w:p>
          <w:p w:rsidR="009E7607" w:rsidRDefault="009E7607" w:rsidP="00973C07">
            <w:pPr>
              <w:pStyle w:val="TableParagraph"/>
              <w:ind w:left="107"/>
              <w:rPr>
                <w:rFonts w:ascii="Arial" w:hAnsi="Arial" w:cs="Arial"/>
              </w:rPr>
            </w:pPr>
          </w:p>
          <w:p w:rsidR="009E7607" w:rsidRDefault="009E7607" w:rsidP="00973C07">
            <w:pPr>
              <w:pStyle w:val="TableParagraph"/>
              <w:tabs>
                <w:tab w:val="left" w:pos="2162"/>
                <w:tab w:val="left" w:pos="9459"/>
              </w:tabs>
              <w:ind w:left="107" w:right="94"/>
              <w:rPr>
                <w:rFonts w:ascii="Arial" w:hAnsi="Arial" w:cs="Arial"/>
                <w:color w:val="FF0000"/>
              </w:rPr>
            </w:pPr>
            <w:r w:rsidRPr="00017594">
              <w:rPr>
                <w:rFonts w:ascii="Arial" w:hAnsi="Arial" w:cs="Arial"/>
                <w:color w:val="FF0000"/>
              </w:rPr>
              <w:t>Ressalta-se</w:t>
            </w:r>
            <w:r w:rsidRPr="00017594">
              <w:rPr>
                <w:rFonts w:ascii="Arial" w:hAnsi="Arial" w:cs="Arial"/>
                <w:color w:val="FF0000"/>
                <w:spacing w:val="-9"/>
              </w:rPr>
              <w:t xml:space="preserve"> </w:t>
            </w:r>
            <w:r w:rsidRPr="00017594">
              <w:rPr>
                <w:rFonts w:ascii="Arial" w:hAnsi="Arial" w:cs="Arial"/>
                <w:color w:val="FF0000"/>
              </w:rPr>
              <w:t>a</w:t>
            </w:r>
            <w:r w:rsidRPr="00017594">
              <w:rPr>
                <w:rFonts w:ascii="Arial" w:hAnsi="Arial" w:cs="Arial"/>
                <w:color w:val="FF0000"/>
                <w:spacing w:val="-8"/>
              </w:rPr>
              <w:t xml:space="preserve"> </w:t>
            </w:r>
            <w:r w:rsidRPr="00017594">
              <w:rPr>
                <w:rFonts w:ascii="Arial" w:hAnsi="Arial" w:cs="Arial"/>
                <w:color w:val="FF0000"/>
              </w:rPr>
              <w:t>observância</w:t>
            </w:r>
            <w:r w:rsidRPr="00017594">
              <w:rPr>
                <w:rFonts w:ascii="Arial" w:hAnsi="Arial" w:cs="Arial"/>
                <w:color w:val="FF0000"/>
                <w:spacing w:val="-9"/>
              </w:rPr>
              <w:t xml:space="preserve"> </w:t>
            </w:r>
            <w:r w:rsidRPr="00017594">
              <w:rPr>
                <w:rFonts w:ascii="Arial" w:hAnsi="Arial" w:cs="Arial"/>
                <w:color w:val="FF0000"/>
              </w:rPr>
              <w:t>dos</w:t>
            </w:r>
            <w:r w:rsidRPr="00017594">
              <w:rPr>
                <w:rFonts w:ascii="Arial" w:hAnsi="Arial" w:cs="Arial"/>
                <w:color w:val="FF0000"/>
                <w:spacing w:val="-8"/>
              </w:rPr>
              <w:t xml:space="preserve"> </w:t>
            </w:r>
            <w:r w:rsidRPr="00017594">
              <w:rPr>
                <w:rFonts w:ascii="Arial" w:hAnsi="Arial" w:cs="Arial"/>
                <w:color w:val="FF0000"/>
              </w:rPr>
              <w:t>padrões</w:t>
            </w:r>
            <w:r w:rsidRPr="00017594">
              <w:rPr>
                <w:rFonts w:ascii="Arial" w:hAnsi="Arial" w:cs="Arial"/>
                <w:color w:val="FF0000"/>
                <w:spacing w:val="-9"/>
              </w:rPr>
              <w:t xml:space="preserve"> </w:t>
            </w:r>
            <w:r w:rsidRPr="00017594">
              <w:rPr>
                <w:rFonts w:ascii="Arial" w:hAnsi="Arial" w:cs="Arial"/>
                <w:color w:val="FF0000"/>
              </w:rPr>
              <w:t>estabelecidos</w:t>
            </w:r>
            <w:r w:rsidRPr="00017594">
              <w:rPr>
                <w:rFonts w:ascii="Arial" w:hAnsi="Arial" w:cs="Arial"/>
                <w:color w:val="FF0000"/>
                <w:spacing w:val="-8"/>
              </w:rPr>
              <w:t xml:space="preserve"> </w:t>
            </w:r>
            <w:r w:rsidRPr="00017594">
              <w:rPr>
                <w:rFonts w:ascii="Arial" w:hAnsi="Arial" w:cs="Arial"/>
                <w:color w:val="FF0000"/>
              </w:rPr>
              <w:t>no</w:t>
            </w:r>
            <w:r w:rsidRPr="00017594">
              <w:rPr>
                <w:rFonts w:ascii="Arial" w:hAnsi="Arial" w:cs="Arial"/>
                <w:color w:val="FF0000"/>
                <w:spacing w:val="-11"/>
              </w:rPr>
              <w:t xml:space="preserve"> </w:t>
            </w:r>
            <w:r w:rsidRPr="00017594">
              <w:rPr>
                <w:rFonts w:ascii="Arial" w:hAnsi="Arial" w:cs="Arial"/>
                <w:color w:val="FF0000"/>
              </w:rPr>
              <w:t>Manual</w:t>
            </w:r>
            <w:r w:rsidRPr="00017594">
              <w:rPr>
                <w:rFonts w:ascii="Arial" w:hAnsi="Arial" w:cs="Arial"/>
                <w:color w:val="FF0000"/>
                <w:spacing w:val="-9"/>
              </w:rPr>
              <w:t xml:space="preserve"> </w:t>
            </w:r>
            <w:r w:rsidRPr="00017594">
              <w:rPr>
                <w:rFonts w:ascii="Arial" w:hAnsi="Arial" w:cs="Arial"/>
                <w:color w:val="FF0000"/>
              </w:rPr>
              <w:t>de</w:t>
            </w:r>
            <w:r w:rsidRPr="00017594">
              <w:rPr>
                <w:rFonts w:ascii="Arial" w:hAnsi="Arial" w:cs="Arial"/>
                <w:color w:val="FF0000"/>
                <w:spacing w:val="-8"/>
              </w:rPr>
              <w:t xml:space="preserve"> </w:t>
            </w:r>
            <w:r w:rsidRPr="00017594">
              <w:rPr>
                <w:rFonts w:ascii="Arial" w:hAnsi="Arial" w:cs="Arial"/>
                <w:color w:val="FF0000"/>
              </w:rPr>
              <w:t>Marcas</w:t>
            </w:r>
            <w:r w:rsidRPr="00017594">
              <w:rPr>
                <w:rFonts w:ascii="Arial" w:hAnsi="Arial" w:cs="Arial"/>
                <w:color w:val="FF0000"/>
                <w:spacing w:val="-5"/>
              </w:rPr>
              <w:t xml:space="preserve"> </w:t>
            </w:r>
            <w:r w:rsidRPr="00017594">
              <w:rPr>
                <w:rFonts w:ascii="Arial" w:hAnsi="Arial" w:cs="Arial"/>
                <w:color w:val="FF0000"/>
              </w:rPr>
              <w:t>do</w:t>
            </w:r>
            <w:r w:rsidRPr="00017594">
              <w:rPr>
                <w:rFonts w:ascii="Arial" w:hAnsi="Arial" w:cs="Arial"/>
                <w:color w:val="FF0000"/>
                <w:spacing w:val="-9"/>
              </w:rPr>
              <w:t xml:space="preserve"> </w:t>
            </w:r>
            <w:r w:rsidRPr="00017594">
              <w:rPr>
                <w:rFonts w:ascii="Arial" w:hAnsi="Arial" w:cs="Arial"/>
                <w:color w:val="FF0000"/>
              </w:rPr>
              <w:t>Ministério,</w:t>
            </w:r>
            <w:r w:rsidRPr="00017594">
              <w:rPr>
                <w:rFonts w:ascii="Arial" w:hAnsi="Arial" w:cs="Arial"/>
                <w:color w:val="FF0000"/>
                <w:spacing w:val="-10"/>
              </w:rPr>
              <w:t xml:space="preserve"> </w:t>
            </w:r>
            <w:r w:rsidRPr="00017594">
              <w:rPr>
                <w:rFonts w:ascii="Arial" w:hAnsi="Arial" w:cs="Arial"/>
                <w:color w:val="FF0000"/>
              </w:rPr>
              <w:t>disponibilizado</w:t>
            </w:r>
            <w:r w:rsidRPr="00017594">
              <w:rPr>
                <w:rFonts w:ascii="Arial" w:hAnsi="Arial" w:cs="Arial"/>
                <w:color w:val="FF0000"/>
                <w:spacing w:val="-8"/>
              </w:rPr>
              <w:t xml:space="preserve"> </w:t>
            </w:r>
            <w:r w:rsidRPr="00017594">
              <w:rPr>
                <w:rFonts w:ascii="Arial" w:hAnsi="Arial" w:cs="Arial"/>
                <w:color w:val="FF0000"/>
              </w:rPr>
              <w:t>no endereço:</w:t>
            </w:r>
            <w:r w:rsidRPr="00017594">
              <w:rPr>
                <w:rFonts w:ascii="Arial" w:hAnsi="Arial" w:cs="Arial"/>
                <w:b/>
                <w:bCs/>
                <w:color w:val="0000FF"/>
              </w:rPr>
              <w:t xml:space="preserve"> </w:t>
            </w:r>
            <w:hyperlink r:id="rId8" w:history="1">
              <w:r w:rsidRPr="00917E5A">
                <w:rPr>
                  <w:rStyle w:val="Hyperlink"/>
                  <w:rFonts w:ascii="Arial" w:hAnsi="Arial" w:cs="Arial"/>
                  <w:b/>
                  <w:bCs/>
                </w:rPr>
                <w:t>https://www.gov.br/cidadania/pt-br/noticias-e-conteudos/selos-e-marcas/esporte</w:t>
              </w:r>
            </w:hyperlink>
            <w:r w:rsidRPr="00017594">
              <w:rPr>
                <w:rFonts w:ascii="Arial" w:hAnsi="Arial" w:cs="Arial"/>
                <w:color w:val="FF0000"/>
              </w:rPr>
              <w:tab/>
            </w:r>
          </w:p>
          <w:p w:rsidR="009E7607" w:rsidRDefault="009E7607" w:rsidP="00973C07">
            <w:pPr>
              <w:pStyle w:val="TableParagraph"/>
              <w:tabs>
                <w:tab w:val="left" w:pos="2162"/>
                <w:tab w:val="left" w:pos="9459"/>
              </w:tabs>
              <w:ind w:left="107" w:right="94"/>
              <w:rPr>
                <w:rFonts w:ascii="Arial" w:hAnsi="Arial" w:cs="Arial"/>
                <w:color w:val="0000FF"/>
              </w:rPr>
            </w:pPr>
          </w:p>
          <w:p w:rsidR="009E7607" w:rsidRDefault="009E7607" w:rsidP="00973C07">
            <w:pPr>
              <w:pStyle w:val="TableParagraph"/>
              <w:tabs>
                <w:tab w:val="left" w:pos="2162"/>
                <w:tab w:val="left" w:pos="9459"/>
              </w:tabs>
              <w:ind w:left="107" w:right="94"/>
              <w:rPr>
                <w:rFonts w:ascii="Arial" w:hAnsi="Arial" w:cs="Arial"/>
                <w:color w:val="0000FF"/>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Default="009E7607" w:rsidP="00973C07">
            <w:pPr>
              <w:pStyle w:val="TableParagraph"/>
              <w:tabs>
                <w:tab w:val="left" w:pos="2162"/>
                <w:tab w:val="left" w:pos="9459"/>
              </w:tabs>
              <w:ind w:left="107" w:right="94"/>
              <w:rPr>
                <w:rFonts w:ascii="Arial" w:hAnsi="Arial" w:cs="Arial"/>
              </w:rPr>
            </w:pPr>
          </w:p>
          <w:p w:rsidR="009E7607" w:rsidRPr="00017594" w:rsidRDefault="009E7607" w:rsidP="00973C07">
            <w:pPr>
              <w:pStyle w:val="TableParagraph"/>
              <w:tabs>
                <w:tab w:val="left" w:pos="2162"/>
                <w:tab w:val="left" w:pos="9459"/>
              </w:tabs>
              <w:ind w:left="107" w:right="94"/>
              <w:rPr>
                <w:rFonts w:ascii="Arial" w:hAnsi="Arial" w:cs="Arial"/>
              </w:rPr>
            </w:pPr>
          </w:p>
        </w:tc>
      </w:tr>
    </w:tbl>
    <w:p w:rsidR="009E7607" w:rsidRDefault="009E7607" w:rsidP="009E7607">
      <w:pPr>
        <w:spacing w:after="120"/>
        <w:ind w:left="720"/>
        <w:jc w:val="both"/>
        <w:rPr>
          <w:rFonts w:ascii="Arial" w:hAnsi="Arial" w:cs="Arial"/>
        </w:rPr>
      </w:pPr>
    </w:p>
    <w:p w:rsidR="009E7607" w:rsidRDefault="009E7607" w:rsidP="009E7607">
      <w:pPr>
        <w:spacing w:after="120"/>
        <w:ind w:left="720"/>
        <w:jc w:val="both"/>
        <w:rPr>
          <w:rFonts w:ascii="Arial" w:hAnsi="Arial" w:cs="Arial"/>
        </w:rPr>
      </w:pPr>
    </w:p>
    <w:p w:rsidR="009E7607" w:rsidRPr="009E7607" w:rsidRDefault="009E7607" w:rsidP="009E7607">
      <w:pPr>
        <w:spacing w:after="120"/>
        <w:ind w:left="720"/>
        <w:jc w:val="both"/>
        <w:rPr>
          <w:rFonts w:ascii="Arial" w:hAnsi="Arial" w:cs="Arial"/>
          <w:b/>
          <w:u w:val="single"/>
        </w:rPr>
      </w:pPr>
    </w:p>
    <w:p w:rsidR="009E7607" w:rsidRDefault="009E7607">
      <w:pPr>
        <w:rPr>
          <w:rFonts w:ascii="Arial" w:hAnsi="Arial" w:cs="Arial"/>
          <w:b/>
        </w:rPr>
      </w:pPr>
    </w:p>
    <w:p w:rsidR="00797F18" w:rsidRPr="00017594" w:rsidRDefault="00797F18">
      <w:pPr>
        <w:pStyle w:val="Corpodetexto"/>
        <w:spacing w:before="1" w:after="1"/>
        <w:rPr>
          <w:rFonts w:ascii="Arial" w:hAnsi="Arial" w:cs="Arial"/>
          <w:b/>
        </w:rPr>
      </w:pPr>
    </w:p>
    <w:p w:rsidR="00797F18" w:rsidRPr="00017594" w:rsidRDefault="00797F18" w:rsidP="00D57942">
      <w:pPr>
        <w:framePr w:w="10200" w:wrap="auto" w:hAnchor="text"/>
        <w:rPr>
          <w:rFonts w:ascii="Arial" w:hAnsi="Arial" w:cs="Arial"/>
        </w:rPr>
        <w:sectPr w:rsidR="00797F18" w:rsidRPr="00017594" w:rsidSect="002E11A0">
          <w:headerReference w:type="default" r:id="rId9"/>
          <w:headerReference w:type="first" r:id="rId10"/>
          <w:pgSz w:w="11910" w:h="16840"/>
          <w:pgMar w:top="1135" w:right="853" w:bottom="280" w:left="1276" w:header="713" w:footer="0" w:gutter="0"/>
          <w:cols w:space="720"/>
        </w:sectPr>
      </w:pPr>
    </w:p>
    <w:p w:rsidR="00797F18" w:rsidRDefault="00FC17A2" w:rsidP="009E7607">
      <w:pPr>
        <w:pStyle w:val="PargrafodaLista"/>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4EC74"/>
        <w:tabs>
          <w:tab w:val="left" w:pos="479"/>
        </w:tabs>
        <w:spacing w:before="92"/>
        <w:ind w:left="478" w:hanging="361"/>
        <w:rPr>
          <w:rFonts w:ascii="Arial" w:hAnsi="Arial" w:cs="Arial"/>
          <w:b/>
        </w:rPr>
      </w:pPr>
      <w:r w:rsidRPr="00017594">
        <w:rPr>
          <w:rFonts w:ascii="Arial" w:hAnsi="Arial" w:cs="Arial"/>
          <w:b/>
        </w:rPr>
        <w:lastRenderedPageBreak/>
        <w:t>MONITORAMENTO E</w:t>
      </w:r>
      <w:r w:rsidRPr="00017594">
        <w:rPr>
          <w:rFonts w:ascii="Arial" w:hAnsi="Arial" w:cs="Arial"/>
          <w:b/>
          <w:spacing w:val="-4"/>
        </w:rPr>
        <w:t xml:space="preserve"> </w:t>
      </w:r>
      <w:r w:rsidR="009E7607">
        <w:rPr>
          <w:rFonts w:ascii="Arial" w:hAnsi="Arial" w:cs="Arial"/>
          <w:b/>
        </w:rPr>
        <w:t>FISCALIZAÇÃO</w:t>
      </w:r>
    </w:p>
    <w:p w:rsidR="00CE2A95" w:rsidRDefault="00CE2A95" w:rsidP="00CE2A95">
      <w:pPr>
        <w:pStyle w:val="Corpodetexto"/>
        <w:ind w:right="101"/>
        <w:jc w:val="both"/>
        <w:rPr>
          <w:color w:val="FF0000"/>
        </w:rPr>
      </w:pPr>
    </w:p>
    <w:p w:rsidR="009E7607" w:rsidRDefault="009E7607" w:rsidP="00CE2A95">
      <w:pPr>
        <w:pStyle w:val="Corpodetexto"/>
        <w:spacing w:line="360" w:lineRule="auto"/>
        <w:ind w:right="101" w:firstLine="478"/>
        <w:jc w:val="both"/>
        <w:rPr>
          <w:rFonts w:ascii="Arial" w:hAnsi="Arial" w:cs="Arial"/>
          <w:color w:val="000000" w:themeColor="text1"/>
        </w:rPr>
      </w:pPr>
    </w:p>
    <w:p w:rsidR="00CE2A95" w:rsidRDefault="00CE2A95" w:rsidP="00CE2A95">
      <w:pPr>
        <w:pStyle w:val="Corpodetexto"/>
        <w:spacing w:line="360" w:lineRule="auto"/>
        <w:ind w:right="101" w:firstLine="478"/>
        <w:jc w:val="both"/>
        <w:rPr>
          <w:rFonts w:ascii="Arial" w:hAnsi="Arial" w:cs="Arial"/>
        </w:rPr>
      </w:pPr>
      <w:r w:rsidRPr="00CE2A95">
        <w:rPr>
          <w:rFonts w:ascii="Arial" w:hAnsi="Arial" w:cs="Arial"/>
          <w:color w:val="000000" w:themeColor="text1"/>
        </w:rPr>
        <w:t>A entidade deverá promover reuniões semanais/quinzenais com todos os atores envolvidos na operação do</w:t>
      </w:r>
      <w:r w:rsidRPr="00CE2A95">
        <w:rPr>
          <w:rFonts w:ascii="Arial" w:hAnsi="Arial" w:cs="Arial"/>
          <w:color w:val="000000" w:themeColor="text1"/>
          <w:spacing w:val="-5"/>
        </w:rPr>
        <w:t xml:space="preserve"> </w:t>
      </w:r>
      <w:r w:rsidRPr="00CE2A95">
        <w:rPr>
          <w:rFonts w:ascii="Arial" w:hAnsi="Arial" w:cs="Arial"/>
          <w:color w:val="000000" w:themeColor="text1"/>
        </w:rPr>
        <w:t>centro,</w:t>
      </w:r>
      <w:r w:rsidRPr="00CE2A95">
        <w:rPr>
          <w:rFonts w:ascii="Arial" w:hAnsi="Arial" w:cs="Arial"/>
          <w:color w:val="000000" w:themeColor="text1"/>
          <w:spacing w:val="-5"/>
        </w:rPr>
        <w:t xml:space="preserve"> </w:t>
      </w:r>
      <w:r w:rsidRPr="00CE2A95">
        <w:rPr>
          <w:rFonts w:ascii="Arial" w:hAnsi="Arial" w:cs="Arial"/>
          <w:color w:val="000000" w:themeColor="text1"/>
        </w:rPr>
        <w:t>para</w:t>
      </w:r>
      <w:r w:rsidRPr="00CE2A95">
        <w:rPr>
          <w:rFonts w:ascii="Arial" w:hAnsi="Arial" w:cs="Arial"/>
          <w:color w:val="000000" w:themeColor="text1"/>
          <w:spacing w:val="-4"/>
        </w:rPr>
        <w:t xml:space="preserve"> </w:t>
      </w:r>
      <w:r w:rsidRPr="00CE2A95">
        <w:rPr>
          <w:rFonts w:ascii="Arial" w:hAnsi="Arial" w:cs="Arial"/>
          <w:color w:val="000000" w:themeColor="text1"/>
        </w:rPr>
        <w:t>discussões</w:t>
      </w:r>
      <w:r w:rsidRPr="00CE2A95">
        <w:rPr>
          <w:rFonts w:ascii="Arial" w:hAnsi="Arial" w:cs="Arial"/>
          <w:color w:val="000000" w:themeColor="text1"/>
          <w:spacing w:val="-6"/>
        </w:rPr>
        <w:t xml:space="preserve"> </w:t>
      </w:r>
      <w:r w:rsidRPr="00CE2A95">
        <w:rPr>
          <w:rFonts w:ascii="Arial" w:hAnsi="Arial" w:cs="Arial"/>
          <w:color w:val="000000" w:themeColor="text1"/>
        </w:rPr>
        <w:t>acerca</w:t>
      </w:r>
      <w:r w:rsidRPr="00CE2A95">
        <w:rPr>
          <w:rFonts w:ascii="Arial" w:hAnsi="Arial" w:cs="Arial"/>
          <w:color w:val="000000" w:themeColor="text1"/>
          <w:spacing w:val="-4"/>
        </w:rPr>
        <w:t xml:space="preserve"> </w:t>
      </w:r>
      <w:r w:rsidRPr="00CE2A95">
        <w:rPr>
          <w:rFonts w:ascii="Arial" w:hAnsi="Arial" w:cs="Arial"/>
          <w:color w:val="000000" w:themeColor="text1"/>
        </w:rPr>
        <w:t>dos</w:t>
      </w:r>
      <w:r w:rsidRPr="00CE2A95">
        <w:rPr>
          <w:rFonts w:ascii="Arial" w:hAnsi="Arial" w:cs="Arial"/>
          <w:color w:val="000000" w:themeColor="text1"/>
          <w:spacing w:val="-4"/>
        </w:rPr>
        <w:t xml:space="preserve"> </w:t>
      </w:r>
      <w:r w:rsidRPr="00CE2A95">
        <w:rPr>
          <w:rFonts w:ascii="Arial" w:hAnsi="Arial" w:cs="Arial"/>
          <w:color w:val="000000" w:themeColor="text1"/>
        </w:rPr>
        <w:t>problemas</w:t>
      </w:r>
      <w:r w:rsidRPr="00CE2A95">
        <w:rPr>
          <w:rFonts w:ascii="Arial" w:hAnsi="Arial" w:cs="Arial"/>
          <w:color w:val="000000" w:themeColor="text1"/>
          <w:spacing w:val="-4"/>
        </w:rPr>
        <w:t xml:space="preserve"> </w:t>
      </w:r>
      <w:r w:rsidRPr="00CE2A95">
        <w:rPr>
          <w:rFonts w:ascii="Arial" w:hAnsi="Arial" w:cs="Arial"/>
          <w:color w:val="000000" w:themeColor="text1"/>
        </w:rPr>
        <w:t>da</w:t>
      </w:r>
      <w:r w:rsidRPr="00CE2A95">
        <w:rPr>
          <w:rFonts w:ascii="Arial" w:hAnsi="Arial" w:cs="Arial"/>
          <w:color w:val="000000" w:themeColor="text1"/>
          <w:spacing w:val="-7"/>
        </w:rPr>
        <w:t xml:space="preserve"> </w:t>
      </w:r>
      <w:r w:rsidRPr="00CE2A95">
        <w:rPr>
          <w:rFonts w:ascii="Arial" w:hAnsi="Arial" w:cs="Arial"/>
          <w:color w:val="000000" w:themeColor="text1"/>
        </w:rPr>
        <w:t>prática</w:t>
      </w:r>
      <w:r w:rsidRPr="00CE2A95">
        <w:rPr>
          <w:rFonts w:ascii="Arial" w:hAnsi="Arial" w:cs="Arial"/>
          <w:color w:val="000000" w:themeColor="text1"/>
          <w:spacing w:val="-6"/>
        </w:rPr>
        <w:t xml:space="preserve"> </w:t>
      </w:r>
      <w:r w:rsidRPr="00CE2A95">
        <w:rPr>
          <w:rFonts w:ascii="Arial" w:hAnsi="Arial" w:cs="Arial"/>
          <w:color w:val="000000" w:themeColor="text1"/>
        </w:rPr>
        <w:t>pedagógica,</w:t>
      </w:r>
      <w:r w:rsidRPr="00CE2A95">
        <w:rPr>
          <w:rFonts w:ascii="Arial" w:hAnsi="Arial" w:cs="Arial"/>
          <w:color w:val="000000" w:themeColor="text1"/>
          <w:spacing w:val="-4"/>
        </w:rPr>
        <w:t xml:space="preserve"> </w:t>
      </w:r>
      <w:r w:rsidRPr="00CE2A95">
        <w:rPr>
          <w:rFonts w:ascii="Arial" w:hAnsi="Arial" w:cs="Arial"/>
          <w:color w:val="000000" w:themeColor="text1"/>
        </w:rPr>
        <w:t>buscando</w:t>
      </w:r>
      <w:r w:rsidRPr="00CE2A95">
        <w:rPr>
          <w:rFonts w:ascii="Arial" w:hAnsi="Arial" w:cs="Arial"/>
          <w:color w:val="000000" w:themeColor="text1"/>
          <w:spacing w:val="-5"/>
        </w:rPr>
        <w:t xml:space="preserve"> </w:t>
      </w:r>
      <w:r w:rsidRPr="00CE2A95">
        <w:rPr>
          <w:rFonts w:ascii="Arial" w:hAnsi="Arial" w:cs="Arial"/>
          <w:color w:val="000000" w:themeColor="text1"/>
        </w:rPr>
        <w:t>a</w:t>
      </w:r>
      <w:r w:rsidRPr="00CE2A95">
        <w:rPr>
          <w:rFonts w:ascii="Arial" w:hAnsi="Arial" w:cs="Arial"/>
          <w:color w:val="000000" w:themeColor="text1"/>
          <w:spacing w:val="-9"/>
        </w:rPr>
        <w:t xml:space="preserve"> </w:t>
      </w:r>
      <w:r w:rsidRPr="00CE2A95">
        <w:rPr>
          <w:rFonts w:ascii="Arial" w:hAnsi="Arial" w:cs="Arial"/>
          <w:color w:val="000000" w:themeColor="text1"/>
        </w:rPr>
        <w:t>melhoria</w:t>
      </w:r>
      <w:r w:rsidRPr="00CE2A95">
        <w:rPr>
          <w:rFonts w:ascii="Arial" w:hAnsi="Arial" w:cs="Arial"/>
          <w:color w:val="000000" w:themeColor="text1"/>
          <w:spacing w:val="-7"/>
        </w:rPr>
        <w:t xml:space="preserve"> </w:t>
      </w:r>
      <w:r w:rsidRPr="00CE2A95">
        <w:rPr>
          <w:rFonts w:ascii="Arial" w:hAnsi="Arial" w:cs="Arial"/>
          <w:color w:val="000000" w:themeColor="text1"/>
        </w:rPr>
        <w:t>do</w:t>
      </w:r>
      <w:r w:rsidRPr="00CE2A95">
        <w:rPr>
          <w:rFonts w:ascii="Arial" w:hAnsi="Arial" w:cs="Arial"/>
          <w:color w:val="000000" w:themeColor="text1"/>
          <w:spacing w:val="-7"/>
        </w:rPr>
        <w:t xml:space="preserve"> </w:t>
      </w:r>
      <w:r w:rsidRPr="00CE2A95">
        <w:rPr>
          <w:rFonts w:ascii="Arial" w:hAnsi="Arial" w:cs="Arial"/>
          <w:color w:val="000000" w:themeColor="text1"/>
        </w:rPr>
        <w:t>processo de ensino e</w:t>
      </w:r>
      <w:r w:rsidRPr="00CE2A95">
        <w:rPr>
          <w:rFonts w:ascii="Arial" w:hAnsi="Arial" w:cs="Arial"/>
          <w:color w:val="000000" w:themeColor="text1"/>
          <w:spacing w:val="-4"/>
        </w:rPr>
        <w:t xml:space="preserve"> </w:t>
      </w:r>
      <w:r w:rsidRPr="00CE2A95">
        <w:rPr>
          <w:rFonts w:ascii="Arial" w:hAnsi="Arial" w:cs="Arial"/>
          <w:color w:val="000000" w:themeColor="text1"/>
        </w:rPr>
        <w:t>aprendizagem.</w:t>
      </w:r>
      <w:r w:rsidR="00F71465">
        <w:rPr>
          <w:rFonts w:ascii="Arial" w:hAnsi="Arial" w:cs="Arial"/>
          <w:color w:val="000000" w:themeColor="text1"/>
        </w:rPr>
        <w:t xml:space="preserve"> </w:t>
      </w:r>
      <w:r w:rsidRPr="00CE2A95">
        <w:rPr>
          <w:rFonts w:ascii="Arial" w:hAnsi="Arial" w:cs="Arial"/>
        </w:rPr>
        <w:t xml:space="preserve">No início do período do programa, a instituição proponente deverá apresentar uma lista de todas as publicações a serem desenvolvidas, através de um plano de ação com cronograma de ação em apresentação padrão. </w:t>
      </w:r>
      <w:r w:rsidR="005C7866">
        <w:rPr>
          <w:rFonts w:ascii="Arial" w:hAnsi="Arial" w:cs="Arial"/>
        </w:rPr>
        <w:t xml:space="preserve"> </w:t>
      </w:r>
      <w:r w:rsidRPr="00CE2A95">
        <w:rPr>
          <w:rFonts w:ascii="Arial" w:hAnsi="Arial" w:cs="Arial"/>
        </w:rPr>
        <w:t>A cada bimestre deverá apresentar um relatório de andamento e execução e ao final do período do programa, deverá apresentar relatório e conclusão, dados de todos trabalhos concluídos e submissões decorrentes desse programa em PDF no formato pronto para publicação em plataforma online a ser disponibilizado pela plataforma do Ministério do Esporte.</w:t>
      </w:r>
    </w:p>
    <w:p w:rsidR="005C7866" w:rsidRDefault="005C7866" w:rsidP="005C7866">
      <w:pPr>
        <w:tabs>
          <w:tab w:val="left" w:pos="826"/>
          <w:tab w:val="left" w:pos="827"/>
        </w:tabs>
        <w:spacing w:before="206" w:line="360" w:lineRule="auto"/>
        <w:ind w:right="229"/>
        <w:jc w:val="both"/>
        <w:rPr>
          <w:rFonts w:ascii="Arial" w:hAnsi="Arial" w:cs="Arial"/>
        </w:rPr>
      </w:pPr>
      <w:r>
        <w:rPr>
          <w:rFonts w:ascii="Arial" w:hAnsi="Arial" w:cs="Arial"/>
        </w:rPr>
        <w:tab/>
      </w:r>
      <w:r w:rsidRPr="00B6761E">
        <w:rPr>
          <w:rFonts w:ascii="Arial" w:hAnsi="Arial" w:cs="Arial"/>
        </w:rPr>
        <w:t>As propostas terão 27 meses de vigência, sendo 03 meses destinado para trâmite interno das instituições de ensino, 01 mês de estruturação com a equipe de bolsistas 23 meses de execução do objeto, sendo (no mínimo) 21 meses de atividades propriamente ditas. Para aprovação da parceria, a entidade deverá apresentar documentação de acordo com as legislações de cada instrumento.</w:t>
      </w:r>
    </w:p>
    <w:p w:rsidR="005C7866" w:rsidRPr="00CE2A95" w:rsidRDefault="005C7866" w:rsidP="005C7866">
      <w:pPr>
        <w:pStyle w:val="PargrafodaLista"/>
        <w:numPr>
          <w:ilvl w:val="1"/>
          <w:numId w:val="20"/>
        </w:numPr>
        <w:tabs>
          <w:tab w:val="left" w:pos="479"/>
        </w:tabs>
        <w:spacing w:before="92"/>
        <w:rPr>
          <w:rFonts w:ascii="Arial" w:hAnsi="Arial" w:cs="Arial"/>
          <w:b/>
        </w:rPr>
      </w:pPr>
      <w:r>
        <w:rPr>
          <w:rFonts w:ascii="Arial" w:hAnsi="Arial" w:cs="Arial"/>
          <w:b/>
        </w:rPr>
        <w:t xml:space="preserve">- </w:t>
      </w:r>
      <w:r w:rsidRPr="00CE2A95">
        <w:rPr>
          <w:rFonts w:ascii="Arial" w:hAnsi="Arial" w:cs="Arial"/>
          <w:b/>
        </w:rPr>
        <w:t>QUADRO RESUMO DO PLEITO/ MEMÓRIA DE</w:t>
      </w:r>
      <w:r w:rsidRPr="00CE2A95">
        <w:rPr>
          <w:rFonts w:ascii="Arial" w:hAnsi="Arial" w:cs="Arial"/>
          <w:b/>
          <w:spacing w:val="-5"/>
        </w:rPr>
        <w:t xml:space="preserve"> </w:t>
      </w:r>
      <w:r w:rsidRPr="00CE2A95">
        <w:rPr>
          <w:rFonts w:ascii="Arial" w:hAnsi="Arial" w:cs="Arial"/>
          <w:b/>
        </w:rPr>
        <w:t>CÁLCULO</w:t>
      </w:r>
    </w:p>
    <w:tbl>
      <w:tblPr>
        <w:tblStyle w:val="TableNormal"/>
        <w:tblpPr w:leftFromText="141" w:rightFromText="141" w:vertAnchor="text" w:horzAnchor="margin" w:tblpY="121"/>
        <w:tblW w:w="0" w:type="auto"/>
        <w:tblBorders>
          <w:top w:val="single" w:sz="8" w:space="0" w:color="00366A"/>
          <w:left w:val="single" w:sz="8" w:space="0" w:color="00366A"/>
          <w:bottom w:val="single" w:sz="8" w:space="0" w:color="00366A"/>
          <w:right w:val="single" w:sz="8" w:space="0" w:color="00366A"/>
          <w:insideH w:val="single" w:sz="8" w:space="0" w:color="00366A"/>
          <w:insideV w:val="single" w:sz="8" w:space="0" w:color="00366A"/>
        </w:tblBorders>
        <w:tblLayout w:type="fixed"/>
        <w:tblLook w:val="01E0" w:firstRow="1" w:lastRow="1" w:firstColumn="1" w:lastColumn="1" w:noHBand="0" w:noVBand="0"/>
      </w:tblPr>
      <w:tblGrid>
        <w:gridCol w:w="3534"/>
        <w:gridCol w:w="6379"/>
      </w:tblGrid>
      <w:tr w:rsidR="005C7866" w:rsidRPr="00017594" w:rsidTr="005C7866">
        <w:trPr>
          <w:trHeight w:val="390"/>
        </w:trPr>
        <w:tc>
          <w:tcPr>
            <w:tcW w:w="9913" w:type="dxa"/>
            <w:gridSpan w:val="2"/>
            <w:shd w:val="clear" w:color="auto" w:fill="74EC74"/>
          </w:tcPr>
          <w:p w:rsidR="005C7866" w:rsidRPr="00CE2A95" w:rsidRDefault="005C7866" w:rsidP="005C7866">
            <w:pPr>
              <w:pStyle w:val="TableParagraph"/>
              <w:spacing w:before="49"/>
              <w:ind w:left="107"/>
              <w:rPr>
                <w:rFonts w:ascii="Arial" w:hAnsi="Arial" w:cs="Arial"/>
                <w:b/>
                <w:color w:val="000000" w:themeColor="text1"/>
              </w:rPr>
            </w:pPr>
            <w:r w:rsidRPr="00CE2A95">
              <w:rPr>
                <w:rFonts w:ascii="Arial" w:hAnsi="Arial" w:cs="Arial"/>
                <w:b/>
                <w:color w:val="000000" w:themeColor="text1"/>
              </w:rPr>
              <w:t>QUADRO RESUMO</w:t>
            </w:r>
          </w:p>
        </w:tc>
      </w:tr>
      <w:tr w:rsidR="005C7866" w:rsidRPr="00017594" w:rsidTr="005C7866">
        <w:trPr>
          <w:trHeight w:val="349"/>
        </w:trPr>
        <w:tc>
          <w:tcPr>
            <w:tcW w:w="3534" w:type="dxa"/>
          </w:tcPr>
          <w:p w:rsidR="005C7866" w:rsidRPr="00CE2A95" w:rsidRDefault="005C7866" w:rsidP="005C7866">
            <w:pPr>
              <w:pStyle w:val="TableParagraph"/>
              <w:spacing w:before="27"/>
              <w:ind w:left="107"/>
              <w:rPr>
                <w:rFonts w:ascii="Arial" w:hAnsi="Arial" w:cs="Arial"/>
                <w:color w:val="000000" w:themeColor="text1"/>
              </w:rPr>
            </w:pPr>
            <w:r w:rsidRPr="00CE2A95">
              <w:rPr>
                <w:rFonts w:ascii="Arial" w:hAnsi="Arial" w:cs="Arial"/>
                <w:color w:val="000000" w:themeColor="text1"/>
              </w:rPr>
              <w:t>Nº de Núcleos</w:t>
            </w:r>
          </w:p>
        </w:tc>
        <w:tc>
          <w:tcPr>
            <w:tcW w:w="6379" w:type="dxa"/>
          </w:tcPr>
          <w:p w:rsidR="005C7866" w:rsidRPr="00017594" w:rsidRDefault="005C7866" w:rsidP="005C7866">
            <w:pPr>
              <w:pStyle w:val="TableParagraph"/>
              <w:rPr>
                <w:rFonts w:ascii="Arial" w:hAnsi="Arial" w:cs="Arial"/>
              </w:rPr>
            </w:pPr>
          </w:p>
        </w:tc>
      </w:tr>
      <w:tr w:rsidR="005C7866" w:rsidRPr="00017594" w:rsidTr="005C7866">
        <w:trPr>
          <w:trHeight w:val="349"/>
        </w:trPr>
        <w:tc>
          <w:tcPr>
            <w:tcW w:w="3534" w:type="dxa"/>
          </w:tcPr>
          <w:p w:rsidR="005C7866" w:rsidRPr="00CE2A95" w:rsidRDefault="005C7866" w:rsidP="005C7866">
            <w:pPr>
              <w:pStyle w:val="TableParagraph"/>
              <w:spacing w:before="27"/>
              <w:ind w:left="107"/>
              <w:rPr>
                <w:rFonts w:ascii="Arial" w:hAnsi="Arial" w:cs="Arial"/>
                <w:color w:val="000000" w:themeColor="text1"/>
              </w:rPr>
            </w:pPr>
            <w:r w:rsidRPr="00CE2A95">
              <w:rPr>
                <w:rFonts w:ascii="Arial" w:hAnsi="Arial" w:cs="Arial"/>
                <w:color w:val="000000" w:themeColor="text1"/>
              </w:rPr>
              <w:t>Número de pessoas alcançadas</w:t>
            </w:r>
          </w:p>
        </w:tc>
        <w:tc>
          <w:tcPr>
            <w:tcW w:w="6379" w:type="dxa"/>
          </w:tcPr>
          <w:p w:rsidR="005C7866" w:rsidRPr="00017594" w:rsidRDefault="005C7866" w:rsidP="005C7866">
            <w:pPr>
              <w:pStyle w:val="TableParagraph"/>
              <w:rPr>
                <w:rFonts w:ascii="Arial" w:hAnsi="Arial" w:cs="Arial"/>
              </w:rPr>
            </w:pPr>
          </w:p>
        </w:tc>
      </w:tr>
      <w:tr w:rsidR="005C7866" w:rsidRPr="00017594" w:rsidTr="005C7866">
        <w:trPr>
          <w:trHeight w:val="349"/>
        </w:trPr>
        <w:tc>
          <w:tcPr>
            <w:tcW w:w="3534" w:type="dxa"/>
          </w:tcPr>
          <w:p w:rsidR="005C7866" w:rsidRPr="00CE2A95" w:rsidRDefault="005C7866" w:rsidP="005C7866">
            <w:pPr>
              <w:pStyle w:val="TableParagraph"/>
              <w:spacing w:before="27"/>
              <w:ind w:left="107"/>
              <w:rPr>
                <w:rFonts w:ascii="Arial" w:hAnsi="Arial" w:cs="Arial"/>
                <w:color w:val="000000" w:themeColor="text1"/>
              </w:rPr>
            </w:pPr>
            <w:r w:rsidRPr="00CE2A95">
              <w:rPr>
                <w:rFonts w:ascii="Arial" w:hAnsi="Arial" w:cs="Arial"/>
                <w:color w:val="000000" w:themeColor="text1"/>
              </w:rPr>
              <w:t>Número de trabalhos publicados</w:t>
            </w:r>
          </w:p>
        </w:tc>
        <w:tc>
          <w:tcPr>
            <w:tcW w:w="6379" w:type="dxa"/>
          </w:tcPr>
          <w:p w:rsidR="005C7866" w:rsidRPr="00017594" w:rsidRDefault="005C7866" w:rsidP="005C7866">
            <w:pPr>
              <w:pStyle w:val="TableParagraph"/>
              <w:rPr>
                <w:rFonts w:ascii="Arial" w:hAnsi="Arial" w:cs="Arial"/>
              </w:rPr>
            </w:pPr>
          </w:p>
        </w:tc>
      </w:tr>
      <w:tr w:rsidR="005C7866" w:rsidRPr="00017594" w:rsidTr="005C7866">
        <w:trPr>
          <w:trHeight w:val="349"/>
        </w:trPr>
        <w:tc>
          <w:tcPr>
            <w:tcW w:w="3534" w:type="dxa"/>
          </w:tcPr>
          <w:p w:rsidR="005C7866" w:rsidRPr="00CE2A95" w:rsidRDefault="005C7866" w:rsidP="005C7866">
            <w:pPr>
              <w:pStyle w:val="TableParagraph"/>
              <w:spacing w:before="27"/>
              <w:ind w:left="107"/>
              <w:rPr>
                <w:rFonts w:ascii="Arial" w:hAnsi="Arial" w:cs="Arial"/>
                <w:color w:val="000000" w:themeColor="text1"/>
              </w:rPr>
            </w:pPr>
            <w:r w:rsidRPr="00CE2A95">
              <w:rPr>
                <w:rFonts w:ascii="Arial" w:hAnsi="Arial" w:cs="Arial"/>
                <w:color w:val="000000" w:themeColor="text1"/>
              </w:rPr>
              <w:t>Número de eventos</w:t>
            </w:r>
          </w:p>
        </w:tc>
        <w:tc>
          <w:tcPr>
            <w:tcW w:w="6379" w:type="dxa"/>
          </w:tcPr>
          <w:p w:rsidR="005C7866" w:rsidRPr="00017594" w:rsidRDefault="005C7866" w:rsidP="005C7866">
            <w:pPr>
              <w:pStyle w:val="TableParagraph"/>
              <w:rPr>
                <w:rFonts w:ascii="Arial" w:hAnsi="Arial" w:cs="Arial"/>
              </w:rPr>
            </w:pPr>
          </w:p>
        </w:tc>
      </w:tr>
      <w:tr w:rsidR="005C7866" w:rsidRPr="00017594" w:rsidTr="005C7866">
        <w:trPr>
          <w:trHeight w:val="395"/>
        </w:trPr>
        <w:tc>
          <w:tcPr>
            <w:tcW w:w="3534" w:type="dxa"/>
          </w:tcPr>
          <w:p w:rsidR="005C7866" w:rsidRPr="00CE2A95" w:rsidRDefault="005C7866" w:rsidP="005C7866">
            <w:pPr>
              <w:pStyle w:val="TableParagraph"/>
              <w:spacing w:before="51"/>
              <w:ind w:left="107"/>
              <w:rPr>
                <w:rFonts w:ascii="Arial" w:hAnsi="Arial" w:cs="Arial"/>
                <w:color w:val="000000" w:themeColor="text1"/>
              </w:rPr>
            </w:pPr>
            <w:r w:rsidRPr="00CE2A95">
              <w:rPr>
                <w:rFonts w:ascii="Arial" w:hAnsi="Arial" w:cs="Arial"/>
                <w:color w:val="000000" w:themeColor="text1"/>
              </w:rPr>
              <w:t>Número de pessoas alcançadas</w:t>
            </w:r>
          </w:p>
        </w:tc>
        <w:tc>
          <w:tcPr>
            <w:tcW w:w="6379" w:type="dxa"/>
          </w:tcPr>
          <w:p w:rsidR="005C7866" w:rsidRPr="00017594" w:rsidRDefault="005C7866" w:rsidP="005C7866">
            <w:pPr>
              <w:pStyle w:val="TableParagraph"/>
              <w:spacing w:before="50"/>
              <w:ind w:left="110"/>
              <w:rPr>
                <w:rFonts w:ascii="Arial" w:hAnsi="Arial" w:cs="Arial"/>
              </w:rPr>
            </w:pPr>
          </w:p>
        </w:tc>
      </w:tr>
      <w:tr w:rsidR="005C7866" w:rsidRPr="00017594" w:rsidTr="005C7866">
        <w:trPr>
          <w:trHeight w:val="395"/>
        </w:trPr>
        <w:tc>
          <w:tcPr>
            <w:tcW w:w="3534" w:type="dxa"/>
          </w:tcPr>
          <w:p w:rsidR="005C7866" w:rsidRPr="00CE2A95" w:rsidRDefault="005C7866" w:rsidP="005C7866">
            <w:pPr>
              <w:pStyle w:val="TableParagraph"/>
              <w:spacing w:before="51"/>
              <w:ind w:left="107"/>
              <w:rPr>
                <w:rFonts w:ascii="Arial" w:hAnsi="Arial" w:cs="Arial"/>
                <w:color w:val="000000" w:themeColor="text1"/>
              </w:rPr>
            </w:pPr>
            <w:r w:rsidRPr="00CE2A95">
              <w:rPr>
                <w:rFonts w:ascii="Arial" w:hAnsi="Arial" w:cs="Arial"/>
                <w:color w:val="000000" w:themeColor="text1"/>
              </w:rPr>
              <w:t>Valor solicitado</w:t>
            </w:r>
          </w:p>
        </w:tc>
        <w:tc>
          <w:tcPr>
            <w:tcW w:w="6379" w:type="dxa"/>
          </w:tcPr>
          <w:p w:rsidR="005C7866" w:rsidRPr="00017594" w:rsidRDefault="005C7866" w:rsidP="005C7866">
            <w:pPr>
              <w:pStyle w:val="TableParagraph"/>
              <w:spacing w:before="50"/>
              <w:ind w:left="110"/>
              <w:rPr>
                <w:rFonts w:ascii="Arial" w:hAnsi="Arial" w:cs="Arial"/>
              </w:rPr>
            </w:pPr>
          </w:p>
        </w:tc>
      </w:tr>
    </w:tbl>
    <w:p w:rsidR="005C7866" w:rsidRDefault="005C7866" w:rsidP="00B6761E">
      <w:pPr>
        <w:tabs>
          <w:tab w:val="left" w:pos="826"/>
          <w:tab w:val="left" w:pos="827"/>
        </w:tabs>
        <w:spacing w:before="206"/>
        <w:ind w:right="371"/>
        <w:jc w:val="both"/>
        <w:rPr>
          <w:rFonts w:ascii="Arial" w:hAnsi="Arial" w:cs="Arial"/>
        </w:rPr>
      </w:pPr>
    </w:p>
    <w:p w:rsidR="005C7866" w:rsidRDefault="005C7866">
      <w:pPr>
        <w:rPr>
          <w:rFonts w:ascii="Arial" w:hAnsi="Arial" w:cs="Arial"/>
        </w:rPr>
      </w:pPr>
      <w:r>
        <w:rPr>
          <w:rFonts w:ascii="Arial" w:hAnsi="Arial" w:cs="Arial"/>
        </w:rPr>
        <w:br w:type="page"/>
      </w:r>
    </w:p>
    <w:p w:rsidR="00F71465" w:rsidRDefault="00F71465" w:rsidP="00B6761E">
      <w:pPr>
        <w:tabs>
          <w:tab w:val="left" w:pos="826"/>
          <w:tab w:val="left" w:pos="827"/>
        </w:tabs>
        <w:spacing w:before="206"/>
        <w:ind w:right="371"/>
        <w:jc w:val="both"/>
        <w:rPr>
          <w:rFonts w:ascii="Arial" w:hAnsi="Arial" w:cs="Arial"/>
        </w:rPr>
      </w:pPr>
    </w:p>
    <w:p w:rsidR="005C7866" w:rsidRDefault="005C7866" w:rsidP="00AF13D5">
      <w:pPr>
        <w:pStyle w:val="PargrafodaLista"/>
        <w:numPr>
          <w:ilvl w:val="1"/>
          <w:numId w:val="20"/>
        </w:numPr>
        <w:tabs>
          <w:tab w:val="left" w:pos="826"/>
          <w:tab w:val="left" w:pos="827"/>
        </w:tabs>
        <w:spacing w:before="206"/>
        <w:ind w:right="371"/>
        <w:jc w:val="both"/>
        <w:rPr>
          <w:rFonts w:ascii="Arial" w:hAnsi="Arial" w:cs="Arial"/>
          <w:b/>
        </w:rPr>
      </w:pPr>
      <w:r w:rsidRPr="00AF13D5">
        <w:rPr>
          <w:rFonts w:ascii="Arial" w:hAnsi="Arial" w:cs="Arial"/>
          <w:b/>
        </w:rPr>
        <w:t xml:space="preserve">- </w:t>
      </w:r>
      <w:r w:rsidRPr="00AF13D5">
        <w:rPr>
          <w:rFonts w:ascii="Arial" w:hAnsi="Arial" w:cs="Arial"/>
          <w:b/>
        </w:rPr>
        <w:t>MEMÓRIA DE</w:t>
      </w:r>
      <w:r w:rsidRPr="00AF13D5">
        <w:rPr>
          <w:rFonts w:ascii="Arial" w:hAnsi="Arial" w:cs="Arial"/>
          <w:b/>
          <w:spacing w:val="-5"/>
        </w:rPr>
        <w:t xml:space="preserve"> </w:t>
      </w:r>
      <w:r w:rsidRPr="00AF13D5">
        <w:rPr>
          <w:rFonts w:ascii="Arial" w:hAnsi="Arial" w:cs="Arial"/>
          <w:b/>
        </w:rPr>
        <w:t>CÁLCULO</w:t>
      </w:r>
    </w:p>
    <w:p w:rsidR="00AF13D5" w:rsidRPr="00AF13D5" w:rsidRDefault="00AF13D5" w:rsidP="00AF13D5">
      <w:pPr>
        <w:pStyle w:val="PargrafodaLista"/>
        <w:tabs>
          <w:tab w:val="left" w:pos="826"/>
          <w:tab w:val="left" w:pos="827"/>
        </w:tabs>
        <w:spacing w:before="206"/>
        <w:ind w:left="360" w:right="371" w:firstLine="0"/>
        <w:jc w:val="both"/>
        <w:rPr>
          <w:rFonts w:ascii="Arial" w:hAnsi="Arial" w:cs="Arial"/>
          <w:b/>
        </w:rPr>
      </w:pPr>
    </w:p>
    <w:p w:rsidR="00AF13D5" w:rsidRPr="00AF13D5" w:rsidRDefault="00AF13D5" w:rsidP="00AF13D5">
      <w:pPr>
        <w:spacing w:line="360" w:lineRule="auto"/>
        <w:jc w:val="both"/>
        <w:rPr>
          <w:rStyle w:val="nfaseIntensa"/>
          <w:rFonts w:ascii="Arial" w:hAnsi="Arial" w:cs="Arial"/>
          <w:b/>
          <w:bCs/>
          <w:i w:val="0"/>
          <w:iCs w:val="0"/>
          <w:color w:val="000000" w:themeColor="text1"/>
        </w:rPr>
      </w:pPr>
      <w:r w:rsidRPr="00AF13D5">
        <w:rPr>
          <w:rStyle w:val="nfaseIntensa"/>
          <w:rFonts w:ascii="Arial" w:hAnsi="Arial" w:cs="Arial"/>
          <w:b/>
          <w:bCs/>
          <w:i w:val="0"/>
          <w:iCs w:val="0"/>
          <w:color w:val="000000" w:themeColor="text1"/>
        </w:rPr>
        <w:t>Taxas a serem consideradas nos aspectos gerais</w:t>
      </w:r>
    </w:p>
    <w:tbl>
      <w:tblPr>
        <w:tblStyle w:val="Tabelacomgrade"/>
        <w:tblW w:w="9624" w:type="dxa"/>
        <w:tblInd w:w="10" w:type="dxa"/>
        <w:tblLook w:val="04A0" w:firstRow="1" w:lastRow="0" w:firstColumn="1" w:lastColumn="0" w:noHBand="0" w:noVBand="1"/>
      </w:tblPr>
      <w:tblGrid>
        <w:gridCol w:w="2962"/>
        <w:gridCol w:w="2410"/>
        <w:gridCol w:w="2693"/>
        <w:gridCol w:w="1559"/>
      </w:tblGrid>
      <w:tr w:rsidR="00AF13D5" w:rsidRPr="00036A86" w:rsidTr="00973C07">
        <w:tc>
          <w:tcPr>
            <w:tcW w:w="2962" w:type="dxa"/>
            <w:shd w:val="clear" w:color="auto" w:fill="BFBFBF" w:themeFill="background1" w:themeFillShade="BF"/>
          </w:tcPr>
          <w:p w:rsidR="00AF13D5" w:rsidRPr="00036A86" w:rsidRDefault="00AF13D5" w:rsidP="00973C07">
            <w:pPr>
              <w:spacing w:line="360" w:lineRule="auto"/>
              <w:jc w:val="both"/>
              <w:rPr>
                <w:rFonts w:ascii="Arial" w:hAnsi="Arial" w:cs="Arial"/>
                <w:b/>
                <w:sz w:val="20"/>
              </w:rPr>
            </w:pPr>
            <w:r w:rsidRPr="00036A86">
              <w:rPr>
                <w:rFonts w:ascii="Arial" w:hAnsi="Arial" w:cs="Arial"/>
                <w:b/>
                <w:sz w:val="20"/>
              </w:rPr>
              <w:t>Item</w:t>
            </w:r>
          </w:p>
        </w:tc>
        <w:tc>
          <w:tcPr>
            <w:tcW w:w="2410" w:type="dxa"/>
            <w:shd w:val="clear" w:color="auto" w:fill="BFBFBF" w:themeFill="background1" w:themeFillShade="BF"/>
          </w:tcPr>
          <w:p w:rsidR="00AF13D5" w:rsidRPr="00036A86" w:rsidRDefault="00AF13D5" w:rsidP="00973C07">
            <w:pPr>
              <w:spacing w:line="360" w:lineRule="auto"/>
              <w:jc w:val="both"/>
              <w:rPr>
                <w:rFonts w:ascii="Arial" w:hAnsi="Arial" w:cs="Arial"/>
                <w:b/>
                <w:sz w:val="20"/>
              </w:rPr>
            </w:pPr>
            <w:r w:rsidRPr="00036A86">
              <w:rPr>
                <w:rFonts w:ascii="Arial" w:hAnsi="Arial" w:cs="Arial"/>
                <w:b/>
                <w:sz w:val="20"/>
              </w:rPr>
              <w:t>Quantidade de meses</w:t>
            </w:r>
          </w:p>
        </w:tc>
        <w:tc>
          <w:tcPr>
            <w:tcW w:w="2693" w:type="dxa"/>
            <w:shd w:val="clear" w:color="auto" w:fill="BFBFBF" w:themeFill="background1" w:themeFillShade="BF"/>
          </w:tcPr>
          <w:p w:rsidR="00AF13D5" w:rsidRPr="00036A86" w:rsidRDefault="00AF13D5" w:rsidP="00973C07">
            <w:pPr>
              <w:spacing w:line="360" w:lineRule="auto"/>
              <w:jc w:val="both"/>
              <w:rPr>
                <w:rFonts w:ascii="Arial" w:hAnsi="Arial" w:cs="Arial"/>
                <w:b/>
                <w:sz w:val="20"/>
              </w:rPr>
            </w:pPr>
            <w:r w:rsidRPr="00036A86">
              <w:rPr>
                <w:rFonts w:ascii="Arial" w:hAnsi="Arial" w:cs="Arial"/>
                <w:b/>
                <w:sz w:val="20"/>
              </w:rPr>
              <w:t xml:space="preserve">Valor </w:t>
            </w:r>
            <w:r>
              <w:rPr>
                <w:rFonts w:ascii="Arial" w:hAnsi="Arial" w:cs="Arial"/>
                <w:b/>
                <w:sz w:val="20"/>
              </w:rPr>
              <w:t xml:space="preserve">unitário mensal </w:t>
            </w:r>
            <w:r w:rsidRPr="00036A86">
              <w:rPr>
                <w:rFonts w:ascii="Arial" w:hAnsi="Arial" w:cs="Arial"/>
                <w:b/>
                <w:sz w:val="20"/>
              </w:rPr>
              <w:t>R$</w:t>
            </w:r>
          </w:p>
        </w:tc>
        <w:tc>
          <w:tcPr>
            <w:tcW w:w="1559" w:type="dxa"/>
            <w:shd w:val="clear" w:color="auto" w:fill="BFBFBF" w:themeFill="background1" w:themeFillShade="BF"/>
          </w:tcPr>
          <w:p w:rsidR="00AF13D5" w:rsidRPr="00036A86" w:rsidRDefault="00AF13D5" w:rsidP="00973C07">
            <w:pPr>
              <w:spacing w:line="360" w:lineRule="auto"/>
              <w:jc w:val="both"/>
              <w:rPr>
                <w:rFonts w:ascii="Arial" w:hAnsi="Arial" w:cs="Arial"/>
                <w:b/>
                <w:sz w:val="20"/>
              </w:rPr>
            </w:pPr>
            <w:r w:rsidRPr="00036A86">
              <w:rPr>
                <w:rFonts w:ascii="Arial" w:hAnsi="Arial" w:cs="Arial"/>
                <w:b/>
                <w:sz w:val="20"/>
              </w:rPr>
              <w:t xml:space="preserve">Total </w:t>
            </w:r>
          </w:p>
        </w:tc>
      </w:tr>
      <w:tr w:rsidR="00AF13D5" w:rsidRPr="00036A86" w:rsidTr="00973C07">
        <w:tc>
          <w:tcPr>
            <w:tcW w:w="2962" w:type="dxa"/>
          </w:tcPr>
          <w:p w:rsidR="00AF13D5" w:rsidRPr="00036A86" w:rsidRDefault="00AF13D5" w:rsidP="00973C07">
            <w:pPr>
              <w:spacing w:line="360" w:lineRule="auto"/>
              <w:jc w:val="both"/>
              <w:rPr>
                <w:rFonts w:ascii="Arial" w:hAnsi="Arial" w:cs="Arial"/>
                <w:sz w:val="20"/>
              </w:rPr>
            </w:pPr>
            <w:r w:rsidRPr="00036A86">
              <w:rPr>
                <w:rFonts w:ascii="Arial" w:hAnsi="Arial" w:cs="Arial"/>
                <w:sz w:val="20"/>
              </w:rPr>
              <w:t>ISS**</w:t>
            </w:r>
          </w:p>
        </w:tc>
        <w:tc>
          <w:tcPr>
            <w:tcW w:w="2410" w:type="dxa"/>
          </w:tcPr>
          <w:p w:rsidR="00AF13D5" w:rsidRPr="00036A86" w:rsidRDefault="00AF13D5" w:rsidP="00973C07">
            <w:pPr>
              <w:spacing w:line="360" w:lineRule="auto"/>
              <w:jc w:val="both"/>
              <w:rPr>
                <w:rFonts w:ascii="Arial" w:hAnsi="Arial" w:cs="Arial"/>
                <w:sz w:val="20"/>
              </w:rPr>
            </w:pPr>
            <w:r w:rsidRPr="00036A86">
              <w:rPr>
                <w:rFonts w:ascii="Arial" w:hAnsi="Arial" w:cs="Arial"/>
                <w:sz w:val="20"/>
              </w:rPr>
              <w:t>-</w:t>
            </w:r>
          </w:p>
        </w:tc>
        <w:tc>
          <w:tcPr>
            <w:tcW w:w="2693" w:type="dxa"/>
          </w:tcPr>
          <w:p w:rsidR="00AF13D5" w:rsidRPr="00036A86" w:rsidRDefault="00AF13D5" w:rsidP="00973C07">
            <w:pPr>
              <w:spacing w:line="360" w:lineRule="auto"/>
              <w:jc w:val="both"/>
              <w:rPr>
                <w:rFonts w:ascii="Arial" w:hAnsi="Arial" w:cs="Arial"/>
                <w:sz w:val="20"/>
              </w:rPr>
            </w:pPr>
          </w:p>
        </w:tc>
        <w:tc>
          <w:tcPr>
            <w:tcW w:w="1559" w:type="dxa"/>
          </w:tcPr>
          <w:p w:rsidR="00AF13D5" w:rsidRPr="00036A86" w:rsidRDefault="00AF13D5" w:rsidP="00973C07">
            <w:pPr>
              <w:spacing w:line="360" w:lineRule="auto"/>
              <w:jc w:val="both"/>
              <w:rPr>
                <w:rFonts w:ascii="Arial" w:hAnsi="Arial" w:cs="Arial"/>
                <w:sz w:val="20"/>
              </w:rPr>
            </w:pPr>
          </w:p>
        </w:tc>
      </w:tr>
      <w:tr w:rsidR="00AF13D5" w:rsidRPr="00036A86" w:rsidTr="00973C07">
        <w:tc>
          <w:tcPr>
            <w:tcW w:w="2962" w:type="dxa"/>
          </w:tcPr>
          <w:p w:rsidR="00AF13D5" w:rsidRPr="00036A86" w:rsidRDefault="00AF13D5" w:rsidP="00973C07">
            <w:pPr>
              <w:spacing w:line="360" w:lineRule="auto"/>
              <w:jc w:val="both"/>
              <w:rPr>
                <w:rFonts w:ascii="Arial" w:hAnsi="Arial" w:cs="Arial"/>
                <w:sz w:val="20"/>
              </w:rPr>
            </w:pPr>
            <w:r w:rsidRPr="00036A86">
              <w:rPr>
                <w:rFonts w:ascii="Arial" w:hAnsi="Arial" w:cs="Arial"/>
                <w:sz w:val="20"/>
              </w:rPr>
              <w:t>Taxa fundação**</w:t>
            </w:r>
          </w:p>
        </w:tc>
        <w:tc>
          <w:tcPr>
            <w:tcW w:w="2410" w:type="dxa"/>
          </w:tcPr>
          <w:p w:rsidR="00AF13D5" w:rsidRPr="00036A86" w:rsidRDefault="00AF13D5" w:rsidP="00973C07">
            <w:pPr>
              <w:spacing w:line="360" w:lineRule="auto"/>
              <w:jc w:val="both"/>
              <w:rPr>
                <w:rFonts w:ascii="Arial" w:hAnsi="Arial" w:cs="Arial"/>
                <w:sz w:val="20"/>
              </w:rPr>
            </w:pPr>
            <w:r w:rsidRPr="00036A86">
              <w:rPr>
                <w:rFonts w:ascii="Arial" w:hAnsi="Arial" w:cs="Arial"/>
                <w:sz w:val="20"/>
              </w:rPr>
              <w:t>-</w:t>
            </w:r>
          </w:p>
        </w:tc>
        <w:tc>
          <w:tcPr>
            <w:tcW w:w="2693" w:type="dxa"/>
          </w:tcPr>
          <w:p w:rsidR="00AF13D5" w:rsidRPr="00036A86" w:rsidRDefault="00AF13D5" w:rsidP="00973C07">
            <w:pPr>
              <w:spacing w:line="360" w:lineRule="auto"/>
              <w:jc w:val="both"/>
              <w:rPr>
                <w:rFonts w:ascii="Arial" w:hAnsi="Arial" w:cs="Arial"/>
                <w:sz w:val="20"/>
              </w:rPr>
            </w:pPr>
          </w:p>
        </w:tc>
        <w:tc>
          <w:tcPr>
            <w:tcW w:w="1559" w:type="dxa"/>
          </w:tcPr>
          <w:p w:rsidR="00AF13D5" w:rsidRPr="00036A86" w:rsidRDefault="00AF13D5" w:rsidP="00973C07">
            <w:pPr>
              <w:spacing w:line="360" w:lineRule="auto"/>
              <w:jc w:val="both"/>
              <w:rPr>
                <w:rFonts w:ascii="Arial" w:hAnsi="Arial" w:cs="Arial"/>
                <w:sz w:val="20"/>
              </w:rPr>
            </w:pPr>
          </w:p>
        </w:tc>
      </w:tr>
      <w:tr w:rsidR="00AF13D5" w:rsidRPr="00036A86" w:rsidTr="00973C07">
        <w:tc>
          <w:tcPr>
            <w:tcW w:w="8065" w:type="dxa"/>
            <w:gridSpan w:val="3"/>
            <w:shd w:val="clear" w:color="auto" w:fill="BFBFBF" w:themeFill="background1" w:themeFillShade="BF"/>
          </w:tcPr>
          <w:p w:rsidR="00AF13D5" w:rsidRPr="00036A86" w:rsidRDefault="00AF13D5" w:rsidP="00973C07">
            <w:pPr>
              <w:spacing w:line="360" w:lineRule="auto"/>
              <w:jc w:val="right"/>
              <w:rPr>
                <w:b/>
                <w:sz w:val="20"/>
              </w:rPr>
            </w:pPr>
            <w:r w:rsidRPr="00036A86">
              <w:rPr>
                <w:b/>
                <w:sz w:val="20"/>
              </w:rPr>
              <w:t>SUB TOTAL</w:t>
            </w:r>
          </w:p>
        </w:tc>
        <w:tc>
          <w:tcPr>
            <w:tcW w:w="1559" w:type="dxa"/>
            <w:shd w:val="clear" w:color="auto" w:fill="BFBFBF" w:themeFill="background1" w:themeFillShade="BF"/>
          </w:tcPr>
          <w:p w:rsidR="00AF13D5" w:rsidRPr="00036A86" w:rsidRDefault="00AF13D5" w:rsidP="00973C07">
            <w:pPr>
              <w:spacing w:line="360" w:lineRule="auto"/>
              <w:jc w:val="both"/>
              <w:rPr>
                <w:sz w:val="20"/>
              </w:rPr>
            </w:pPr>
          </w:p>
        </w:tc>
      </w:tr>
    </w:tbl>
    <w:p w:rsidR="00AF13D5" w:rsidRDefault="00AF13D5" w:rsidP="00AF13D5">
      <w:pPr>
        <w:spacing w:line="360" w:lineRule="auto"/>
        <w:jc w:val="both"/>
        <w:rPr>
          <w:b/>
        </w:rPr>
      </w:pPr>
    </w:p>
    <w:p w:rsidR="00AF13D5" w:rsidRDefault="00AF13D5" w:rsidP="00AF13D5">
      <w:pPr>
        <w:spacing w:line="360" w:lineRule="auto"/>
        <w:jc w:val="both"/>
        <w:rPr>
          <w:b/>
        </w:rPr>
      </w:pPr>
    </w:p>
    <w:p w:rsidR="00AF13D5" w:rsidRDefault="00AF13D5" w:rsidP="00AF13D5">
      <w:pPr>
        <w:spacing w:line="360" w:lineRule="auto"/>
        <w:jc w:val="both"/>
        <w:rPr>
          <w:rFonts w:ascii="Arial" w:hAnsi="Arial" w:cs="Arial"/>
          <w:b/>
        </w:rPr>
      </w:pPr>
      <w:r w:rsidRPr="00AF13D5">
        <w:rPr>
          <w:rFonts w:ascii="Arial" w:hAnsi="Arial" w:cs="Arial"/>
          <w:b/>
        </w:rPr>
        <w:t>14.3 – Sugestões de bens e serviços a serem executados:</w:t>
      </w:r>
    </w:p>
    <w:p w:rsidR="00AF13D5" w:rsidRPr="00AF13D5" w:rsidRDefault="00AF13D5" w:rsidP="00AF13D5">
      <w:pPr>
        <w:spacing w:line="360" w:lineRule="auto"/>
        <w:jc w:val="both"/>
        <w:rPr>
          <w:rFonts w:ascii="Arial" w:hAnsi="Arial" w:cs="Arial"/>
          <w:b/>
        </w:rPr>
      </w:pPr>
    </w:p>
    <w:tbl>
      <w:tblPr>
        <w:tblStyle w:val="Tabelacomgrade"/>
        <w:tblW w:w="9918" w:type="dxa"/>
        <w:tblLook w:val="04A0" w:firstRow="1" w:lastRow="0" w:firstColumn="1" w:lastColumn="0" w:noHBand="0" w:noVBand="1"/>
      </w:tblPr>
      <w:tblGrid>
        <w:gridCol w:w="3308"/>
        <w:gridCol w:w="3308"/>
        <w:gridCol w:w="3302"/>
      </w:tblGrid>
      <w:tr w:rsidR="005C7866" w:rsidRPr="005D1F7F" w:rsidTr="005C7866">
        <w:trPr>
          <w:trHeight w:val="290"/>
        </w:trPr>
        <w:tc>
          <w:tcPr>
            <w:tcW w:w="9918" w:type="dxa"/>
            <w:gridSpan w:val="3"/>
            <w:shd w:val="clear" w:color="auto" w:fill="D9D9D9" w:themeFill="background1" w:themeFillShade="D9"/>
          </w:tcPr>
          <w:p w:rsidR="005C7866" w:rsidRPr="000D3024" w:rsidRDefault="005C7866" w:rsidP="00973C07">
            <w:pPr>
              <w:jc w:val="center"/>
              <w:rPr>
                <w:rFonts w:ascii="Arial" w:hAnsi="Arial" w:cs="Arial"/>
                <w:b/>
              </w:rPr>
            </w:pPr>
          </w:p>
          <w:p w:rsidR="005C7866" w:rsidRPr="000D3024" w:rsidRDefault="005C7866" w:rsidP="00973C07">
            <w:pPr>
              <w:jc w:val="center"/>
              <w:rPr>
                <w:rFonts w:ascii="Arial" w:hAnsi="Arial" w:cs="Arial"/>
                <w:b/>
              </w:rPr>
            </w:pPr>
            <w:r w:rsidRPr="000D3024">
              <w:rPr>
                <w:rFonts w:ascii="Arial" w:hAnsi="Arial" w:cs="Arial"/>
                <w:b/>
              </w:rPr>
              <w:t>Sugestões de itens para execução do Programa Academia e Futebol</w:t>
            </w:r>
          </w:p>
          <w:p w:rsidR="005C7866" w:rsidRPr="000D3024" w:rsidRDefault="005C7866" w:rsidP="00973C07">
            <w:pPr>
              <w:jc w:val="center"/>
              <w:rPr>
                <w:rFonts w:ascii="Arial" w:hAnsi="Arial" w:cs="Arial"/>
                <w:b/>
              </w:rPr>
            </w:pPr>
          </w:p>
        </w:tc>
      </w:tr>
      <w:tr w:rsidR="005C7866" w:rsidRPr="005D1F7F" w:rsidTr="005C7866">
        <w:trPr>
          <w:trHeight w:val="290"/>
        </w:trPr>
        <w:tc>
          <w:tcPr>
            <w:tcW w:w="3308" w:type="dxa"/>
            <w:shd w:val="clear" w:color="auto" w:fill="74EC74"/>
          </w:tcPr>
          <w:p w:rsidR="005C7866" w:rsidRPr="000D3024" w:rsidRDefault="005C7866" w:rsidP="00973C07">
            <w:pPr>
              <w:jc w:val="center"/>
              <w:rPr>
                <w:rFonts w:ascii="Arial" w:hAnsi="Arial" w:cs="Arial"/>
                <w:b/>
              </w:rPr>
            </w:pPr>
            <w:r w:rsidRPr="000D3024">
              <w:rPr>
                <w:rFonts w:ascii="Arial" w:hAnsi="Arial" w:cs="Arial"/>
                <w:b/>
              </w:rPr>
              <w:t>NÚCLEO DE PRÁTICA</w:t>
            </w:r>
          </w:p>
        </w:tc>
        <w:tc>
          <w:tcPr>
            <w:tcW w:w="3308" w:type="dxa"/>
            <w:shd w:val="clear" w:color="auto" w:fill="74EC74"/>
          </w:tcPr>
          <w:p w:rsidR="005C7866" w:rsidRPr="000D3024" w:rsidRDefault="005C7866" w:rsidP="00973C07">
            <w:pPr>
              <w:jc w:val="center"/>
              <w:rPr>
                <w:rFonts w:ascii="Arial" w:hAnsi="Arial" w:cs="Arial"/>
                <w:b/>
              </w:rPr>
            </w:pPr>
            <w:r w:rsidRPr="000D3024">
              <w:rPr>
                <w:rFonts w:ascii="Arial" w:hAnsi="Arial" w:cs="Arial"/>
                <w:b/>
              </w:rPr>
              <w:t>PESQUISA</w:t>
            </w:r>
          </w:p>
        </w:tc>
        <w:tc>
          <w:tcPr>
            <w:tcW w:w="3302" w:type="dxa"/>
            <w:shd w:val="clear" w:color="auto" w:fill="74EC74"/>
          </w:tcPr>
          <w:p w:rsidR="005C7866" w:rsidRPr="000D3024" w:rsidRDefault="005C7866" w:rsidP="00973C07">
            <w:pPr>
              <w:rPr>
                <w:rFonts w:ascii="Arial" w:hAnsi="Arial" w:cs="Arial"/>
                <w:b/>
              </w:rPr>
            </w:pPr>
            <w:r w:rsidRPr="000D3024">
              <w:rPr>
                <w:rFonts w:ascii="Arial" w:hAnsi="Arial" w:cs="Arial"/>
                <w:b/>
              </w:rPr>
              <w:t>EVENTOS CIENTÍFICOS</w:t>
            </w:r>
          </w:p>
        </w:tc>
      </w:tr>
      <w:tr w:rsidR="005C7866" w:rsidRPr="005D1F7F" w:rsidTr="005C7866">
        <w:trPr>
          <w:trHeight w:val="290"/>
        </w:trPr>
        <w:tc>
          <w:tcPr>
            <w:tcW w:w="3308" w:type="dxa"/>
          </w:tcPr>
          <w:p w:rsidR="005C7866" w:rsidRPr="000D3024" w:rsidRDefault="005C7866" w:rsidP="00973C07">
            <w:pPr>
              <w:rPr>
                <w:rFonts w:ascii="Arial" w:hAnsi="Arial" w:cs="Arial"/>
              </w:rPr>
            </w:pPr>
            <w:r w:rsidRPr="000D3024">
              <w:rPr>
                <w:rFonts w:ascii="Arial" w:hAnsi="Arial" w:cs="Arial"/>
              </w:rPr>
              <w:t>Uniforme para aulas práticas</w:t>
            </w:r>
          </w:p>
        </w:tc>
        <w:tc>
          <w:tcPr>
            <w:tcW w:w="3308" w:type="dxa"/>
          </w:tcPr>
          <w:p w:rsidR="005C7866" w:rsidRPr="000D3024" w:rsidRDefault="005C7866" w:rsidP="00973C07">
            <w:pPr>
              <w:rPr>
                <w:rFonts w:ascii="Arial" w:hAnsi="Arial" w:cs="Arial"/>
              </w:rPr>
            </w:pPr>
            <w:r w:rsidRPr="000D3024">
              <w:rPr>
                <w:rFonts w:ascii="Arial" w:hAnsi="Arial" w:cs="Arial"/>
              </w:rPr>
              <w:t>Impressão de publicação científica</w:t>
            </w:r>
          </w:p>
        </w:tc>
        <w:tc>
          <w:tcPr>
            <w:tcW w:w="3302" w:type="dxa"/>
          </w:tcPr>
          <w:p w:rsidR="005C7866" w:rsidRPr="000D3024" w:rsidRDefault="005C7866" w:rsidP="00973C07">
            <w:pPr>
              <w:rPr>
                <w:rFonts w:ascii="Arial" w:hAnsi="Arial" w:cs="Arial"/>
              </w:rPr>
            </w:pPr>
            <w:r w:rsidRPr="000D3024">
              <w:rPr>
                <w:rFonts w:ascii="Arial" w:hAnsi="Arial" w:cs="Arial"/>
              </w:rPr>
              <w:t>Passagens e diárias para coleta de dados</w:t>
            </w:r>
          </w:p>
        </w:tc>
      </w:tr>
      <w:tr w:rsidR="005C7866" w:rsidRPr="005D1F7F" w:rsidTr="005C7866">
        <w:trPr>
          <w:trHeight w:val="270"/>
        </w:trPr>
        <w:tc>
          <w:tcPr>
            <w:tcW w:w="3308" w:type="dxa"/>
          </w:tcPr>
          <w:p w:rsidR="005C7866" w:rsidRPr="000D3024" w:rsidRDefault="005C7866" w:rsidP="00973C07">
            <w:pPr>
              <w:rPr>
                <w:rFonts w:ascii="Arial" w:hAnsi="Arial" w:cs="Arial"/>
              </w:rPr>
            </w:pPr>
            <w:r w:rsidRPr="000D3024">
              <w:rPr>
                <w:rFonts w:ascii="Arial" w:hAnsi="Arial" w:cs="Arial"/>
              </w:rPr>
              <w:t>Uniforme para profissionais</w:t>
            </w:r>
          </w:p>
        </w:tc>
        <w:tc>
          <w:tcPr>
            <w:tcW w:w="3308" w:type="dxa"/>
          </w:tcPr>
          <w:p w:rsidR="005C7866" w:rsidRPr="000D3024" w:rsidRDefault="005C7866" w:rsidP="00973C07">
            <w:pPr>
              <w:rPr>
                <w:rFonts w:ascii="Arial" w:hAnsi="Arial" w:cs="Arial"/>
              </w:rPr>
            </w:pPr>
            <w:r w:rsidRPr="000D3024">
              <w:rPr>
                <w:rFonts w:ascii="Arial" w:hAnsi="Arial" w:cs="Arial"/>
              </w:rPr>
              <w:t>Diárias e passagens para coleta de dados</w:t>
            </w:r>
          </w:p>
        </w:tc>
        <w:tc>
          <w:tcPr>
            <w:tcW w:w="3302" w:type="dxa"/>
          </w:tcPr>
          <w:p w:rsidR="005C7866" w:rsidRPr="000D3024" w:rsidRDefault="005C7866" w:rsidP="00973C07">
            <w:pPr>
              <w:rPr>
                <w:rFonts w:ascii="Arial" w:hAnsi="Arial" w:cs="Arial"/>
              </w:rPr>
            </w:pPr>
            <w:r w:rsidRPr="000D3024">
              <w:rPr>
                <w:rFonts w:ascii="Arial" w:hAnsi="Arial" w:cs="Arial"/>
              </w:rPr>
              <w:t>Banner e pôster de pesquisa</w:t>
            </w:r>
          </w:p>
        </w:tc>
      </w:tr>
      <w:tr w:rsidR="005C7866" w:rsidRPr="005D1F7F" w:rsidTr="005C7866">
        <w:trPr>
          <w:trHeight w:val="270"/>
        </w:trPr>
        <w:tc>
          <w:tcPr>
            <w:tcW w:w="3308" w:type="dxa"/>
          </w:tcPr>
          <w:p w:rsidR="005C7866" w:rsidRPr="000D3024" w:rsidRDefault="005C7866" w:rsidP="00973C07">
            <w:pPr>
              <w:rPr>
                <w:rFonts w:ascii="Arial" w:hAnsi="Arial" w:cs="Arial"/>
              </w:rPr>
            </w:pPr>
            <w:r w:rsidRPr="000D3024">
              <w:rPr>
                <w:rFonts w:ascii="Arial" w:hAnsi="Arial" w:cs="Arial"/>
              </w:rPr>
              <w:t xml:space="preserve">Material esportivo </w:t>
            </w:r>
          </w:p>
        </w:tc>
        <w:tc>
          <w:tcPr>
            <w:tcW w:w="3308" w:type="dxa"/>
          </w:tcPr>
          <w:p w:rsidR="005C7866" w:rsidRPr="000D3024" w:rsidRDefault="005C7866" w:rsidP="00973C07">
            <w:pPr>
              <w:rPr>
                <w:rFonts w:ascii="Arial" w:hAnsi="Arial" w:cs="Arial"/>
              </w:rPr>
            </w:pPr>
            <w:r w:rsidRPr="000D3024">
              <w:rPr>
                <w:rFonts w:ascii="Arial" w:hAnsi="Arial" w:cs="Arial"/>
              </w:rPr>
              <w:t>Pública de livro</w:t>
            </w:r>
          </w:p>
        </w:tc>
        <w:tc>
          <w:tcPr>
            <w:tcW w:w="3302" w:type="dxa"/>
          </w:tcPr>
          <w:p w:rsidR="005C7866" w:rsidRPr="000D3024" w:rsidRDefault="005C7866" w:rsidP="00973C07">
            <w:pPr>
              <w:rPr>
                <w:rFonts w:ascii="Arial" w:hAnsi="Arial" w:cs="Arial"/>
              </w:rPr>
            </w:pPr>
            <w:r w:rsidRPr="000D3024">
              <w:rPr>
                <w:rFonts w:ascii="Arial" w:hAnsi="Arial" w:cs="Arial"/>
              </w:rPr>
              <w:t>Translado</w:t>
            </w:r>
          </w:p>
        </w:tc>
      </w:tr>
      <w:tr w:rsidR="005C7866" w:rsidRPr="005D1F7F" w:rsidTr="005C7866">
        <w:trPr>
          <w:trHeight w:val="270"/>
        </w:trPr>
        <w:tc>
          <w:tcPr>
            <w:tcW w:w="3308" w:type="dxa"/>
          </w:tcPr>
          <w:p w:rsidR="005C7866" w:rsidRPr="000D3024" w:rsidRDefault="005C7866" w:rsidP="00973C07">
            <w:pPr>
              <w:rPr>
                <w:rFonts w:ascii="Arial" w:hAnsi="Arial" w:cs="Arial"/>
              </w:rPr>
            </w:pPr>
            <w:r w:rsidRPr="000D3024">
              <w:rPr>
                <w:rFonts w:ascii="Arial" w:hAnsi="Arial" w:cs="Arial"/>
              </w:rPr>
              <w:t>Premiação de competição</w:t>
            </w:r>
          </w:p>
        </w:tc>
        <w:tc>
          <w:tcPr>
            <w:tcW w:w="3308" w:type="dxa"/>
          </w:tcPr>
          <w:p w:rsidR="005C7866" w:rsidRPr="000D3024" w:rsidRDefault="005C7866" w:rsidP="00973C07">
            <w:pPr>
              <w:rPr>
                <w:rFonts w:ascii="Arial" w:hAnsi="Arial" w:cs="Arial"/>
              </w:rPr>
            </w:pPr>
            <w:r w:rsidRPr="000D3024">
              <w:rPr>
                <w:rFonts w:ascii="Arial" w:hAnsi="Arial" w:cs="Arial"/>
              </w:rPr>
              <w:t>Tradução</w:t>
            </w:r>
          </w:p>
        </w:tc>
        <w:tc>
          <w:tcPr>
            <w:tcW w:w="3302" w:type="dxa"/>
          </w:tcPr>
          <w:p w:rsidR="005C7866" w:rsidRPr="000D3024" w:rsidRDefault="005C7866" w:rsidP="00973C07">
            <w:pPr>
              <w:rPr>
                <w:rFonts w:ascii="Arial" w:hAnsi="Arial" w:cs="Arial"/>
              </w:rPr>
            </w:pPr>
            <w:r w:rsidRPr="000D3024">
              <w:rPr>
                <w:rFonts w:ascii="Arial" w:hAnsi="Arial" w:cs="Arial"/>
              </w:rPr>
              <w:t>Tradução</w:t>
            </w:r>
          </w:p>
        </w:tc>
      </w:tr>
      <w:tr w:rsidR="005C7866" w:rsidRPr="005D1F7F" w:rsidTr="005C7866">
        <w:trPr>
          <w:trHeight w:val="290"/>
        </w:trPr>
        <w:tc>
          <w:tcPr>
            <w:tcW w:w="3308" w:type="dxa"/>
          </w:tcPr>
          <w:p w:rsidR="005C7866" w:rsidRPr="000D3024" w:rsidRDefault="005C7866" w:rsidP="00973C07">
            <w:pPr>
              <w:rPr>
                <w:rFonts w:ascii="Arial" w:hAnsi="Arial" w:cs="Arial"/>
              </w:rPr>
            </w:pPr>
            <w:r w:rsidRPr="000D3024">
              <w:rPr>
                <w:rFonts w:ascii="Arial" w:hAnsi="Arial" w:cs="Arial"/>
              </w:rPr>
              <w:t>Material de divulgação</w:t>
            </w:r>
          </w:p>
        </w:tc>
        <w:tc>
          <w:tcPr>
            <w:tcW w:w="3308" w:type="dxa"/>
          </w:tcPr>
          <w:p w:rsidR="005C7866" w:rsidRPr="000D3024" w:rsidRDefault="005C7866" w:rsidP="00973C07">
            <w:pPr>
              <w:rPr>
                <w:rFonts w:ascii="Arial" w:hAnsi="Arial" w:cs="Arial"/>
              </w:rPr>
            </w:pPr>
            <w:r w:rsidRPr="000D3024">
              <w:rPr>
                <w:rFonts w:ascii="Arial" w:hAnsi="Arial" w:cs="Arial"/>
              </w:rPr>
              <w:t>Produção de material didático</w:t>
            </w:r>
          </w:p>
        </w:tc>
        <w:tc>
          <w:tcPr>
            <w:tcW w:w="3302" w:type="dxa"/>
          </w:tcPr>
          <w:p w:rsidR="005C7866" w:rsidRPr="000D3024" w:rsidRDefault="005C7866" w:rsidP="00973C07">
            <w:pPr>
              <w:rPr>
                <w:rFonts w:ascii="Arial" w:hAnsi="Arial" w:cs="Arial"/>
              </w:rPr>
            </w:pPr>
            <w:r w:rsidRPr="000D3024">
              <w:rPr>
                <w:rFonts w:ascii="Arial" w:hAnsi="Arial" w:cs="Arial"/>
              </w:rPr>
              <w:t>Material de ornamentação</w:t>
            </w:r>
          </w:p>
        </w:tc>
      </w:tr>
      <w:tr w:rsidR="005C7866" w:rsidRPr="005D1F7F" w:rsidTr="005C7866">
        <w:trPr>
          <w:trHeight w:val="290"/>
        </w:trPr>
        <w:tc>
          <w:tcPr>
            <w:tcW w:w="3308" w:type="dxa"/>
          </w:tcPr>
          <w:p w:rsidR="005C7866" w:rsidRPr="000D3024" w:rsidRDefault="005C7866" w:rsidP="00973C07">
            <w:pPr>
              <w:rPr>
                <w:rFonts w:ascii="Arial" w:hAnsi="Arial" w:cs="Arial"/>
              </w:rPr>
            </w:pPr>
            <w:r w:rsidRPr="000D3024">
              <w:rPr>
                <w:rFonts w:ascii="Arial" w:hAnsi="Arial" w:cs="Arial"/>
              </w:rPr>
              <w:t>Arbitragem</w:t>
            </w:r>
          </w:p>
        </w:tc>
        <w:tc>
          <w:tcPr>
            <w:tcW w:w="3308" w:type="dxa"/>
          </w:tcPr>
          <w:p w:rsidR="005C7866" w:rsidRPr="000D3024" w:rsidRDefault="005C7866" w:rsidP="00973C07">
            <w:pPr>
              <w:rPr>
                <w:rFonts w:ascii="Arial" w:hAnsi="Arial" w:cs="Arial"/>
              </w:rPr>
            </w:pPr>
            <w:r w:rsidRPr="000D3024">
              <w:rPr>
                <w:rFonts w:ascii="Arial" w:hAnsi="Arial" w:cs="Arial"/>
              </w:rPr>
              <w:t>Diagramação</w:t>
            </w:r>
          </w:p>
        </w:tc>
        <w:tc>
          <w:tcPr>
            <w:tcW w:w="3302" w:type="dxa"/>
          </w:tcPr>
          <w:p w:rsidR="005C7866" w:rsidRPr="000D3024" w:rsidRDefault="005C7866" w:rsidP="00973C07">
            <w:pPr>
              <w:rPr>
                <w:rFonts w:ascii="Arial" w:hAnsi="Arial" w:cs="Arial"/>
              </w:rPr>
            </w:pPr>
            <w:r w:rsidRPr="000D3024">
              <w:rPr>
                <w:rFonts w:ascii="Arial" w:hAnsi="Arial" w:cs="Arial"/>
              </w:rPr>
              <w:t>Material de divulgação</w:t>
            </w:r>
          </w:p>
        </w:tc>
      </w:tr>
      <w:tr w:rsidR="005C7866" w:rsidRPr="005D1F7F" w:rsidTr="005C7866">
        <w:trPr>
          <w:trHeight w:val="290"/>
        </w:trPr>
        <w:tc>
          <w:tcPr>
            <w:tcW w:w="3308" w:type="dxa"/>
          </w:tcPr>
          <w:p w:rsidR="005C7866" w:rsidRPr="000D3024" w:rsidRDefault="005C7866" w:rsidP="00973C07">
            <w:pPr>
              <w:rPr>
                <w:rFonts w:ascii="Arial" w:hAnsi="Arial" w:cs="Arial"/>
              </w:rPr>
            </w:pPr>
          </w:p>
        </w:tc>
        <w:tc>
          <w:tcPr>
            <w:tcW w:w="3308" w:type="dxa"/>
          </w:tcPr>
          <w:p w:rsidR="005C7866" w:rsidRPr="000D3024" w:rsidRDefault="005C7866" w:rsidP="00973C07">
            <w:pPr>
              <w:rPr>
                <w:rFonts w:ascii="Arial" w:hAnsi="Arial" w:cs="Arial"/>
              </w:rPr>
            </w:pPr>
          </w:p>
        </w:tc>
        <w:tc>
          <w:tcPr>
            <w:tcW w:w="3302" w:type="dxa"/>
          </w:tcPr>
          <w:p w:rsidR="005C7866" w:rsidRPr="000D3024" w:rsidRDefault="005C7866" w:rsidP="00973C07">
            <w:pPr>
              <w:rPr>
                <w:rFonts w:ascii="Arial" w:hAnsi="Arial" w:cs="Arial"/>
              </w:rPr>
            </w:pPr>
            <w:r w:rsidRPr="000D3024">
              <w:rPr>
                <w:rFonts w:ascii="Arial" w:hAnsi="Arial" w:cs="Arial"/>
              </w:rPr>
              <w:t>Pró-labore</w:t>
            </w:r>
          </w:p>
        </w:tc>
      </w:tr>
      <w:tr w:rsidR="005C7866" w:rsidRPr="005D1F7F" w:rsidTr="005C7866">
        <w:trPr>
          <w:trHeight w:val="290"/>
        </w:trPr>
        <w:tc>
          <w:tcPr>
            <w:tcW w:w="3308" w:type="dxa"/>
          </w:tcPr>
          <w:p w:rsidR="005C7866" w:rsidRPr="000D3024" w:rsidRDefault="005C7866" w:rsidP="00973C07">
            <w:pPr>
              <w:rPr>
                <w:rFonts w:ascii="Arial" w:hAnsi="Arial" w:cs="Arial"/>
              </w:rPr>
            </w:pPr>
          </w:p>
        </w:tc>
        <w:tc>
          <w:tcPr>
            <w:tcW w:w="3308" w:type="dxa"/>
          </w:tcPr>
          <w:p w:rsidR="005C7866" w:rsidRPr="000D3024" w:rsidRDefault="005C7866" w:rsidP="00973C07">
            <w:pPr>
              <w:rPr>
                <w:rFonts w:ascii="Arial" w:hAnsi="Arial" w:cs="Arial"/>
              </w:rPr>
            </w:pPr>
          </w:p>
        </w:tc>
        <w:tc>
          <w:tcPr>
            <w:tcW w:w="3302" w:type="dxa"/>
          </w:tcPr>
          <w:p w:rsidR="005C7866" w:rsidRPr="000D3024" w:rsidRDefault="005C7866" w:rsidP="00973C07">
            <w:pPr>
              <w:rPr>
                <w:rFonts w:ascii="Arial" w:hAnsi="Arial" w:cs="Arial"/>
              </w:rPr>
            </w:pPr>
            <w:r w:rsidRPr="000D3024">
              <w:rPr>
                <w:rFonts w:ascii="Arial" w:hAnsi="Arial" w:cs="Arial"/>
              </w:rPr>
              <w:t>Recursos humanos-apoio</w:t>
            </w:r>
          </w:p>
        </w:tc>
      </w:tr>
      <w:tr w:rsidR="005C7866" w:rsidRPr="005D1F7F" w:rsidTr="005C7866">
        <w:trPr>
          <w:trHeight w:val="290"/>
        </w:trPr>
        <w:tc>
          <w:tcPr>
            <w:tcW w:w="3308" w:type="dxa"/>
          </w:tcPr>
          <w:p w:rsidR="005C7866" w:rsidRPr="000D3024" w:rsidRDefault="005C7866" w:rsidP="00973C07">
            <w:pPr>
              <w:rPr>
                <w:rFonts w:ascii="Arial" w:hAnsi="Arial" w:cs="Arial"/>
              </w:rPr>
            </w:pPr>
          </w:p>
        </w:tc>
        <w:tc>
          <w:tcPr>
            <w:tcW w:w="3308" w:type="dxa"/>
          </w:tcPr>
          <w:p w:rsidR="005C7866" w:rsidRPr="000D3024" w:rsidRDefault="005C7866" w:rsidP="00973C07">
            <w:pPr>
              <w:rPr>
                <w:rFonts w:ascii="Arial" w:hAnsi="Arial" w:cs="Arial"/>
              </w:rPr>
            </w:pPr>
          </w:p>
        </w:tc>
        <w:tc>
          <w:tcPr>
            <w:tcW w:w="3302" w:type="dxa"/>
          </w:tcPr>
          <w:p w:rsidR="005C7866" w:rsidRPr="000D3024" w:rsidRDefault="005C7866" w:rsidP="00973C07">
            <w:pPr>
              <w:rPr>
                <w:rFonts w:ascii="Arial" w:hAnsi="Arial" w:cs="Arial"/>
              </w:rPr>
            </w:pPr>
            <w:r w:rsidRPr="000D3024">
              <w:rPr>
                <w:rFonts w:ascii="Arial" w:hAnsi="Arial" w:cs="Arial"/>
              </w:rPr>
              <w:t>Produção de material didático</w:t>
            </w:r>
          </w:p>
        </w:tc>
      </w:tr>
      <w:tr w:rsidR="005C7866" w:rsidRPr="005D1F7F" w:rsidTr="005C7866">
        <w:trPr>
          <w:trHeight w:val="290"/>
        </w:trPr>
        <w:tc>
          <w:tcPr>
            <w:tcW w:w="3308" w:type="dxa"/>
          </w:tcPr>
          <w:p w:rsidR="005C7866" w:rsidRPr="000D3024" w:rsidRDefault="005C7866" w:rsidP="00973C07">
            <w:pPr>
              <w:rPr>
                <w:rFonts w:ascii="Arial" w:hAnsi="Arial" w:cs="Arial"/>
              </w:rPr>
            </w:pPr>
          </w:p>
        </w:tc>
        <w:tc>
          <w:tcPr>
            <w:tcW w:w="3308" w:type="dxa"/>
          </w:tcPr>
          <w:p w:rsidR="005C7866" w:rsidRPr="000D3024" w:rsidRDefault="005C7866" w:rsidP="00973C07">
            <w:pPr>
              <w:rPr>
                <w:rFonts w:ascii="Arial" w:hAnsi="Arial" w:cs="Arial"/>
              </w:rPr>
            </w:pPr>
          </w:p>
        </w:tc>
        <w:tc>
          <w:tcPr>
            <w:tcW w:w="3302" w:type="dxa"/>
          </w:tcPr>
          <w:p w:rsidR="005C7866" w:rsidRPr="000D3024" w:rsidRDefault="005C7866" w:rsidP="00973C07">
            <w:pPr>
              <w:rPr>
                <w:rFonts w:ascii="Arial" w:hAnsi="Arial" w:cs="Arial"/>
              </w:rPr>
            </w:pPr>
            <w:r w:rsidRPr="000D3024">
              <w:rPr>
                <w:rFonts w:ascii="Arial" w:hAnsi="Arial" w:cs="Arial"/>
              </w:rPr>
              <w:t>Produção de mídia</w:t>
            </w:r>
          </w:p>
        </w:tc>
      </w:tr>
      <w:tr w:rsidR="005C7866" w:rsidRPr="005D1F7F" w:rsidTr="005C7866">
        <w:trPr>
          <w:trHeight w:val="290"/>
        </w:trPr>
        <w:tc>
          <w:tcPr>
            <w:tcW w:w="3308" w:type="dxa"/>
          </w:tcPr>
          <w:p w:rsidR="005C7866" w:rsidRPr="000D3024" w:rsidRDefault="005C7866" w:rsidP="00973C07">
            <w:pPr>
              <w:rPr>
                <w:rFonts w:ascii="Arial" w:hAnsi="Arial" w:cs="Arial"/>
              </w:rPr>
            </w:pPr>
          </w:p>
        </w:tc>
        <w:tc>
          <w:tcPr>
            <w:tcW w:w="3308" w:type="dxa"/>
          </w:tcPr>
          <w:p w:rsidR="005C7866" w:rsidRPr="000D3024" w:rsidRDefault="005C7866" w:rsidP="00973C07">
            <w:pPr>
              <w:rPr>
                <w:rFonts w:ascii="Arial" w:hAnsi="Arial" w:cs="Arial"/>
              </w:rPr>
            </w:pPr>
          </w:p>
        </w:tc>
        <w:tc>
          <w:tcPr>
            <w:tcW w:w="3302" w:type="dxa"/>
          </w:tcPr>
          <w:p w:rsidR="005C7866" w:rsidRPr="000D3024" w:rsidRDefault="005C7866" w:rsidP="00973C07">
            <w:pPr>
              <w:rPr>
                <w:rFonts w:ascii="Arial" w:hAnsi="Arial" w:cs="Arial"/>
              </w:rPr>
            </w:pPr>
            <w:r w:rsidRPr="000D3024">
              <w:rPr>
                <w:rFonts w:ascii="Arial" w:hAnsi="Arial" w:cs="Arial"/>
              </w:rPr>
              <w:t>Outros itens</w:t>
            </w:r>
          </w:p>
        </w:tc>
      </w:tr>
    </w:tbl>
    <w:p w:rsidR="00AF13D5" w:rsidRDefault="00AF13D5" w:rsidP="00B6761E">
      <w:pPr>
        <w:tabs>
          <w:tab w:val="left" w:pos="826"/>
          <w:tab w:val="left" w:pos="827"/>
        </w:tabs>
        <w:spacing w:before="206"/>
        <w:ind w:right="371"/>
        <w:jc w:val="both"/>
        <w:rPr>
          <w:rFonts w:ascii="Arial" w:hAnsi="Arial" w:cs="Arial"/>
          <w:b/>
        </w:rPr>
      </w:pPr>
    </w:p>
    <w:p w:rsidR="005C7866" w:rsidRPr="00AF13D5" w:rsidRDefault="00AF13D5" w:rsidP="00B6761E">
      <w:pPr>
        <w:tabs>
          <w:tab w:val="left" w:pos="826"/>
          <w:tab w:val="left" w:pos="827"/>
        </w:tabs>
        <w:spacing w:before="206"/>
        <w:ind w:right="371"/>
        <w:jc w:val="both"/>
        <w:rPr>
          <w:rFonts w:ascii="Arial" w:hAnsi="Arial" w:cs="Arial"/>
          <w:b/>
        </w:rPr>
      </w:pPr>
      <w:r w:rsidRPr="00AF13D5">
        <w:rPr>
          <w:rFonts w:ascii="Arial" w:hAnsi="Arial" w:cs="Arial"/>
          <w:b/>
        </w:rPr>
        <w:t>Equipe de bolsistas:</w:t>
      </w:r>
    </w:p>
    <w:p w:rsidR="00AF13D5" w:rsidRDefault="00AF13D5" w:rsidP="00B6761E">
      <w:pPr>
        <w:tabs>
          <w:tab w:val="left" w:pos="826"/>
          <w:tab w:val="left" w:pos="827"/>
        </w:tabs>
        <w:spacing w:before="206"/>
        <w:ind w:right="371"/>
        <w:jc w:val="both"/>
        <w:rPr>
          <w:rFonts w:ascii="Arial" w:hAnsi="Arial" w:cs="Arial"/>
        </w:rPr>
      </w:pPr>
    </w:p>
    <w:tbl>
      <w:tblPr>
        <w:tblStyle w:val="Tabelacomgrade"/>
        <w:tblW w:w="9890" w:type="dxa"/>
        <w:tblInd w:w="10" w:type="dxa"/>
        <w:tblLook w:val="04A0" w:firstRow="1" w:lastRow="0" w:firstColumn="1" w:lastColumn="0" w:noHBand="0" w:noVBand="1"/>
      </w:tblPr>
      <w:tblGrid>
        <w:gridCol w:w="2516"/>
        <w:gridCol w:w="1314"/>
        <w:gridCol w:w="1389"/>
        <w:gridCol w:w="1558"/>
        <w:gridCol w:w="1557"/>
        <w:gridCol w:w="1556"/>
      </w:tblGrid>
      <w:tr w:rsidR="005C7866" w:rsidRPr="001E7427" w:rsidTr="00973C07">
        <w:trPr>
          <w:trHeight w:val="586"/>
        </w:trPr>
        <w:tc>
          <w:tcPr>
            <w:tcW w:w="2516" w:type="dxa"/>
            <w:shd w:val="clear" w:color="auto" w:fill="D9D9D9" w:themeFill="background1" w:themeFillShade="D9"/>
            <w:vAlign w:val="center"/>
          </w:tcPr>
          <w:p w:rsidR="005C7866" w:rsidRPr="00F67387" w:rsidRDefault="005C7866" w:rsidP="00973C07">
            <w:pPr>
              <w:spacing w:line="360" w:lineRule="auto"/>
              <w:rPr>
                <w:rFonts w:ascii="Arial" w:hAnsi="Arial" w:cs="Arial"/>
                <w:b/>
                <w:sz w:val="18"/>
              </w:rPr>
            </w:pPr>
            <w:r w:rsidRPr="00F67387">
              <w:rPr>
                <w:rFonts w:ascii="Arial" w:hAnsi="Arial" w:cs="Arial"/>
                <w:b/>
                <w:sz w:val="18"/>
              </w:rPr>
              <w:t>Programa Academia e Futebol - bolsistas</w:t>
            </w:r>
          </w:p>
        </w:tc>
        <w:tc>
          <w:tcPr>
            <w:tcW w:w="1314" w:type="dxa"/>
            <w:shd w:val="clear" w:color="auto" w:fill="D9D9D9" w:themeFill="background1" w:themeFillShade="D9"/>
            <w:vAlign w:val="center"/>
          </w:tcPr>
          <w:p w:rsidR="005C7866" w:rsidRPr="00F67387" w:rsidRDefault="005C7866" w:rsidP="00973C07">
            <w:pPr>
              <w:spacing w:line="360" w:lineRule="auto"/>
              <w:rPr>
                <w:rFonts w:ascii="Arial" w:hAnsi="Arial" w:cs="Arial"/>
                <w:b/>
                <w:sz w:val="18"/>
              </w:rPr>
            </w:pPr>
          </w:p>
          <w:p w:rsidR="005C7866" w:rsidRPr="00F67387" w:rsidRDefault="005C7866" w:rsidP="00973C07">
            <w:pPr>
              <w:spacing w:line="360" w:lineRule="auto"/>
              <w:rPr>
                <w:rFonts w:ascii="Arial" w:hAnsi="Arial" w:cs="Arial"/>
                <w:b/>
                <w:sz w:val="18"/>
              </w:rPr>
            </w:pPr>
            <w:r w:rsidRPr="00F67387">
              <w:rPr>
                <w:rFonts w:ascii="Arial" w:hAnsi="Arial" w:cs="Arial"/>
                <w:b/>
                <w:sz w:val="18"/>
              </w:rPr>
              <w:t>Quantidade</w:t>
            </w:r>
          </w:p>
        </w:tc>
        <w:tc>
          <w:tcPr>
            <w:tcW w:w="1389" w:type="dxa"/>
            <w:shd w:val="clear" w:color="auto" w:fill="D9D9D9" w:themeFill="background1" w:themeFillShade="D9"/>
            <w:vAlign w:val="center"/>
          </w:tcPr>
          <w:p w:rsidR="005C7866" w:rsidRPr="00F67387" w:rsidRDefault="005C7866" w:rsidP="00973C07">
            <w:pPr>
              <w:spacing w:line="360" w:lineRule="auto"/>
              <w:rPr>
                <w:rFonts w:ascii="Arial" w:hAnsi="Arial" w:cs="Arial"/>
                <w:b/>
                <w:sz w:val="18"/>
              </w:rPr>
            </w:pPr>
            <w:r w:rsidRPr="00F67387">
              <w:rPr>
                <w:rFonts w:ascii="Arial" w:hAnsi="Arial" w:cs="Arial"/>
                <w:b/>
                <w:sz w:val="18"/>
              </w:rPr>
              <w:t>Período de execução</w:t>
            </w:r>
          </w:p>
        </w:tc>
        <w:tc>
          <w:tcPr>
            <w:tcW w:w="1558" w:type="dxa"/>
            <w:shd w:val="clear" w:color="auto" w:fill="D9D9D9" w:themeFill="background1" w:themeFillShade="D9"/>
            <w:vAlign w:val="center"/>
          </w:tcPr>
          <w:p w:rsidR="005C7866" w:rsidRPr="00F67387" w:rsidRDefault="005C7866" w:rsidP="00973C07">
            <w:pPr>
              <w:spacing w:line="360" w:lineRule="auto"/>
              <w:rPr>
                <w:rFonts w:ascii="Arial" w:hAnsi="Arial" w:cs="Arial"/>
                <w:b/>
                <w:sz w:val="18"/>
              </w:rPr>
            </w:pPr>
          </w:p>
          <w:p w:rsidR="005C7866" w:rsidRPr="00F67387" w:rsidRDefault="005C7866" w:rsidP="00973C07">
            <w:pPr>
              <w:spacing w:line="360" w:lineRule="auto"/>
              <w:rPr>
                <w:rFonts w:ascii="Arial" w:hAnsi="Arial" w:cs="Arial"/>
                <w:b/>
                <w:sz w:val="18"/>
              </w:rPr>
            </w:pPr>
            <w:r w:rsidRPr="00F67387">
              <w:rPr>
                <w:rFonts w:ascii="Arial" w:hAnsi="Arial" w:cs="Arial"/>
                <w:b/>
                <w:sz w:val="18"/>
              </w:rPr>
              <w:t>Valor unitário</w:t>
            </w:r>
          </w:p>
        </w:tc>
        <w:tc>
          <w:tcPr>
            <w:tcW w:w="1557" w:type="dxa"/>
            <w:shd w:val="clear" w:color="auto" w:fill="D9D9D9" w:themeFill="background1" w:themeFillShade="D9"/>
            <w:vAlign w:val="center"/>
          </w:tcPr>
          <w:p w:rsidR="005C7866" w:rsidRPr="00F67387" w:rsidRDefault="005C7866" w:rsidP="00973C07">
            <w:pPr>
              <w:spacing w:line="360" w:lineRule="auto"/>
              <w:rPr>
                <w:rFonts w:ascii="Arial" w:hAnsi="Arial" w:cs="Arial"/>
                <w:b/>
                <w:sz w:val="18"/>
              </w:rPr>
            </w:pPr>
          </w:p>
          <w:p w:rsidR="005C7866" w:rsidRPr="00F67387" w:rsidRDefault="005C7866" w:rsidP="00973C07">
            <w:pPr>
              <w:spacing w:line="360" w:lineRule="auto"/>
              <w:rPr>
                <w:rFonts w:ascii="Arial" w:hAnsi="Arial" w:cs="Arial"/>
                <w:b/>
                <w:sz w:val="18"/>
              </w:rPr>
            </w:pPr>
            <w:r w:rsidRPr="00F67387">
              <w:rPr>
                <w:rFonts w:ascii="Arial" w:hAnsi="Arial" w:cs="Arial"/>
                <w:b/>
                <w:sz w:val="18"/>
              </w:rPr>
              <w:t>Total mensal</w:t>
            </w:r>
          </w:p>
        </w:tc>
        <w:tc>
          <w:tcPr>
            <w:tcW w:w="1556" w:type="dxa"/>
            <w:shd w:val="clear" w:color="auto" w:fill="D9D9D9" w:themeFill="background1" w:themeFillShade="D9"/>
            <w:vAlign w:val="center"/>
          </w:tcPr>
          <w:p w:rsidR="005C7866" w:rsidRPr="00F67387" w:rsidRDefault="005C7866" w:rsidP="00973C07">
            <w:pPr>
              <w:spacing w:line="360" w:lineRule="auto"/>
              <w:rPr>
                <w:rFonts w:ascii="Arial" w:hAnsi="Arial" w:cs="Arial"/>
                <w:b/>
                <w:sz w:val="18"/>
              </w:rPr>
            </w:pPr>
          </w:p>
          <w:p w:rsidR="005C7866" w:rsidRPr="00F67387" w:rsidRDefault="005C7866" w:rsidP="00973C07">
            <w:pPr>
              <w:spacing w:line="360" w:lineRule="auto"/>
              <w:rPr>
                <w:rFonts w:ascii="Arial" w:hAnsi="Arial" w:cs="Arial"/>
                <w:b/>
                <w:sz w:val="18"/>
              </w:rPr>
            </w:pPr>
            <w:r w:rsidRPr="00F67387">
              <w:rPr>
                <w:rFonts w:ascii="Arial" w:hAnsi="Arial" w:cs="Arial"/>
                <w:b/>
                <w:sz w:val="18"/>
              </w:rPr>
              <w:t>Total geral x 24</w:t>
            </w:r>
          </w:p>
        </w:tc>
      </w:tr>
      <w:tr w:rsidR="005C7866" w:rsidRPr="001E7427" w:rsidTr="00973C07">
        <w:trPr>
          <w:trHeight w:val="326"/>
        </w:trPr>
        <w:tc>
          <w:tcPr>
            <w:tcW w:w="251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Coordenador Geral</w:t>
            </w:r>
          </w:p>
        </w:tc>
        <w:tc>
          <w:tcPr>
            <w:tcW w:w="1314"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01</w:t>
            </w:r>
          </w:p>
        </w:tc>
        <w:tc>
          <w:tcPr>
            <w:tcW w:w="1389"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24</w:t>
            </w:r>
          </w:p>
        </w:tc>
        <w:tc>
          <w:tcPr>
            <w:tcW w:w="1558"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R$ 2.100,00</w:t>
            </w:r>
          </w:p>
        </w:tc>
        <w:tc>
          <w:tcPr>
            <w:tcW w:w="1557"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R$ 2.100,00</w:t>
            </w:r>
          </w:p>
        </w:tc>
        <w:tc>
          <w:tcPr>
            <w:tcW w:w="155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R$ 50.400,00</w:t>
            </w:r>
          </w:p>
        </w:tc>
      </w:tr>
      <w:tr w:rsidR="005C7866" w:rsidRPr="001E7427" w:rsidTr="00973C07">
        <w:trPr>
          <w:trHeight w:val="326"/>
        </w:trPr>
        <w:tc>
          <w:tcPr>
            <w:tcW w:w="251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Prof. de Educação Física</w:t>
            </w:r>
          </w:p>
        </w:tc>
        <w:tc>
          <w:tcPr>
            <w:tcW w:w="1314"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01</w:t>
            </w:r>
          </w:p>
        </w:tc>
        <w:tc>
          <w:tcPr>
            <w:tcW w:w="1389"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24</w:t>
            </w:r>
          </w:p>
        </w:tc>
        <w:tc>
          <w:tcPr>
            <w:tcW w:w="1558"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R$ 2.100,00</w:t>
            </w:r>
          </w:p>
        </w:tc>
        <w:tc>
          <w:tcPr>
            <w:tcW w:w="1557"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R$ 2.100,00</w:t>
            </w:r>
          </w:p>
        </w:tc>
        <w:tc>
          <w:tcPr>
            <w:tcW w:w="155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R$ 50.400,00</w:t>
            </w:r>
          </w:p>
        </w:tc>
      </w:tr>
      <w:tr w:rsidR="005C7866" w:rsidRPr="001E7427" w:rsidTr="00973C07">
        <w:trPr>
          <w:trHeight w:val="326"/>
        </w:trPr>
        <w:tc>
          <w:tcPr>
            <w:tcW w:w="251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Monitor esportivo</w:t>
            </w:r>
          </w:p>
        </w:tc>
        <w:tc>
          <w:tcPr>
            <w:tcW w:w="1314"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02</w:t>
            </w:r>
          </w:p>
        </w:tc>
        <w:tc>
          <w:tcPr>
            <w:tcW w:w="1389"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24</w:t>
            </w:r>
          </w:p>
        </w:tc>
        <w:tc>
          <w:tcPr>
            <w:tcW w:w="1558"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R$ 700,00</w:t>
            </w:r>
          </w:p>
        </w:tc>
        <w:tc>
          <w:tcPr>
            <w:tcW w:w="1557"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R$ 1.400,00</w:t>
            </w:r>
          </w:p>
        </w:tc>
        <w:tc>
          <w:tcPr>
            <w:tcW w:w="155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R$ 33.600,00</w:t>
            </w:r>
          </w:p>
        </w:tc>
      </w:tr>
      <w:tr w:rsidR="005C7866" w:rsidRPr="001E7427" w:rsidTr="00973C07">
        <w:trPr>
          <w:trHeight w:val="326"/>
        </w:trPr>
        <w:tc>
          <w:tcPr>
            <w:tcW w:w="251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Bolsa de Mestrado</w:t>
            </w:r>
          </w:p>
        </w:tc>
        <w:tc>
          <w:tcPr>
            <w:tcW w:w="1314"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01</w:t>
            </w:r>
          </w:p>
        </w:tc>
        <w:tc>
          <w:tcPr>
            <w:tcW w:w="1389"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24</w:t>
            </w:r>
          </w:p>
        </w:tc>
        <w:tc>
          <w:tcPr>
            <w:tcW w:w="1558"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R$ 2.100,00</w:t>
            </w:r>
          </w:p>
        </w:tc>
        <w:tc>
          <w:tcPr>
            <w:tcW w:w="1557"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R$ 2.100,00</w:t>
            </w:r>
          </w:p>
        </w:tc>
        <w:tc>
          <w:tcPr>
            <w:tcW w:w="155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R$ 50.400,00</w:t>
            </w:r>
          </w:p>
        </w:tc>
      </w:tr>
      <w:tr w:rsidR="005C7866" w:rsidRPr="001E7427" w:rsidTr="00973C07">
        <w:trPr>
          <w:trHeight w:val="533"/>
        </w:trPr>
        <w:tc>
          <w:tcPr>
            <w:tcW w:w="251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Bolsista de Iniciação Científica</w:t>
            </w:r>
          </w:p>
        </w:tc>
        <w:tc>
          <w:tcPr>
            <w:tcW w:w="1314"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02</w:t>
            </w:r>
          </w:p>
        </w:tc>
        <w:tc>
          <w:tcPr>
            <w:tcW w:w="1389"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24</w:t>
            </w:r>
          </w:p>
        </w:tc>
        <w:tc>
          <w:tcPr>
            <w:tcW w:w="1558"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R$ 700,00</w:t>
            </w:r>
          </w:p>
        </w:tc>
        <w:tc>
          <w:tcPr>
            <w:tcW w:w="1557"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R$ 1.400,00</w:t>
            </w:r>
          </w:p>
        </w:tc>
        <w:tc>
          <w:tcPr>
            <w:tcW w:w="1556" w:type="dxa"/>
            <w:vAlign w:val="center"/>
          </w:tcPr>
          <w:p w:rsidR="005C7866" w:rsidRPr="001E7427" w:rsidRDefault="005C7866" w:rsidP="00973C07">
            <w:pPr>
              <w:spacing w:line="360" w:lineRule="auto"/>
              <w:rPr>
                <w:rFonts w:ascii="Arial" w:hAnsi="Arial" w:cs="Arial"/>
                <w:sz w:val="20"/>
              </w:rPr>
            </w:pPr>
            <w:r w:rsidRPr="001E7427">
              <w:rPr>
                <w:rFonts w:ascii="Arial" w:hAnsi="Arial" w:cs="Arial"/>
                <w:sz w:val="20"/>
              </w:rPr>
              <w:t>R$ 33.600,00</w:t>
            </w:r>
          </w:p>
        </w:tc>
      </w:tr>
      <w:tr w:rsidR="005C7866" w:rsidRPr="001E7427" w:rsidTr="00973C07">
        <w:trPr>
          <w:trHeight w:val="326"/>
        </w:trPr>
        <w:tc>
          <w:tcPr>
            <w:tcW w:w="6777" w:type="dxa"/>
            <w:gridSpan w:val="4"/>
            <w:shd w:val="clear" w:color="auto" w:fill="BFBFBF" w:themeFill="background1" w:themeFillShade="BF"/>
            <w:vAlign w:val="center"/>
          </w:tcPr>
          <w:p w:rsidR="005C7866" w:rsidRPr="006470EB" w:rsidRDefault="005C7866" w:rsidP="00973C07">
            <w:pPr>
              <w:spacing w:line="360" w:lineRule="auto"/>
              <w:rPr>
                <w:rFonts w:ascii="Arial" w:hAnsi="Arial" w:cs="Arial"/>
                <w:b/>
                <w:sz w:val="20"/>
              </w:rPr>
            </w:pPr>
            <w:r w:rsidRPr="006470EB">
              <w:rPr>
                <w:rFonts w:ascii="Arial" w:hAnsi="Arial" w:cs="Arial"/>
                <w:b/>
                <w:sz w:val="20"/>
              </w:rPr>
              <w:t>TOTAL EM RECURSOS HUMANOS MENSAL</w:t>
            </w:r>
          </w:p>
        </w:tc>
        <w:tc>
          <w:tcPr>
            <w:tcW w:w="1557" w:type="dxa"/>
            <w:shd w:val="clear" w:color="auto" w:fill="BFBFBF" w:themeFill="background1" w:themeFillShade="BF"/>
            <w:vAlign w:val="center"/>
          </w:tcPr>
          <w:p w:rsidR="005C7866" w:rsidRPr="006470EB" w:rsidRDefault="005C7866" w:rsidP="00973C07">
            <w:pPr>
              <w:spacing w:line="360" w:lineRule="auto"/>
              <w:rPr>
                <w:rFonts w:ascii="Arial" w:hAnsi="Arial" w:cs="Arial"/>
                <w:b/>
                <w:sz w:val="20"/>
              </w:rPr>
            </w:pPr>
            <w:r w:rsidRPr="006470EB">
              <w:rPr>
                <w:rFonts w:ascii="Arial" w:hAnsi="Arial" w:cs="Arial"/>
                <w:b/>
                <w:sz w:val="20"/>
              </w:rPr>
              <w:t>R$ 9.100,00</w:t>
            </w:r>
          </w:p>
        </w:tc>
        <w:tc>
          <w:tcPr>
            <w:tcW w:w="1556" w:type="dxa"/>
            <w:shd w:val="clear" w:color="auto" w:fill="BFBFBF" w:themeFill="background1" w:themeFillShade="BF"/>
            <w:vAlign w:val="center"/>
          </w:tcPr>
          <w:p w:rsidR="005C7866" w:rsidRPr="006470EB" w:rsidRDefault="005C7866" w:rsidP="00973C07">
            <w:pPr>
              <w:spacing w:line="360" w:lineRule="auto"/>
              <w:rPr>
                <w:rFonts w:ascii="Arial" w:hAnsi="Arial" w:cs="Arial"/>
                <w:b/>
                <w:sz w:val="20"/>
              </w:rPr>
            </w:pPr>
            <w:r w:rsidRPr="006470EB">
              <w:rPr>
                <w:rFonts w:ascii="Arial" w:hAnsi="Arial" w:cs="Arial"/>
                <w:b/>
                <w:sz w:val="20"/>
              </w:rPr>
              <w:t>R$ 218.000,00</w:t>
            </w:r>
          </w:p>
        </w:tc>
      </w:tr>
    </w:tbl>
    <w:p w:rsidR="005C7866" w:rsidRPr="00B6761E" w:rsidRDefault="005C7866" w:rsidP="00B6761E">
      <w:pPr>
        <w:tabs>
          <w:tab w:val="left" w:pos="826"/>
          <w:tab w:val="left" w:pos="827"/>
        </w:tabs>
        <w:spacing w:before="206"/>
        <w:ind w:right="371"/>
        <w:jc w:val="both"/>
        <w:rPr>
          <w:rFonts w:ascii="Arial" w:hAnsi="Arial" w:cs="Arial"/>
        </w:rPr>
      </w:pPr>
    </w:p>
    <w:sectPr w:rsidR="005C7866" w:rsidRPr="00B6761E" w:rsidSect="00F71465">
      <w:headerReference w:type="even" r:id="rId11"/>
      <w:headerReference w:type="default" r:id="rId12"/>
      <w:headerReference w:type="first" r:id="rId13"/>
      <w:pgSz w:w="11910" w:h="16840"/>
      <w:pgMar w:top="1320" w:right="600" w:bottom="280" w:left="1300"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02F" w:rsidRDefault="0096702F">
      <w:r>
        <w:separator/>
      </w:r>
    </w:p>
  </w:endnote>
  <w:endnote w:type="continuationSeparator" w:id="0">
    <w:p w:rsidR="0096702F" w:rsidRDefault="00967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02F" w:rsidRDefault="0096702F">
      <w:r>
        <w:separator/>
      </w:r>
    </w:p>
  </w:footnote>
  <w:footnote w:type="continuationSeparator" w:id="0">
    <w:p w:rsidR="0096702F" w:rsidRDefault="00967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29E" w:rsidRDefault="0088529E">
    <w:pPr>
      <w:pStyle w:val="Corpodetexto"/>
      <w:spacing w:line="14" w:lineRule="auto"/>
      <w:rPr>
        <w:sz w:val="20"/>
      </w:rPr>
    </w:pPr>
    <w:r>
      <w:rPr>
        <w:noProof/>
        <w:lang w:val="pt-BR" w:eastAsia="pt-BR" w:bidi="ar-SA"/>
      </w:rPr>
      <mc:AlternateContent>
        <mc:Choice Requires="wps">
          <w:drawing>
            <wp:anchor distT="0" distB="0" distL="114300" distR="114300" simplePos="0" relativeHeight="251656192" behindDoc="1" locked="0" layoutInCell="1" allowOverlap="1">
              <wp:simplePos x="0" y="0"/>
              <wp:positionH relativeFrom="page">
                <wp:posOffset>2647315</wp:posOffset>
              </wp:positionH>
              <wp:positionV relativeFrom="page">
                <wp:posOffset>440055</wp:posOffset>
              </wp:positionV>
              <wp:extent cx="271653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9E" w:rsidRDefault="0088529E">
                          <w:pPr>
                            <w:spacing w:before="10"/>
                            <w:ind w:left="20"/>
                            <w:rPr>
                              <w:sz w:val="24"/>
                            </w:rPr>
                          </w:pPr>
                          <w:r>
                            <w:rPr>
                              <w:color w:val="FF0000"/>
                              <w:sz w:val="24"/>
                            </w:rPr>
                            <w:t>(Cabeçalho com dados e marca da entidade)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8.45pt;margin-top:34.65pt;width:213.9pt;height:1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PErw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" filled="f" stroked="f">
              <v:textbox inset="0,0,0,0">
                <w:txbxContent>
                  <w:p w:rsidR="0088529E" w:rsidRDefault="0088529E">
                    <w:pPr>
                      <w:spacing w:before="10"/>
                      <w:ind w:left="20"/>
                      <w:rPr>
                        <w:sz w:val="24"/>
                      </w:rPr>
                    </w:pPr>
                    <w:r>
                      <w:rPr>
                        <w:color w:val="FF0000"/>
                        <w:sz w:val="24"/>
                      </w:rPr>
                      <w:t>(Cabeçalho com dados e marca da entidade)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29E" w:rsidRDefault="0088529E" w:rsidP="006B34F8">
    <w:pPr>
      <w:pStyle w:val="Corpodetexto"/>
      <w:spacing w:line="14" w:lineRule="auto"/>
      <w:rPr>
        <w:sz w:val="20"/>
      </w:rPr>
    </w:pPr>
    <w:r>
      <w:rPr>
        <w:noProof/>
        <w:lang w:val="pt-BR" w:eastAsia="pt-B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500.15pt;height:212.95pt;z-index:-251657216;mso-position-horizontal:center;mso-position-horizontal-relative:margin;mso-position-vertical:center;mso-position-vertical-relative:margin" o:allowincell="f">
          <v:imagedata r:id="rId1" o:title="LOGO DO PROGRAMA" gain="19661f" blacklevel="22938f"/>
          <w10:wrap anchorx="margin" anchory="margin"/>
        </v:shape>
      </w:pict>
    </w:r>
    <w:r>
      <w:rPr>
        <w:noProof/>
        <w:lang w:val="pt-BR" w:eastAsia="pt-BR" w:bidi="ar-SA"/>
      </w:rPr>
      <mc:AlternateContent>
        <mc:Choice Requires="wps">
          <w:drawing>
            <wp:anchor distT="0" distB="0" distL="114300" distR="114300" simplePos="0" relativeHeight="251658240" behindDoc="1" locked="0" layoutInCell="1" allowOverlap="1" wp14:anchorId="218C35DA" wp14:editId="1AFABD45">
              <wp:simplePos x="0" y="0"/>
              <wp:positionH relativeFrom="page">
                <wp:posOffset>2647315</wp:posOffset>
              </wp:positionH>
              <wp:positionV relativeFrom="page">
                <wp:posOffset>440055</wp:posOffset>
              </wp:positionV>
              <wp:extent cx="2716530" cy="19431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9E" w:rsidRDefault="0088529E" w:rsidP="006B34F8">
                          <w:pPr>
                            <w:spacing w:before="10"/>
                            <w:ind w:left="20"/>
                            <w:rPr>
                              <w:sz w:val="24"/>
                            </w:rPr>
                          </w:pPr>
                          <w:r>
                            <w:rPr>
                              <w:color w:val="FF0000"/>
                              <w:sz w:val="24"/>
                            </w:rPr>
                            <w:t>(Cabeçalho com dados e marca da entidade)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C35DA" id="_x0000_t202" coordsize="21600,21600" o:spt="202" path="m,l,21600r21600,l21600,xe">
              <v:stroke joinstyle="miter"/>
              <v:path gradientshapeok="t" o:connecttype="rect"/>
            </v:shapetype>
            <v:shape id="_x0000_s1027" type="#_x0000_t202" style="position:absolute;margin-left:208.45pt;margin-top:34.65pt;width:213.9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hArgIAALE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" filled="f" stroked="f">
              <v:textbox inset="0,0,0,0">
                <w:txbxContent>
                  <w:p w:rsidR="0088529E" w:rsidRDefault="0088529E" w:rsidP="006B34F8">
                    <w:pPr>
                      <w:spacing w:before="10"/>
                      <w:ind w:left="20"/>
                      <w:rPr>
                        <w:sz w:val="24"/>
                      </w:rPr>
                    </w:pPr>
                    <w:r>
                      <w:rPr>
                        <w:color w:val="FF0000"/>
                        <w:sz w:val="24"/>
                      </w:rPr>
                      <w:t>(Cabeçalho com dados e marca da entidade)</w:t>
                    </w:r>
                  </w:p>
                </w:txbxContent>
              </v:textbox>
              <w10:wrap anchorx="page" anchory="page"/>
            </v:shape>
          </w:pict>
        </mc:Fallback>
      </mc:AlternateContent>
    </w:r>
  </w:p>
  <w:p w:rsidR="0088529E" w:rsidRDefault="0088529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29E" w:rsidRDefault="0088529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29E" w:rsidRDefault="0088529E">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29E" w:rsidRDefault="0088529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3"/>
    <w:lvl w:ilvl="0">
      <w:start w:val="1"/>
      <w:numFmt w:val="bullet"/>
      <w:lvlText w:val=""/>
      <w:lvlJc w:val="left"/>
      <w:pPr>
        <w:tabs>
          <w:tab w:val="num" w:pos="0"/>
        </w:tabs>
        <w:ind w:left="360" w:hanging="360"/>
      </w:pPr>
      <w:rPr>
        <w:rFonts w:ascii="Symbol" w:hAnsi="Symbol" w:cs="Symbol"/>
        <w:sz w:val="20"/>
        <w:szCs w:val="20"/>
      </w:rPr>
    </w:lvl>
  </w:abstractNum>
  <w:abstractNum w:abstractNumId="1" w15:restartNumberingAfterBreak="0">
    <w:nsid w:val="03E93233"/>
    <w:multiLevelType w:val="hybridMultilevel"/>
    <w:tmpl w:val="25F0D2F8"/>
    <w:lvl w:ilvl="0" w:tplc="EEDE71C0">
      <w:start w:val="1"/>
      <w:numFmt w:val="decimal"/>
      <w:lvlText w:val="%1."/>
      <w:lvlJc w:val="left"/>
      <w:pPr>
        <w:ind w:left="827" w:hanging="360"/>
      </w:pPr>
      <w:rPr>
        <w:rFonts w:ascii="Times New Roman" w:eastAsia="Times New Roman" w:hAnsi="Times New Roman" w:cs="Times New Roman" w:hint="default"/>
        <w:color w:val="000000" w:themeColor="text1"/>
        <w:spacing w:val="-26"/>
        <w:w w:val="99"/>
        <w:sz w:val="24"/>
        <w:szCs w:val="24"/>
        <w:lang w:val="pt-PT" w:eastAsia="pt-PT" w:bidi="pt-PT"/>
      </w:rPr>
    </w:lvl>
    <w:lvl w:ilvl="1" w:tplc="03D4382A">
      <w:numFmt w:val="bullet"/>
      <w:lvlText w:val="•"/>
      <w:lvlJc w:val="left"/>
      <w:pPr>
        <w:ind w:left="1701" w:hanging="360"/>
      </w:pPr>
      <w:rPr>
        <w:rFonts w:hint="default"/>
        <w:lang w:val="pt-PT" w:eastAsia="pt-PT" w:bidi="pt-PT"/>
      </w:rPr>
    </w:lvl>
    <w:lvl w:ilvl="2" w:tplc="22A2F320">
      <w:numFmt w:val="bullet"/>
      <w:lvlText w:val="•"/>
      <w:lvlJc w:val="left"/>
      <w:pPr>
        <w:ind w:left="2583" w:hanging="360"/>
      </w:pPr>
      <w:rPr>
        <w:rFonts w:hint="default"/>
        <w:lang w:val="pt-PT" w:eastAsia="pt-PT" w:bidi="pt-PT"/>
      </w:rPr>
    </w:lvl>
    <w:lvl w:ilvl="3" w:tplc="C23AC616">
      <w:numFmt w:val="bullet"/>
      <w:lvlText w:val="•"/>
      <w:lvlJc w:val="left"/>
      <w:pPr>
        <w:ind w:left="3464" w:hanging="360"/>
      </w:pPr>
      <w:rPr>
        <w:rFonts w:hint="default"/>
        <w:lang w:val="pt-PT" w:eastAsia="pt-PT" w:bidi="pt-PT"/>
      </w:rPr>
    </w:lvl>
    <w:lvl w:ilvl="4" w:tplc="C960E4C6">
      <w:numFmt w:val="bullet"/>
      <w:lvlText w:val="•"/>
      <w:lvlJc w:val="left"/>
      <w:pPr>
        <w:ind w:left="4346" w:hanging="360"/>
      </w:pPr>
      <w:rPr>
        <w:rFonts w:hint="default"/>
        <w:lang w:val="pt-PT" w:eastAsia="pt-PT" w:bidi="pt-PT"/>
      </w:rPr>
    </w:lvl>
    <w:lvl w:ilvl="5" w:tplc="00809BAE">
      <w:numFmt w:val="bullet"/>
      <w:lvlText w:val="•"/>
      <w:lvlJc w:val="left"/>
      <w:pPr>
        <w:ind w:left="5227" w:hanging="360"/>
      </w:pPr>
      <w:rPr>
        <w:rFonts w:hint="default"/>
        <w:lang w:val="pt-PT" w:eastAsia="pt-PT" w:bidi="pt-PT"/>
      </w:rPr>
    </w:lvl>
    <w:lvl w:ilvl="6" w:tplc="101AF722">
      <w:numFmt w:val="bullet"/>
      <w:lvlText w:val="•"/>
      <w:lvlJc w:val="left"/>
      <w:pPr>
        <w:ind w:left="6109" w:hanging="360"/>
      </w:pPr>
      <w:rPr>
        <w:rFonts w:hint="default"/>
        <w:lang w:val="pt-PT" w:eastAsia="pt-PT" w:bidi="pt-PT"/>
      </w:rPr>
    </w:lvl>
    <w:lvl w:ilvl="7" w:tplc="97285E32">
      <w:numFmt w:val="bullet"/>
      <w:lvlText w:val="•"/>
      <w:lvlJc w:val="left"/>
      <w:pPr>
        <w:ind w:left="6990" w:hanging="360"/>
      </w:pPr>
      <w:rPr>
        <w:rFonts w:hint="default"/>
        <w:lang w:val="pt-PT" w:eastAsia="pt-PT" w:bidi="pt-PT"/>
      </w:rPr>
    </w:lvl>
    <w:lvl w:ilvl="8" w:tplc="09A209F0">
      <w:numFmt w:val="bullet"/>
      <w:lvlText w:val="•"/>
      <w:lvlJc w:val="left"/>
      <w:pPr>
        <w:ind w:left="7872" w:hanging="360"/>
      </w:pPr>
      <w:rPr>
        <w:rFonts w:hint="default"/>
        <w:lang w:val="pt-PT" w:eastAsia="pt-PT" w:bidi="pt-PT"/>
      </w:rPr>
    </w:lvl>
  </w:abstractNum>
  <w:abstractNum w:abstractNumId="2" w15:restartNumberingAfterBreak="0">
    <w:nsid w:val="0B9C7E47"/>
    <w:multiLevelType w:val="hybridMultilevel"/>
    <w:tmpl w:val="8A80D7DE"/>
    <w:lvl w:ilvl="0" w:tplc="F1C48166">
      <w:start w:val="1"/>
      <w:numFmt w:val="decimal"/>
      <w:lvlText w:val="%1."/>
      <w:lvlJc w:val="left"/>
      <w:pPr>
        <w:ind w:left="826" w:hanging="708"/>
      </w:pPr>
      <w:rPr>
        <w:rFonts w:ascii="Times New Roman" w:eastAsia="Times New Roman" w:hAnsi="Times New Roman" w:cs="Times New Roman" w:hint="default"/>
        <w:b/>
        <w:bCs/>
        <w:w w:val="100"/>
        <w:sz w:val="22"/>
        <w:szCs w:val="22"/>
        <w:lang w:val="pt-PT" w:eastAsia="pt-PT" w:bidi="pt-PT"/>
      </w:rPr>
    </w:lvl>
    <w:lvl w:ilvl="1" w:tplc="9B8CE938">
      <w:numFmt w:val="bullet"/>
      <w:lvlText w:val="•"/>
      <w:lvlJc w:val="left"/>
      <w:pPr>
        <w:ind w:left="1738" w:hanging="708"/>
      </w:pPr>
      <w:rPr>
        <w:rFonts w:hint="default"/>
        <w:lang w:val="pt-PT" w:eastAsia="pt-PT" w:bidi="pt-PT"/>
      </w:rPr>
    </w:lvl>
    <w:lvl w:ilvl="2" w:tplc="8D9E4DF0">
      <w:numFmt w:val="bullet"/>
      <w:lvlText w:val="•"/>
      <w:lvlJc w:val="left"/>
      <w:pPr>
        <w:ind w:left="2657" w:hanging="708"/>
      </w:pPr>
      <w:rPr>
        <w:rFonts w:hint="default"/>
        <w:lang w:val="pt-PT" w:eastAsia="pt-PT" w:bidi="pt-PT"/>
      </w:rPr>
    </w:lvl>
    <w:lvl w:ilvl="3" w:tplc="4830B60A">
      <w:numFmt w:val="bullet"/>
      <w:lvlText w:val="•"/>
      <w:lvlJc w:val="left"/>
      <w:pPr>
        <w:ind w:left="3575" w:hanging="708"/>
      </w:pPr>
      <w:rPr>
        <w:rFonts w:hint="default"/>
        <w:lang w:val="pt-PT" w:eastAsia="pt-PT" w:bidi="pt-PT"/>
      </w:rPr>
    </w:lvl>
    <w:lvl w:ilvl="4" w:tplc="229AD4A8">
      <w:numFmt w:val="bullet"/>
      <w:lvlText w:val="•"/>
      <w:lvlJc w:val="left"/>
      <w:pPr>
        <w:ind w:left="4494" w:hanging="708"/>
      </w:pPr>
      <w:rPr>
        <w:rFonts w:hint="default"/>
        <w:lang w:val="pt-PT" w:eastAsia="pt-PT" w:bidi="pt-PT"/>
      </w:rPr>
    </w:lvl>
    <w:lvl w:ilvl="5" w:tplc="EB329972">
      <w:numFmt w:val="bullet"/>
      <w:lvlText w:val="•"/>
      <w:lvlJc w:val="left"/>
      <w:pPr>
        <w:ind w:left="5413" w:hanging="708"/>
      </w:pPr>
      <w:rPr>
        <w:rFonts w:hint="default"/>
        <w:lang w:val="pt-PT" w:eastAsia="pt-PT" w:bidi="pt-PT"/>
      </w:rPr>
    </w:lvl>
    <w:lvl w:ilvl="6" w:tplc="3FFE4F68">
      <w:numFmt w:val="bullet"/>
      <w:lvlText w:val="•"/>
      <w:lvlJc w:val="left"/>
      <w:pPr>
        <w:ind w:left="6331" w:hanging="708"/>
      </w:pPr>
      <w:rPr>
        <w:rFonts w:hint="default"/>
        <w:lang w:val="pt-PT" w:eastAsia="pt-PT" w:bidi="pt-PT"/>
      </w:rPr>
    </w:lvl>
    <w:lvl w:ilvl="7" w:tplc="C182223E">
      <w:numFmt w:val="bullet"/>
      <w:lvlText w:val="•"/>
      <w:lvlJc w:val="left"/>
      <w:pPr>
        <w:ind w:left="7250" w:hanging="708"/>
      </w:pPr>
      <w:rPr>
        <w:rFonts w:hint="default"/>
        <w:lang w:val="pt-PT" w:eastAsia="pt-PT" w:bidi="pt-PT"/>
      </w:rPr>
    </w:lvl>
    <w:lvl w:ilvl="8" w:tplc="0F56A9FA">
      <w:numFmt w:val="bullet"/>
      <w:lvlText w:val="•"/>
      <w:lvlJc w:val="left"/>
      <w:pPr>
        <w:ind w:left="8169" w:hanging="708"/>
      </w:pPr>
      <w:rPr>
        <w:rFonts w:hint="default"/>
        <w:lang w:val="pt-PT" w:eastAsia="pt-PT" w:bidi="pt-PT"/>
      </w:rPr>
    </w:lvl>
  </w:abstractNum>
  <w:abstractNum w:abstractNumId="3" w15:restartNumberingAfterBreak="0">
    <w:nsid w:val="13F563A9"/>
    <w:multiLevelType w:val="hybridMultilevel"/>
    <w:tmpl w:val="34505554"/>
    <w:lvl w:ilvl="0" w:tplc="0E2C064E">
      <w:numFmt w:val="bullet"/>
      <w:lvlText w:val=""/>
      <w:lvlJc w:val="left"/>
      <w:pPr>
        <w:ind w:left="827" w:hanging="360"/>
      </w:pPr>
      <w:rPr>
        <w:rFonts w:ascii="Symbol" w:eastAsia="Symbol" w:hAnsi="Symbol" w:cs="Symbol" w:hint="default"/>
        <w:color w:val="FF0000"/>
        <w:w w:val="100"/>
        <w:sz w:val="24"/>
        <w:szCs w:val="24"/>
        <w:lang w:val="pt-PT" w:eastAsia="pt-PT" w:bidi="pt-PT"/>
      </w:rPr>
    </w:lvl>
    <w:lvl w:ilvl="1" w:tplc="45AEB232">
      <w:numFmt w:val="bullet"/>
      <w:lvlText w:val="•"/>
      <w:lvlJc w:val="left"/>
      <w:pPr>
        <w:ind w:left="1684" w:hanging="360"/>
      </w:pPr>
      <w:rPr>
        <w:rFonts w:hint="default"/>
        <w:lang w:val="pt-PT" w:eastAsia="pt-PT" w:bidi="pt-PT"/>
      </w:rPr>
    </w:lvl>
    <w:lvl w:ilvl="2" w:tplc="9C969C38">
      <w:numFmt w:val="bullet"/>
      <w:lvlText w:val="•"/>
      <w:lvlJc w:val="left"/>
      <w:pPr>
        <w:ind w:left="2549" w:hanging="360"/>
      </w:pPr>
      <w:rPr>
        <w:rFonts w:hint="default"/>
        <w:lang w:val="pt-PT" w:eastAsia="pt-PT" w:bidi="pt-PT"/>
      </w:rPr>
    </w:lvl>
    <w:lvl w:ilvl="3" w:tplc="B324DE88">
      <w:numFmt w:val="bullet"/>
      <w:lvlText w:val="•"/>
      <w:lvlJc w:val="left"/>
      <w:pPr>
        <w:ind w:left="3414" w:hanging="360"/>
      </w:pPr>
      <w:rPr>
        <w:rFonts w:hint="default"/>
        <w:lang w:val="pt-PT" w:eastAsia="pt-PT" w:bidi="pt-PT"/>
      </w:rPr>
    </w:lvl>
    <w:lvl w:ilvl="4" w:tplc="C2665408">
      <w:numFmt w:val="bullet"/>
      <w:lvlText w:val="•"/>
      <w:lvlJc w:val="left"/>
      <w:pPr>
        <w:ind w:left="4279" w:hanging="360"/>
      </w:pPr>
      <w:rPr>
        <w:rFonts w:hint="default"/>
        <w:lang w:val="pt-PT" w:eastAsia="pt-PT" w:bidi="pt-PT"/>
      </w:rPr>
    </w:lvl>
    <w:lvl w:ilvl="5" w:tplc="0AD036AA">
      <w:numFmt w:val="bullet"/>
      <w:lvlText w:val="•"/>
      <w:lvlJc w:val="left"/>
      <w:pPr>
        <w:ind w:left="5144" w:hanging="360"/>
      </w:pPr>
      <w:rPr>
        <w:rFonts w:hint="default"/>
        <w:lang w:val="pt-PT" w:eastAsia="pt-PT" w:bidi="pt-PT"/>
      </w:rPr>
    </w:lvl>
    <w:lvl w:ilvl="6" w:tplc="94504262">
      <w:numFmt w:val="bullet"/>
      <w:lvlText w:val="•"/>
      <w:lvlJc w:val="left"/>
      <w:pPr>
        <w:ind w:left="6009" w:hanging="360"/>
      </w:pPr>
      <w:rPr>
        <w:rFonts w:hint="default"/>
        <w:lang w:val="pt-PT" w:eastAsia="pt-PT" w:bidi="pt-PT"/>
      </w:rPr>
    </w:lvl>
    <w:lvl w:ilvl="7" w:tplc="1AC672CC">
      <w:numFmt w:val="bullet"/>
      <w:lvlText w:val="•"/>
      <w:lvlJc w:val="left"/>
      <w:pPr>
        <w:ind w:left="6874" w:hanging="360"/>
      </w:pPr>
      <w:rPr>
        <w:rFonts w:hint="default"/>
        <w:lang w:val="pt-PT" w:eastAsia="pt-PT" w:bidi="pt-PT"/>
      </w:rPr>
    </w:lvl>
    <w:lvl w:ilvl="8" w:tplc="95904446">
      <w:numFmt w:val="bullet"/>
      <w:lvlText w:val="•"/>
      <w:lvlJc w:val="left"/>
      <w:pPr>
        <w:ind w:left="7739" w:hanging="360"/>
      </w:pPr>
      <w:rPr>
        <w:rFonts w:hint="default"/>
        <w:lang w:val="pt-PT" w:eastAsia="pt-PT" w:bidi="pt-PT"/>
      </w:rPr>
    </w:lvl>
  </w:abstractNum>
  <w:abstractNum w:abstractNumId="4" w15:restartNumberingAfterBreak="0">
    <w:nsid w:val="1AF85ABF"/>
    <w:multiLevelType w:val="hybridMultilevel"/>
    <w:tmpl w:val="2ACC2AB6"/>
    <w:lvl w:ilvl="0" w:tplc="EBD86C14">
      <w:start w:val="1"/>
      <w:numFmt w:val="bullet"/>
      <w:lvlText w:val="•"/>
      <w:lvlJc w:val="left"/>
      <w:pPr>
        <w:tabs>
          <w:tab w:val="num" w:pos="720"/>
        </w:tabs>
        <w:ind w:left="720" w:hanging="360"/>
      </w:pPr>
      <w:rPr>
        <w:rFonts w:ascii="Arial MT" w:hAnsi="Arial MT" w:hint="default"/>
      </w:rPr>
    </w:lvl>
    <w:lvl w:ilvl="1" w:tplc="D81A15E2" w:tentative="1">
      <w:start w:val="1"/>
      <w:numFmt w:val="bullet"/>
      <w:lvlText w:val="•"/>
      <w:lvlJc w:val="left"/>
      <w:pPr>
        <w:tabs>
          <w:tab w:val="num" w:pos="1440"/>
        </w:tabs>
        <w:ind w:left="1440" w:hanging="360"/>
      </w:pPr>
      <w:rPr>
        <w:rFonts w:ascii="Arial MT" w:hAnsi="Arial MT" w:hint="default"/>
      </w:rPr>
    </w:lvl>
    <w:lvl w:ilvl="2" w:tplc="F5D44932" w:tentative="1">
      <w:start w:val="1"/>
      <w:numFmt w:val="bullet"/>
      <w:lvlText w:val="•"/>
      <w:lvlJc w:val="left"/>
      <w:pPr>
        <w:tabs>
          <w:tab w:val="num" w:pos="2160"/>
        </w:tabs>
        <w:ind w:left="2160" w:hanging="360"/>
      </w:pPr>
      <w:rPr>
        <w:rFonts w:ascii="Arial MT" w:hAnsi="Arial MT" w:hint="default"/>
      </w:rPr>
    </w:lvl>
    <w:lvl w:ilvl="3" w:tplc="81CE6028" w:tentative="1">
      <w:start w:val="1"/>
      <w:numFmt w:val="bullet"/>
      <w:lvlText w:val="•"/>
      <w:lvlJc w:val="left"/>
      <w:pPr>
        <w:tabs>
          <w:tab w:val="num" w:pos="2880"/>
        </w:tabs>
        <w:ind w:left="2880" w:hanging="360"/>
      </w:pPr>
      <w:rPr>
        <w:rFonts w:ascii="Arial MT" w:hAnsi="Arial MT" w:hint="default"/>
      </w:rPr>
    </w:lvl>
    <w:lvl w:ilvl="4" w:tplc="75D265D4" w:tentative="1">
      <w:start w:val="1"/>
      <w:numFmt w:val="bullet"/>
      <w:lvlText w:val="•"/>
      <w:lvlJc w:val="left"/>
      <w:pPr>
        <w:tabs>
          <w:tab w:val="num" w:pos="3600"/>
        </w:tabs>
        <w:ind w:left="3600" w:hanging="360"/>
      </w:pPr>
      <w:rPr>
        <w:rFonts w:ascii="Arial MT" w:hAnsi="Arial MT" w:hint="default"/>
      </w:rPr>
    </w:lvl>
    <w:lvl w:ilvl="5" w:tplc="E626BE8E" w:tentative="1">
      <w:start w:val="1"/>
      <w:numFmt w:val="bullet"/>
      <w:lvlText w:val="•"/>
      <w:lvlJc w:val="left"/>
      <w:pPr>
        <w:tabs>
          <w:tab w:val="num" w:pos="4320"/>
        </w:tabs>
        <w:ind w:left="4320" w:hanging="360"/>
      </w:pPr>
      <w:rPr>
        <w:rFonts w:ascii="Arial MT" w:hAnsi="Arial MT" w:hint="default"/>
      </w:rPr>
    </w:lvl>
    <w:lvl w:ilvl="6" w:tplc="BFEEAB56" w:tentative="1">
      <w:start w:val="1"/>
      <w:numFmt w:val="bullet"/>
      <w:lvlText w:val="•"/>
      <w:lvlJc w:val="left"/>
      <w:pPr>
        <w:tabs>
          <w:tab w:val="num" w:pos="5040"/>
        </w:tabs>
        <w:ind w:left="5040" w:hanging="360"/>
      </w:pPr>
      <w:rPr>
        <w:rFonts w:ascii="Arial MT" w:hAnsi="Arial MT" w:hint="default"/>
      </w:rPr>
    </w:lvl>
    <w:lvl w:ilvl="7" w:tplc="8EEA21BC" w:tentative="1">
      <w:start w:val="1"/>
      <w:numFmt w:val="bullet"/>
      <w:lvlText w:val="•"/>
      <w:lvlJc w:val="left"/>
      <w:pPr>
        <w:tabs>
          <w:tab w:val="num" w:pos="5760"/>
        </w:tabs>
        <w:ind w:left="5760" w:hanging="360"/>
      </w:pPr>
      <w:rPr>
        <w:rFonts w:ascii="Arial MT" w:hAnsi="Arial MT" w:hint="default"/>
      </w:rPr>
    </w:lvl>
    <w:lvl w:ilvl="8" w:tplc="B1186916" w:tentative="1">
      <w:start w:val="1"/>
      <w:numFmt w:val="bullet"/>
      <w:lvlText w:val="•"/>
      <w:lvlJc w:val="left"/>
      <w:pPr>
        <w:tabs>
          <w:tab w:val="num" w:pos="6480"/>
        </w:tabs>
        <w:ind w:left="6480" w:hanging="360"/>
      </w:pPr>
      <w:rPr>
        <w:rFonts w:ascii="Arial MT" w:hAnsi="Arial MT" w:hint="default"/>
      </w:rPr>
    </w:lvl>
  </w:abstractNum>
  <w:abstractNum w:abstractNumId="5" w15:restartNumberingAfterBreak="0">
    <w:nsid w:val="1B5A02D3"/>
    <w:multiLevelType w:val="hybridMultilevel"/>
    <w:tmpl w:val="022EF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5392535"/>
    <w:multiLevelType w:val="hybridMultilevel"/>
    <w:tmpl w:val="2E249AF6"/>
    <w:lvl w:ilvl="0" w:tplc="4B8215BA">
      <w:start w:val="1"/>
      <w:numFmt w:val="decimal"/>
      <w:lvlText w:val="%1."/>
      <w:lvlJc w:val="left"/>
      <w:pPr>
        <w:ind w:left="826" w:hanging="708"/>
      </w:pPr>
      <w:rPr>
        <w:rFonts w:ascii="Times New Roman" w:eastAsia="Times New Roman" w:hAnsi="Times New Roman" w:cs="Times New Roman" w:hint="default"/>
        <w:b/>
        <w:bCs/>
        <w:w w:val="100"/>
        <w:sz w:val="22"/>
        <w:szCs w:val="22"/>
        <w:lang w:val="pt-PT" w:eastAsia="pt-PT" w:bidi="pt-PT"/>
      </w:rPr>
    </w:lvl>
    <w:lvl w:ilvl="1" w:tplc="E494BD64">
      <w:start w:val="1"/>
      <w:numFmt w:val="decimal"/>
      <w:lvlText w:val="%2."/>
      <w:lvlJc w:val="left"/>
      <w:pPr>
        <w:ind w:left="820" w:hanging="360"/>
      </w:pPr>
      <w:rPr>
        <w:rFonts w:ascii="Times New Roman" w:eastAsia="Times New Roman" w:hAnsi="Times New Roman" w:cs="Times New Roman" w:hint="default"/>
        <w:spacing w:val="-3"/>
        <w:w w:val="99"/>
        <w:sz w:val="24"/>
        <w:szCs w:val="24"/>
        <w:lang w:val="pt-PT" w:eastAsia="pt-PT" w:bidi="pt-PT"/>
      </w:rPr>
    </w:lvl>
    <w:lvl w:ilvl="2" w:tplc="17B4B27A">
      <w:numFmt w:val="bullet"/>
      <w:lvlText w:val="•"/>
      <w:lvlJc w:val="left"/>
      <w:pPr>
        <w:ind w:left="2657" w:hanging="360"/>
      </w:pPr>
      <w:rPr>
        <w:rFonts w:hint="default"/>
        <w:lang w:val="pt-PT" w:eastAsia="pt-PT" w:bidi="pt-PT"/>
      </w:rPr>
    </w:lvl>
    <w:lvl w:ilvl="3" w:tplc="948C3AE2">
      <w:numFmt w:val="bullet"/>
      <w:lvlText w:val="•"/>
      <w:lvlJc w:val="left"/>
      <w:pPr>
        <w:ind w:left="3575" w:hanging="360"/>
      </w:pPr>
      <w:rPr>
        <w:rFonts w:hint="default"/>
        <w:lang w:val="pt-PT" w:eastAsia="pt-PT" w:bidi="pt-PT"/>
      </w:rPr>
    </w:lvl>
    <w:lvl w:ilvl="4" w:tplc="60DE950E">
      <w:numFmt w:val="bullet"/>
      <w:lvlText w:val="•"/>
      <w:lvlJc w:val="left"/>
      <w:pPr>
        <w:ind w:left="4494" w:hanging="360"/>
      </w:pPr>
      <w:rPr>
        <w:rFonts w:hint="default"/>
        <w:lang w:val="pt-PT" w:eastAsia="pt-PT" w:bidi="pt-PT"/>
      </w:rPr>
    </w:lvl>
    <w:lvl w:ilvl="5" w:tplc="C0EA7F74">
      <w:numFmt w:val="bullet"/>
      <w:lvlText w:val="•"/>
      <w:lvlJc w:val="left"/>
      <w:pPr>
        <w:ind w:left="5413" w:hanging="360"/>
      </w:pPr>
      <w:rPr>
        <w:rFonts w:hint="default"/>
        <w:lang w:val="pt-PT" w:eastAsia="pt-PT" w:bidi="pt-PT"/>
      </w:rPr>
    </w:lvl>
    <w:lvl w:ilvl="6" w:tplc="16FE8CA4">
      <w:numFmt w:val="bullet"/>
      <w:lvlText w:val="•"/>
      <w:lvlJc w:val="left"/>
      <w:pPr>
        <w:ind w:left="6331" w:hanging="360"/>
      </w:pPr>
      <w:rPr>
        <w:rFonts w:hint="default"/>
        <w:lang w:val="pt-PT" w:eastAsia="pt-PT" w:bidi="pt-PT"/>
      </w:rPr>
    </w:lvl>
    <w:lvl w:ilvl="7" w:tplc="D7660688">
      <w:numFmt w:val="bullet"/>
      <w:lvlText w:val="•"/>
      <w:lvlJc w:val="left"/>
      <w:pPr>
        <w:ind w:left="7250" w:hanging="360"/>
      </w:pPr>
      <w:rPr>
        <w:rFonts w:hint="default"/>
        <w:lang w:val="pt-PT" w:eastAsia="pt-PT" w:bidi="pt-PT"/>
      </w:rPr>
    </w:lvl>
    <w:lvl w:ilvl="8" w:tplc="E75068A6">
      <w:numFmt w:val="bullet"/>
      <w:lvlText w:val="•"/>
      <w:lvlJc w:val="left"/>
      <w:pPr>
        <w:ind w:left="8169" w:hanging="360"/>
      </w:pPr>
      <w:rPr>
        <w:rFonts w:hint="default"/>
        <w:lang w:val="pt-PT" w:eastAsia="pt-PT" w:bidi="pt-PT"/>
      </w:rPr>
    </w:lvl>
  </w:abstractNum>
  <w:abstractNum w:abstractNumId="7" w15:restartNumberingAfterBreak="0">
    <w:nsid w:val="25741939"/>
    <w:multiLevelType w:val="multilevel"/>
    <w:tmpl w:val="BEF8BE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0E327C"/>
    <w:multiLevelType w:val="hybridMultilevel"/>
    <w:tmpl w:val="F4C01D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0EC1C85"/>
    <w:multiLevelType w:val="hybridMultilevel"/>
    <w:tmpl w:val="BE02FE64"/>
    <w:lvl w:ilvl="0" w:tplc="45AEB232">
      <w:numFmt w:val="bullet"/>
      <w:lvlText w:val="•"/>
      <w:lvlJc w:val="left"/>
      <w:pPr>
        <w:ind w:left="1187" w:hanging="360"/>
      </w:pPr>
      <w:rPr>
        <w:rFonts w:hint="default"/>
        <w:lang w:val="pt-PT" w:eastAsia="pt-PT" w:bidi="pt-PT"/>
      </w:rPr>
    </w:lvl>
    <w:lvl w:ilvl="1" w:tplc="04160003" w:tentative="1">
      <w:start w:val="1"/>
      <w:numFmt w:val="bullet"/>
      <w:lvlText w:val="o"/>
      <w:lvlJc w:val="left"/>
      <w:pPr>
        <w:ind w:left="1907" w:hanging="360"/>
      </w:pPr>
      <w:rPr>
        <w:rFonts w:ascii="Courier New" w:hAnsi="Courier New" w:cs="Courier New" w:hint="default"/>
      </w:rPr>
    </w:lvl>
    <w:lvl w:ilvl="2" w:tplc="04160005" w:tentative="1">
      <w:start w:val="1"/>
      <w:numFmt w:val="bullet"/>
      <w:lvlText w:val=""/>
      <w:lvlJc w:val="left"/>
      <w:pPr>
        <w:ind w:left="2627" w:hanging="360"/>
      </w:pPr>
      <w:rPr>
        <w:rFonts w:ascii="Wingdings" w:hAnsi="Wingdings" w:hint="default"/>
      </w:rPr>
    </w:lvl>
    <w:lvl w:ilvl="3" w:tplc="04160001" w:tentative="1">
      <w:start w:val="1"/>
      <w:numFmt w:val="bullet"/>
      <w:lvlText w:val=""/>
      <w:lvlJc w:val="left"/>
      <w:pPr>
        <w:ind w:left="3347" w:hanging="360"/>
      </w:pPr>
      <w:rPr>
        <w:rFonts w:ascii="Symbol" w:hAnsi="Symbol" w:hint="default"/>
      </w:rPr>
    </w:lvl>
    <w:lvl w:ilvl="4" w:tplc="04160003" w:tentative="1">
      <w:start w:val="1"/>
      <w:numFmt w:val="bullet"/>
      <w:lvlText w:val="o"/>
      <w:lvlJc w:val="left"/>
      <w:pPr>
        <w:ind w:left="4067" w:hanging="360"/>
      </w:pPr>
      <w:rPr>
        <w:rFonts w:ascii="Courier New" w:hAnsi="Courier New" w:cs="Courier New" w:hint="default"/>
      </w:rPr>
    </w:lvl>
    <w:lvl w:ilvl="5" w:tplc="04160005" w:tentative="1">
      <w:start w:val="1"/>
      <w:numFmt w:val="bullet"/>
      <w:lvlText w:val=""/>
      <w:lvlJc w:val="left"/>
      <w:pPr>
        <w:ind w:left="4787" w:hanging="360"/>
      </w:pPr>
      <w:rPr>
        <w:rFonts w:ascii="Wingdings" w:hAnsi="Wingdings" w:hint="default"/>
      </w:rPr>
    </w:lvl>
    <w:lvl w:ilvl="6" w:tplc="04160001" w:tentative="1">
      <w:start w:val="1"/>
      <w:numFmt w:val="bullet"/>
      <w:lvlText w:val=""/>
      <w:lvlJc w:val="left"/>
      <w:pPr>
        <w:ind w:left="5507" w:hanging="360"/>
      </w:pPr>
      <w:rPr>
        <w:rFonts w:ascii="Symbol" w:hAnsi="Symbol" w:hint="default"/>
      </w:rPr>
    </w:lvl>
    <w:lvl w:ilvl="7" w:tplc="04160003" w:tentative="1">
      <w:start w:val="1"/>
      <w:numFmt w:val="bullet"/>
      <w:lvlText w:val="o"/>
      <w:lvlJc w:val="left"/>
      <w:pPr>
        <w:ind w:left="6227" w:hanging="360"/>
      </w:pPr>
      <w:rPr>
        <w:rFonts w:ascii="Courier New" w:hAnsi="Courier New" w:cs="Courier New" w:hint="default"/>
      </w:rPr>
    </w:lvl>
    <w:lvl w:ilvl="8" w:tplc="04160005" w:tentative="1">
      <w:start w:val="1"/>
      <w:numFmt w:val="bullet"/>
      <w:lvlText w:val=""/>
      <w:lvlJc w:val="left"/>
      <w:pPr>
        <w:ind w:left="6947" w:hanging="360"/>
      </w:pPr>
      <w:rPr>
        <w:rFonts w:ascii="Wingdings" w:hAnsi="Wingdings" w:hint="default"/>
      </w:rPr>
    </w:lvl>
  </w:abstractNum>
  <w:abstractNum w:abstractNumId="10" w15:restartNumberingAfterBreak="0">
    <w:nsid w:val="38E90412"/>
    <w:multiLevelType w:val="hybridMultilevel"/>
    <w:tmpl w:val="A5CC0BD8"/>
    <w:lvl w:ilvl="0" w:tplc="34C84B00">
      <w:start w:val="6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A104757"/>
    <w:multiLevelType w:val="hybridMultilevel"/>
    <w:tmpl w:val="3D58ED26"/>
    <w:lvl w:ilvl="0" w:tplc="45AEB232">
      <w:numFmt w:val="bullet"/>
      <w:lvlText w:val="•"/>
      <w:lvlJc w:val="left"/>
      <w:pPr>
        <w:ind w:left="827" w:hanging="360"/>
      </w:pPr>
      <w:rPr>
        <w:rFonts w:hint="default"/>
        <w:color w:val="FF0000"/>
        <w:w w:val="100"/>
        <w:sz w:val="24"/>
        <w:szCs w:val="24"/>
        <w:lang w:val="pt-PT" w:eastAsia="pt-PT" w:bidi="pt-PT"/>
      </w:rPr>
    </w:lvl>
    <w:lvl w:ilvl="1" w:tplc="45AEB232">
      <w:numFmt w:val="bullet"/>
      <w:lvlText w:val="•"/>
      <w:lvlJc w:val="left"/>
      <w:pPr>
        <w:ind w:left="1684" w:hanging="360"/>
      </w:pPr>
      <w:rPr>
        <w:rFonts w:hint="default"/>
        <w:lang w:val="pt-PT" w:eastAsia="pt-PT" w:bidi="pt-PT"/>
      </w:rPr>
    </w:lvl>
    <w:lvl w:ilvl="2" w:tplc="9C969C38">
      <w:numFmt w:val="bullet"/>
      <w:lvlText w:val="•"/>
      <w:lvlJc w:val="left"/>
      <w:pPr>
        <w:ind w:left="2549" w:hanging="360"/>
      </w:pPr>
      <w:rPr>
        <w:rFonts w:hint="default"/>
        <w:lang w:val="pt-PT" w:eastAsia="pt-PT" w:bidi="pt-PT"/>
      </w:rPr>
    </w:lvl>
    <w:lvl w:ilvl="3" w:tplc="B324DE88">
      <w:numFmt w:val="bullet"/>
      <w:lvlText w:val="•"/>
      <w:lvlJc w:val="left"/>
      <w:pPr>
        <w:ind w:left="3414" w:hanging="360"/>
      </w:pPr>
      <w:rPr>
        <w:rFonts w:hint="default"/>
        <w:lang w:val="pt-PT" w:eastAsia="pt-PT" w:bidi="pt-PT"/>
      </w:rPr>
    </w:lvl>
    <w:lvl w:ilvl="4" w:tplc="C2665408">
      <w:numFmt w:val="bullet"/>
      <w:lvlText w:val="•"/>
      <w:lvlJc w:val="left"/>
      <w:pPr>
        <w:ind w:left="4279" w:hanging="360"/>
      </w:pPr>
      <w:rPr>
        <w:rFonts w:hint="default"/>
        <w:lang w:val="pt-PT" w:eastAsia="pt-PT" w:bidi="pt-PT"/>
      </w:rPr>
    </w:lvl>
    <w:lvl w:ilvl="5" w:tplc="0AD036AA">
      <w:numFmt w:val="bullet"/>
      <w:lvlText w:val="•"/>
      <w:lvlJc w:val="left"/>
      <w:pPr>
        <w:ind w:left="5144" w:hanging="360"/>
      </w:pPr>
      <w:rPr>
        <w:rFonts w:hint="default"/>
        <w:lang w:val="pt-PT" w:eastAsia="pt-PT" w:bidi="pt-PT"/>
      </w:rPr>
    </w:lvl>
    <w:lvl w:ilvl="6" w:tplc="94504262">
      <w:numFmt w:val="bullet"/>
      <w:lvlText w:val="•"/>
      <w:lvlJc w:val="left"/>
      <w:pPr>
        <w:ind w:left="6009" w:hanging="360"/>
      </w:pPr>
      <w:rPr>
        <w:rFonts w:hint="default"/>
        <w:lang w:val="pt-PT" w:eastAsia="pt-PT" w:bidi="pt-PT"/>
      </w:rPr>
    </w:lvl>
    <w:lvl w:ilvl="7" w:tplc="1AC672CC">
      <w:numFmt w:val="bullet"/>
      <w:lvlText w:val="•"/>
      <w:lvlJc w:val="left"/>
      <w:pPr>
        <w:ind w:left="6874" w:hanging="360"/>
      </w:pPr>
      <w:rPr>
        <w:rFonts w:hint="default"/>
        <w:lang w:val="pt-PT" w:eastAsia="pt-PT" w:bidi="pt-PT"/>
      </w:rPr>
    </w:lvl>
    <w:lvl w:ilvl="8" w:tplc="95904446">
      <w:numFmt w:val="bullet"/>
      <w:lvlText w:val="•"/>
      <w:lvlJc w:val="left"/>
      <w:pPr>
        <w:ind w:left="7739" w:hanging="360"/>
      </w:pPr>
      <w:rPr>
        <w:rFonts w:hint="default"/>
        <w:lang w:val="pt-PT" w:eastAsia="pt-PT" w:bidi="pt-PT"/>
      </w:rPr>
    </w:lvl>
  </w:abstractNum>
  <w:abstractNum w:abstractNumId="12" w15:restartNumberingAfterBreak="0">
    <w:nsid w:val="47315B50"/>
    <w:multiLevelType w:val="hybridMultilevel"/>
    <w:tmpl w:val="9DD23356"/>
    <w:lvl w:ilvl="0" w:tplc="B43CF7C2">
      <w:numFmt w:val="bullet"/>
      <w:lvlText w:val=""/>
      <w:lvlJc w:val="left"/>
      <w:pPr>
        <w:ind w:left="827" w:hanging="360"/>
      </w:pPr>
      <w:rPr>
        <w:rFonts w:ascii="Symbol" w:eastAsia="Symbol" w:hAnsi="Symbol" w:cs="Symbol" w:hint="default"/>
        <w:color w:val="FF0000"/>
        <w:w w:val="100"/>
        <w:sz w:val="24"/>
        <w:szCs w:val="24"/>
        <w:lang w:val="pt-PT" w:eastAsia="pt-PT" w:bidi="pt-PT"/>
      </w:rPr>
    </w:lvl>
    <w:lvl w:ilvl="1" w:tplc="85C8F0A0">
      <w:numFmt w:val="bullet"/>
      <w:lvlText w:val="•"/>
      <w:lvlJc w:val="left"/>
      <w:pPr>
        <w:ind w:left="1684" w:hanging="360"/>
      </w:pPr>
      <w:rPr>
        <w:rFonts w:hint="default"/>
        <w:lang w:val="pt-PT" w:eastAsia="pt-PT" w:bidi="pt-PT"/>
      </w:rPr>
    </w:lvl>
    <w:lvl w:ilvl="2" w:tplc="ADC60126">
      <w:numFmt w:val="bullet"/>
      <w:lvlText w:val="•"/>
      <w:lvlJc w:val="left"/>
      <w:pPr>
        <w:ind w:left="2549" w:hanging="360"/>
      </w:pPr>
      <w:rPr>
        <w:rFonts w:hint="default"/>
        <w:lang w:val="pt-PT" w:eastAsia="pt-PT" w:bidi="pt-PT"/>
      </w:rPr>
    </w:lvl>
    <w:lvl w:ilvl="3" w:tplc="8C5E8418">
      <w:numFmt w:val="bullet"/>
      <w:lvlText w:val="•"/>
      <w:lvlJc w:val="left"/>
      <w:pPr>
        <w:ind w:left="3414" w:hanging="360"/>
      </w:pPr>
      <w:rPr>
        <w:rFonts w:hint="default"/>
        <w:lang w:val="pt-PT" w:eastAsia="pt-PT" w:bidi="pt-PT"/>
      </w:rPr>
    </w:lvl>
    <w:lvl w:ilvl="4" w:tplc="35520FFA">
      <w:numFmt w:val="bullet"/>
      <w:lvlText w:val="•"/>
      <w:lvlJc w:val="left"/>
      <w:pPr>
        <w:ind w:left="4279" w:hanging="360"/>
      </w:pPr>
      <w:rPr>
        <w:rFonts w:hint="default"/>
        <w:lang w:val="pt-PT" w:eastAsia="pt-PT" w:bidi="pt-PT"/>
      </w:rPr>
    </w:lvl>
    <w:lvl w:ilvl="5" w:tplc="64B01F00">
      <w:numFmt w:val="bullet"/>
      <w:lvlText w:val="•"/>
      <w:lvlJc w:val="left"/>
      <w:pPr>
        <w:ind w:left="5144" w:hanging="360"/>
      </w:pPr>
      <w:rPr>
        <w:rFonts w:hint="default"/>
        <w:lang w:val="pt-PT" w:eastAsia="pt-PT" w:bidi="pt-PT"/>
      </w:rPr>
    </w:lvl>
    <w:lvl w:ilvl="6" w:tplc="894246CE">
      <w:numFmt w:val="bullet"/>
      <w:lvlText w:val="•"/>
      <w:lvlJc w:val="left"/>
      <w:pPr>
        <w:ind w:left="6009" w:hanging="360"/>
      </w:pPr>
      <w:rPr>
        <w:rFonts w:hint="default"/>
        <w:lang w:val="pt-PT" w:eastAsia="pt-PT" w:bidi="pt-PT"/>
      </w:rPr>
    </w:lvl>
    <w:lvl w:ilvl="7" w:tplc="B66CBFEC">
      <w:numFmt w:val="bullet"/>
      <w:lvlText w:val="•"/>
      <w:lvlJc w:val="left"/>
      <w:pPr>
        <w:ind w:left="6874" w:hanging="360"/>
      </w:pPr>
      <w:rPr>
        <w:rFonts w:hint="default"/>
        <w:lang w:val="pt-PT" w:eastAsia="pt-PT" w:bidi="pt-PT"/>
      </w:rPr>
    </w:lvl>
    <w:lvl w:ilvl="8" w:tplc="655C095A">
      <w:numFmt w:val="bullet"/>
      <w:lvlText w:val="•"/>
      <w:lvlJc w:val="left"/>
      <w:pPr>
        <w:ind w:left="7739" w:hanging="360"/>
      </w:pPr>
      <w:rPr>
        <w:rFonts w:hint="default"/>
        <w:lang w:val="pt-PT" w:eastAsia="pt-PT" w:bidi="pt-PT"/>
      </w:rPr>
    </w:lvl>
  </w:abstractNum>
  <w:abstractNum w:abstractNumId="13" w15:restartNumberingAfterBreak="0">
    <w:nsid w:val="52EF63A7"/>
    <w:multiLevelType w:val="multilevel"/>
    <w:tmpl w:val="796E0186"/>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436334"/>
    <w:multiLevelType w:val="hybridMultilevel"/>
    <w:tmpl w:val="8A80D7DE"/>
    <w:lvl w:ilvl="0" w:tplc="F1C48166">
      <w:start w:val="1"/>
      <w:numFmt w:val="decimal"/>
      <w:lvlText w:val="%1."/>
      <w:lvlJc w:val="left"/>
      <w:pPr>
        <w:ind w:left="826" w:hanging="708"/>
      </w:pPr>
      <w:rPr>
        <w:rFonts w:ascii="Times New Roman" w:eastAsia="Times New Roman" w:hAnsi="Times New Roman" w:cs="Times New Roman" w:hint="default"/>
        <w:b/>
        <w:bCs/>
        <w:w w:val="100"/>
        <w:sz w:val="22"/>
        <w:szCs w:val="22"/>
        <w:lang w:val="pt-PT" w:eastAsia="pt-PT" w:bidi="pt-PT"/>
      </w:rPr>
    </w:lvl>
    <w:lvl w:ilvl="1" w:tplc="9B8CE938">
      <w:numFmt w:val="bullet"/>
      <w:lvlText w:val="•"/>
      <w:lvlJc w:val="left"/>
      <w:pPr>
        <w:ind w:left="1738" w:hanging="708"/>
      </w:pPr>
      <w:rPr>
        <w:rFonts w:hint="default"/>
        <w:lang w:val="pt-PT" w:eastAsia="pt-PT" w:bidi="pt-PT"/>
      </w:rPr>
    </w:lvl>
    <w:lvl w:ilvl="2" w:tplc="8D9E4DF0">
      <w:numFmt w:val="bullet"/>
      <w:lvlText w:val="•"/>
      <w:lvlJc w:val="left"/>
      <w:pPr>
        <w:ind w:left="2657" w:hanging="708"/>
      </w:pPr>
      <w:rPr>
        <w:rFonts w:hint="default"/>
        <w:lang w:val="pt-PT" w:eastAsia="pt-PT" w:bidi="pt-PT"/>
      </w:rPr>
    </w:lvl>
    <w:lvl w:ilvl="3" w:tplc="4830B60A">
      <w:numFmt w:val="bullet"/>
      <w:lvlText w:val="•"/>
      <w:lvlJc w:val="left"/>
      <w:pPr>
        <w:ind w:left="3575" w:hanging="708"/>
      </w:pPr>
      <w:rPr>
        <w:rFonts w:hint="default"/>
        <w:lang w:val="pt-PT" w:eastAsia="pt-PT" w:bidi="pt-PT"/>
      </w:rPr>
    </w:lvl>
    <w:lvl w:ilvl="4" w:tplc="229AD4A8">
      <w:numFmt w:val="bullet"/>
      <w:lvlText w:val="•"/>
      <w:lvlJc w:val="left"/>
      <w:pPr>
        <w:ind w:left="4494" w:hanging="708"/>
      </w:pPr>
      <w:rPr>
        <w:rFonts w:hint="default"/>
        <w:lang w:val="pt-PT" w:eastAsia="pt-PT" w:bidi="pt-PT"/>
      </w:rPr>
    </w:lvl>
    <w:lvl w:ilvl="5" w:tplc="EB329972">
      <w:numFmt w:val="bullet"/>
      <w:lvlText w:val="•"/>
      <w:lvlJc w:val="left"/>
      <w:pPr>
        <w:ind w:left="5413" w:hanging="708"/>
      </w:pPr>
      <w:rPr>
        <w:rFonts w:hint="default"/>
        <w:lang w:val="pt-PT" w:eastAsia="pt-PT" w:bidi="pt-PT"/>
      </w:rPr>
    </w:lvl>
    <w:lvl w:ilvl="6" w:tplc="3FFE4F68">
      <w:numFmt w:val="bullet"/>
      <w:lvlText w:val="•"/>
      <w:lvlJc w:val="left"/>
      <w:pPr>
        <w:ind w:left="6331" w:hanging="708"/>
      </w:pPr>
      <w:rPr>
        <w:rFonts w:hint="default"/>
        <w:lang w:val="pt-PT" w:eastAsia="pt-PT" w:bidi="pt-PT"/>
      </w:rPr>
    </w:lvl>
    <w:lvl w:ilvl="7" w:tplc="C182223E">
      <w:numFmt w:val="bullet"/>
      <w:lvlText w:val="•"/>
      <w:lvlJc w:val="left"/>
      <w:pPr>
        <w:ind w:left="7250" w:hanging="708"/>
      </w:pPr>
      <w:rPr>
        <w:rFonts w:hint="default"/>
        <w:lang w:val="pt-PT" w:eastAsia="pt-PT" w:bidi="pt-PT"/>
      </w:rPr>
    </w:lvl>
    <w:lvl w:ilvl="8" w:tplc="0F56A9FA">
      <w:numFmt w:val="bullet"/>
      <w:lvlText w:val="•"/>
      <w:lvlJc w:val="left"/>
      <w:pPr>
        <w:ind w:left="8169" w:hanging="708"/>
      </w:pPr>
      <w:rPr>
        <w:rFonts w:hint="default"/>
        <w:lang w:val="pt-PT" w:eastAsia="pt-PT" w:bidi="pt-PT"/>
      </w:rPr>
    </w:lvl>
  </w:abstractNum>
  <w:abstractNum w:abstractNumId="15" w15:restartNumberingAfterBreak="0">
    <w:nsid w:val="5C0165EF"/>
    <w:multiLevelType w:val="hybridMultilevel"/>
    <w:tmpl w:val="B94E5A20"/>
    <w:lvl w:ilvl="0" w:tplc="009A835A">
      <w:numFmt w:val="bullet"/>
      <w:lvlText w:val=""/>
      <w:lvlJc w:val="left"/>
      <w:pPr>
        <w:ind w:left="107" w:hanging="360"/>
      </w:pPr>
      <w:rPr>
        <w:rFonts w:ascii="Symbol" w:eastAsia="Symbol" w:hAnsi="Symbol" w:cs="Symbol" w:hint="default"/>
        <w:color w:val="FF0000"/>
        <w:w w:val="100"/>
        <w:sz w:val="24"/>
        <w:szCs w:val="24"/>
        <w:lang w:val="pt-PT" w:eastAsia="pt-PT" w:bidi="pt-PT"/>
      </w:rPr>
    </w:lvl>
    <w:lvl w:ilvl="1" w:tplc="B590D91E">
      <w:numFmt w:val="bullet"/>
      <w:lvlText w:val="•"/>
      <w:lvlJc w:val="left"/>
      <w:pPr>
        <w:ind w:left="1053" w:hanging="360"/>
      </w:pPr>
      <w:rPr>
        <w:rFonts w:hint="default"/>
        <w:lang w:val="pt-PT" w:eastAsia="pt-PT" w:bidi="pt-PT"/>
      </w:rPr>
    </w:lvl>
    <w:lvl w:ilvl="2" w:tplc="E37E09A2">
      <w:numFmt w:val="bullet"/>
      <w:lvlText w:val="•"/>
      <w:lvlJc w:val="left"/>
      <w:pPr>
        <w:ind w:left="2007" w:hanging="360"/>
      </w:pPr>
      <w:rPr>
        <w:rFonts w:hint="default"/>
        <w:lang w:val="pt-PT" w:eastAsia="pt-PT" w:bidi="pt-PT"/>
      </w:rPr>
    </w:lvl>
    <w:lvl w:ilvl="3" w:tplc="0AD4E2E0">
      <w:numFmt w:val="bullet"/>
      <w:lvlText w:val="•"/>
      <w:lvlJc w:val="left"/>
      <w:pPr>
        <w:ind w:left="2960" w:hanging="360"/>
      </w:pPr>
      <w:rPr>
        <w:rFonts w:hint="default"/>
        <w:lang w:val="pt-PT" w:eastAsia="pt-PT" w:bidi="pt-PT"/>
      </w:rPr>
    </w:lvl>
    <w:lvl w:ilvl="4" w:tplc="2B1294B0">
      <w:numFmt w:val="bullet"/>
      <w:lvlText w:val="•"/>
      <w:lvlJc w:val="left"/>
      <w:pPr>
        <w:ind w:left="3914" w:hanging="360"/>
      </w:pPr>
      <w:rPr>
        <w:rFonts w:hint="default"/>
        <w:lang w:val="pt-PT" w:eastAsia="pt-PT" w:bidi="pt-PT"/>
      </w:rPr>
    </w:lvl>
    <w:lvl w:ilvl="5" w:tplc="B59CC274">
      <w:numFmt w:val="bullet"/>
      <w:lvlText w:val="•"/>
      <w:lvlJc w:val="left"/>
      <w:pPr>
        <w:ind w:left="4867" w:hanging="360"/>
      </w:pPr>
      <w:rPr>
        <w:rFonts w:hint="default"/>
        <w:lang w:val="pt-PT" w:eastAsia="pt-PT" w:bidi="pt-PT"/>
      </w:rPr>
    </w:lvl>
    <w:lvl w:ilvl="6" w:tplc="946A3A16">
      <w:numFmt w:val="bullet"/>
      <w:lvlText w:val="•"/>
      <w:lvlJc w:val="left"/>
      <w:pPr>
        <w:ind w:left="5821" w:hanging="360"/>
      </w:pPr>
      <w:rPr>
        <w:rFonts w:hint="default"/>
        <w:lang w:val="pt-PT" w:eastAsia="pt-PT" w:bidi="pt-PT"/>
      </w:rPr>
    </w:lvl>
    <w:lvl w:ilvl="7" w:tplc="C234B7B8">
      <w:numFmt w:val="bullet"/>
      <w:lvlText w:val="•"/>
      <w:lvlJc w:val="left"/>
      <w:pPr>
        <w:ind w:left="6774" w:hanging="360"/>
      </w:pPr>
      <w:rPr>
        <w:rFonts w:hint="default"/>
        <w:lang w:val="pt-PT" w:eastAsia="pt-PT" w:bidi="pt-PT"/>
      </w:rPr>
    </w:lvl>
    <w:lvl w:ilvl="8" w:tplc="811EBE1E">
      <w:numFmt w:val="bullet"/>
      <w:lvlText w:val="•"/>
      <w:lvlJc w:val="left"/>
      <w:pPr>
        <w:ind w:left="7728" w:hanging="360"/>
      </w:pPr>
      <w:rPr>
        <w:rFonts w:hint="default"/>
        <w:lang w:val="pt-PT" w:eastAsia="pt-PT" w:bidi="pt-PT"/>
      </w:rPr>
    </w:lvl>
  </w:abstractNum>
  <w:abstractNum w:abstractNumId="16" w15:restartNumberingAfterBreak="0">
    <w:nsid w:val="60C478CF"/>
    <w:multiLevelType w:val="multilevel"/>
    <w:tmpl w:val="DF7881E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622F5E50"/>
    <w:multiLevelType w:val="hybridMultilevel"/>
    <w:tmpl w:val="D9CC1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DAE742D"/>
    <w:multiLevelType w:val="multilevel"/>
    <w:tmpl w:val="72CC78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DC851B0"/>
    <w:multiLevelType w:val="hybridMultilevel"/>
    <w:tmpl w:val="42CCFE3C"/>
    <w:lvl w:ilvl="0" w:tplc="0416000F">
      <w:start w:val="1"/>
      <w:numFmt w:val="decimal"/>
      <w:lvlText w:val="%1."/>
      <w:lvlJc w:val="left"/>
      <w:pPr>
        <w:tabs>
          <w:tab w:val="num" w:pos="720"/>
        </w:tabs>
        <w:ind w:left="720" w:hanging="360"/>
      </w:pPr>
      <w:rPr>
        <w:rFonts w:hint="default"/>
      </w:rPr>
    </w:lvl>
    <w:lvl w:ilvl="1" w:tplc="D81A15E2" w:tentative="1">
      <w:start w:val="1"/>
      <w:numFmt w:val="bullet"/>
      <w:lvlText w:val="•"/>
      <w:lvlJc w:val="left"/>
      <w:pPr>
        <w:tabs>
          <w:tab w:val="num" w:pos="1440"/>
        </w:tabs>
        <w:ind w:left="1440" w:hanging="360"/>
      </w:pPr>
      <w:rPr>
        <w:rFonts w:ascii="Arial MT" w:hAnsi="Arial MT" w:hint="default"/>
      </w:rPr>
    </w:lvl>
    <w:lvl w:ilvl="2" w:tplc="F5D44932" w:tentative="1">
      <w:start w:val="1"/>
      <w:numFmt w:val="bullet"/>
      <w:lvlText w:val="•"/>
      <w:lvlJc w:val="left"/>
      <w:pPr>
        <w:tabs>
          <w:tab w:val="num" w:pos="2160"/>
        </w:tabs>
        <w:ind w:left="2160" w:hanging="360"/>
      </w:pPr>
      <w:rPr>
        <w:rFonts w:ascii="Arial MT" w:hAnsi="Arial MT" w:hint="default"/>
      </w:rPr>
    </w:lvl>
    <w:lvl w:ilvl="3" w:tplc="81CE6028" w:tentative="1">
      <w:start w:val="1"/>
      <w:numFmt w:val="bullet"/>
      <w:lvlText w:val="•"/>
      <w:lvlJc w:val="left"/>
      <w:pPr>
        <w:tabs>
          <w:tab w:val="num" w:pos="2880"/>
        </w:tabs>
        <w:ind w:left="2880" w:hanging="360"/>
      </w:pPr>
      <w:rPr>
        <w:rFonts w:ascii="Arial MT" w:hAnsi="Arial MT" w:hint="default"/>
      </w:rPr>
    </w:lvl>
    <w:lvl w:ilvl="4" w:tplc="75D265D4" w:tentative="1">
      <w:start w:val="1"/>
      <w:numFmt w:val="bullet"/>
      <w:lvlText w:val="•"/>
      <w:lvlJc w:val="left"/>
      <w:pPr>
        <w:tabs>
          <w:tab w:val="num" w:pos="3600"/>
        </w:tabs>
        <w:ind w:left="3600" w:hanging="360"/>
      </w:pPr>
      <w:rPr>
        <w:rFonts w:ascii="Arial MT" w:hAnsi="Arial MT" w:hint="default"/>
      </w:rPr>
    </w:lvl>
    <w:lvl w:ilvl="5" w:tplc="E626BE8E" w:tentative="1">
      <w:start w:val="1"/>
      <w:numFmt w:val="bullet"/>
      <w:lvlText w:val="•"/>
      <w:lvlJc w:val="left"/>
      <w:pPr>
        <w:tabs>
          <w:tab w:val="num" w:pos="4320"/>
        </w:tabs>
        <w:ind w:left="4320" w:hanging="360"/>
      </w:pPr>
      <w:rPr>
        <w:rFonts w:ascii="Arial MT" w:hAnsi="Arial MT" w:hint="default"/>
      </w:rPr>
    </w:lvl>
    <w:lvl w:ilvl="6" w:tplc="BFEEAB56" w:tentative="1">
      <w:start w:val="1"/>
      <w:numFmt w:val="bullet"/>
      <w:lvlText w:val="•"/>
      <w:lvlJc w:val="left"/>
      <w:pPr>
        <w:tabs>
          <w:tab w:val="num" w:pos="5040"/>
        </w:tabs>
        <w:ind w:left="5040" w:hanging="360"/>
      </w:pPr>
      <w:rPr>
        <w:rFonts w:ascii="Arial MT" w:hAnsi="Arial MT" w:hint="default"/>
      </w:rPr>
    </w:lvl>
    <w:lvl w:ilvl="7" w:tplc="8EEA21BC" w:tentative="1">
      <w:start w:val="1"/>
      <w:numFmt w:val="bullet"/>
      <w:lvlText w:val="•"/>
      <w:lvlJc w:val="left"/>
      <w:pPr>
        <w:tabs>
          <w:tab w:val="num" w:pos="5760"/>
        </w:tabs>
        <w:ind w:left="5760" w:hanging="360"/>
      </w:pPr>
      <w:rPr>
        <w:rFonts w:ascii="Arial MT" w:hAnsi="Arial MT" w:hint="default"/>
      </w:rPr>
    </w:lvl>
    <w:lvl w:ilvl="8" w:tplc="B1186916" w:tentative="1">
      <w:start w:val="1"/>
      <w:numFmt w:val="bullet"/>
      <w:lvlText w:val="•"/>
      <w:lvlJc w:val="left"/>
      <w:pPr>
        <w:tabs>
          <w:tab w:val="num" w:pos="6480"/>
        </w:tabs>
        <w:ind w:left="6480" w:hanging="360"/>
      </w:pPr>
      <w:rPr>
        <w:rFonts w:ascii="Arial MT" w:hAnsi="Arial MT" w:hint="default"/>
      </w:rPr>
    </w:lvl>
  </w:abstractNum>
  <w:num w:numId="1">
    <w:abstractNumId w:val="3"/>
  </w:num>
  <w:num w:numId="2">
    <w:abstractNumId w:val="12"/>
  </w:num>
  <w:num w:numId="3">
    <w:abstractNumId w:val="1"/>
  </w:num>
  <w:num w:numId="4">
    <w:abstractNumId w:val="15"/>
  </w:num>
  <w:num w:numId="5">
    <w:abstractNumId w:val="2"/>
  </w:num>
  <w:num w:numId="6">
    <w:abstractNumId w:val="0"/>
  </w:num>
  <w:num w:numId="7">
    <w:abstractNumId w:val="6"/>
  </w:num>
  <w:num w:numId="8">
    <w:abstractNumId w:val="5"/>
  </w:num>
  <w:num w:numId="9">
    <w:abstractNumId w:val="16"/>
  </w:num>
  <w:num w:numId="10">
    <w:abstractNumId w:val="4"/>
  </w:num>
  <w:num w:numId="11">
    <w:abstractNumId w:val="17"/>
  </w:num>
  <w:num w:numId="12">
    <w:abstractNumId w:val="19"/>
  </w:num>
  <w:num w:numId="13">
    <w:abstractNumId w:val="18"/>
  </w:num>
  <w:num w:numId="14">
    <w:abstractNumId w:val="13"/>
  </w:num>
  <w:num w:numId="15">
    <w:abstractNumId w:val="11"/>
  </w:num>
  <w:num w:numId="16">
    <w:abstractNumId w:val="9"/>
  </w:num>
  <w:num w:numId="17">
    <w:abstractNumId w:val="14"/>
  </w:num>
  <w:num w:numId="18">
    <w:abstractNumId w:val="8"/>
  </w:num>
  <w:num w:numId="19">
    <w:abstractNumId w:val="10"/>
  </w:num>
  <w:num w:numId="2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dra Maria dos Santos">
    <w15:presenceInfo w15:providerId="AD" w15:userId="S-1-5-21-410578342-3907960124-168881747-823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F18"/>
    <w:rsid w:val="00001987"/>
    <w:rsid w:val="00010276"/>
    <w:rsid w:val="00017594"/>
    <w:rsid w:val="00054B95"/>
    <w:rsid w:val="00061A19"/>
    <w:rsid w:val="00095D51"/>
    <w:rsid w:val="000D3024"/>
    <w:rsid w:val="001061B9"/>
    <w:rsid w:val="001324C0"/>
    <w:rsid w:val="00153CA3"/>
    <w:rsid w:val="00155996"/>
    <w:rsid w:val="0021383E"/>
    <w:rsid w:val="00230B8B"/>
    <w:rsid w:val="002E11A0"/>
    <w:rsid w:val="00350D88"/>
    <w:rsid w:val="003D05D7"/>
    <w:rsid w:val="004338B0"/>
    <w:rsid w:val="00462971"/>
    <w:rsid w:val="004C662D"/>
    <w:rsid w:val="004E75E4"/>
    <w:rsid w:val="00537CAE"/>
    <w:rsid w:val="005478E6"/>
    <w:rsid w:val="0055627A"/>
    <w:rsid w:val="00565F9F"/>
    <w:rsid w:val="005B36E7"/>
    <w:rsid w:val="005C7866"/>
    <w:rsid w:val="00624A44"/>
    <w:rsid w:val="006B34F8"/>
    <w:rsid w:val="006D3E65"/>
    <w:rsid w:val="006E5221"/>
    <w:rsid w:val="006E632A"/>
    <w:rsid w:val="00797F18"/>
    <w:rsid w:val="007A4A2E"/>
    <w:rsid w:val="007D511D"/>
    <w:rsid w:val="007E0F4E"/>
    <w:rsid w:val="007E7574"/>
    <w:rsid w:val="0088529E"/>
    <w:rsid w:val="008F2680"/>
    <w:rsid w:val="00905516"/>
    <w:rsid w:val="0096702F"/>
    <w:rsid w:val="009E7607"/>
    <w:rsid w:val="009F5B18"/>
    <w:rsid w:val="00AF13D5"/>
    <w:rsid w:val="00B12365"/>
    <w:rsid w:val="00B6761E"/>
    <w:rsid w:val="00B77148"/>
    <w:rsid w:val="00B858A3"/>
    <w:rsid w:val="00B87595"/>
    <w:rsid w:val="00B900F5"/>
    <w:rsid w:val="00B97FA3"/>
    <w:rsid w:val="00BE5B65"/>
    <w:rsid w:val="00C32A3E"/>
    <w:rsid w:val="00C82161"/>
    <w:rsid w:val="00CB0E2B"/>
    <w:rsid w:val="00CE2A95"/>
    <w:rsid w:val="00D259AE"/>
    <w:rsid w:val="00D57942"/>
    <w:rsid w:val="00D85C39"/>
    <w:rsid w:val="00D86F69"/>
    <w:rsid w:val="00DC287A"/>
    <w:rsid w:val="00DD1489"/>
    <w:rsid w:val="00E6062B"/>
    <w:rsid w:val="00E6288B"/>
    <w:rsid w:val="00E7076D"/>
    <w:rsid w:val="00EB5AF8"/>
    <w:rsid w:val="00EC3D52"/>
    <w:rsid w:val="00EF7EC1"/>
    <w:rsid w:val="00F71465"/>
    <w:rsid w:val="00FC17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3FB43CB"/>
  <w15:docId w15:val="{06158B8D-B825-4D99-A6C1-CDE461A91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ind w:left="478" w:hanging="361"/>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478" w:hanging="361"/>
    </w:pPr>
  </w:style>
  <w:style w:type="paragraph" w:customStyle="1" w:styleId="TableParagraph">
    <w:name w:val="Table Paragraph"/>
    <w:basedOn w:val="Normal"/>
    <w:uiPriority w:val="1"/>
    <w:qFormat/>
  </w:style>
  <w:style w:type="paragraph" w:customStyle="1" w:styleId="Default">
    <w:name w:val="Default"/>
    <w:rsid w:val="00010276"/>
    <w:pPr>
      <w:widowControl/>
      <w:adjustRightInd w:val="0"/>
    </w:pPr>
    <w:rPr>
      <w:rFonts w:ascii="Times New Roman" w:hAnsi="Times New Roman" w:cs="Times New Roman"/>
      <w:color w:val="000000"/>
      <w:sz w:val="24"/>
      <w:szCs w:val="24"/>
      <w:lang w:val="pt-BR"/>
    </w:rPr>
  </w:style>
  <w:style w:type="paragraph" w:customStyle="1" w:styleId="xmsonormal">
    <w:name w:val="x_msonormal"/>
    <w:basedOn w:val="Normal"/>
    <w:rsid w:val="00010276"/>
    <w:pPr>
      <w:widowControl/>
      <w:autoSpaceDE/>
      <w:autoSpaceDN/>
      <w:spacing w:before="100" w:beforeAutospacing="1" w:after="100" w:afterAutospacing="1"/>
    </w:pPr>
    <w:rPr>
      <w:sz w:val="24"/>
      <w:szCs w:val="24"/>
      <w:lang w:val="pt-BR" w:eastAsia="pt-BR" w:bidi="ar-SA"/>
    </w:rPr>
  </w:style>
  <w:style w:type="paragraph" w:styleId="SemEspaamento">
    <w:name w:val="No Spacing"/>
    <w:link w:val="SemEspaamentoChar"/>
    <w:uiPriority w:val="1"/>
    <w:qFormat/>
    <w:rsid w:val="00B858A3"/>
    <w:pPr>
      <w:widowControl/>
      <w:autoSpaceDE/>
      <w:autoSpaceDN/>
    </w:pPr>
    <w:rPr>
      <w:rFonts w:eastAsiaTheme="minorEastAsia"/>
      <w:lang w:val="pt-BR" w:eastAsia="pt-BR"/>
    </w:rPr>
  </w:style>
  <w:style w:type="character" w:customStyle="1" w:styleId="SemEspaamentoChar">
    <w:name w:val="Sem Espaçamento Char"/>
    <w:basedOn w:val="Fontepargpadro"/>
    <w:link w:val="SemEspaamento"/>
    <w:uiPriority w:val="1"/>
    <w:rsid w:val="00B858A3"/>
    <w:rPr>
      <w:rFonts w:eastAsiaTheme="minorEastAsia"/>
      <w:lang w:val="pt-BR" w:eastAsia="pt-BR"/>
    </w:rPr>
  </w:style>
  <w:style w:type="paragraph" w:styleId="Cabealho">
    <w:name w:val="header"/>
    <w:basedOn w:val="Normal"/>
    <w:link w:val="CabealhoChar"/>
    <w:uiPriority w:val="99"/>
    <w:unhideWhenUsed/>
    <w:rsid w:val="006B34F8"/>
    <w:pPr>
      <w:tabs>
        <w:tab w:val="center" w:pos="4252"/>
        <w:tab w:val="right" w:pos="8504"/>
      </w:tabs>
    </w:pPr>
  </w:style>
  <w:style w:type="character" w:customStyle="1" w:styleId="CabealhoChar">
    <w:name w:val="Cabeçalho Char"/>
    <w:basedOn w:val="Fontepargpadro"/>
    <w:link w:val="Cabealho"/>
    <w:uiPriority w:val="99"/>
    <w:rsid w:val="006B34F8"/>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6B34F8"/>
    <w:pPr>
      <w:tabs>
        <w:tab w:val="center" w:pos="4252"/>
        <w:tab w:val="right" w:pos="8504"/>
      </w:tabs>
    </w:pPr>
  </w:style>
  <w:style w:type="character" w:customStyle="1" w:styleId="RodapChar">
    <w:name w:val="Rodapé Char"/>
    <w:basedOn w:val="Fontepargpadro"/>
    <w:link w:val="Rodap"/>
    <w:uiPriority w:val="99"/>
    <w:rsid w:val="006B34F8"/>
    <w:rPr>
      <w:rFonts w:ascii="Times New Roman" w:eastAsia="Times New Roman" w:hAnsi="Times New Roman" w:cs="Times New Roman"/>
      <w:lang w:val="pt-PT" w:eastAsia="pt-PT" w:bidi="pt-PT"/>
    </w:rPr>
  </w:style>
  <w:style w:type="table" w:styleId="Tabelacomgrade">
    <w:name w:val="Table Grid"/>
    <w:basedOn w:val="Tabelanormal"/>
    <w:uiPriority w:val="39"/>
    <w:rsid w:val="00DD1489"/>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Fontepargpadro"/>
    <w:rsid w:val="00E7076D"/>
  </w:style>
  <w:style w:type="character" w:styleId="Hyperlink">
    <w:name w:val="Hyperlink"/>
    <w:basedOn w:val="Fontepargpadro"/>
    <w:uiPriority w:val="99"/>
    <w:unhideWhenUsed/>
    <w:rsid w:val="00B6761E"/>
    <w:rPr>
      <w:color w:val="0000FF" w:themeColor="hyperlink"/>
      <w:u w:val="single"/>
    </w:rPr>
  </w:style>
  <w:style w:type="character" w:styleId="nfaseIntensa">
    <w:name w:val="Intense Emphasis"/>
    <w:basedOn w:val="Fontepargpadro"/>
    <w:uiPriority w:val="21"/>
    <w:qFormat/>
    <w:rsid w:val="00AF13D5"/>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v.br/cidadania/pt-br/noticias-e-conteudos/selos-e-marcas/esporte" TargetMode="Externa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FA6C9-32BF-4C26-A800-F8A85D3EC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2720</Words>
  <Characters>14690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hdesk</dc:creator>
  <cp:lastModifiedBy>Sandra Maria dos Santos</cp:lastModifiedBy>
  <cp:revision>2</cp:revision>
  <dcterms:created xsi:type="dcterms:W3CDTF">2023-12-18T22:06:00Z</dcterms:created>
  <dcterms:modified xsi:type="dcterms:W3CDTF">2023-12-18T22:06:00Z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Microsoft® Word 2016</vt:lpwstr>
  </property>
  <property fmtid="{D5CDD505-2E9C-101B-9397-08002B2CF9AE}" pid="4" name="LastSaved">
    <vt:filetime>2020-02-05T00:00:00Z</vt:filetime>
  </property>
</Properties>
</file>