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31288" w14:textId="77777777" w:rsidR="00AD7F24" w:rsidRPr="009B7B73" w:rsidRDefault="00000000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9B7B73">
        <w:rPr>
          <w:rFonts w:ascii="Times New Roman" w:hAnsi="Times New Roman" w:cs="Times New Roman"/>
          <w:noProof/>
          <w:sz w:val="24"/>
        </w:rPr>
        <w:drawing>
          <wp:anchor distT="0" distB="0" distL="0" distR="0" simplePos="0" relativeHeight="487226368" behindDoc="1" locked="0" layoutInCell="1" allowOverlap="1" wp14:anchorId="54286254" wp14:editId="610B5F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83800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838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5AB270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F7C5405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FB01BC8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226AAEF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0788697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AD01AAF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C9C7E85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AAE9114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6008128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C67D405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63D7A4B" w14:textId="77777777" w:rsidR="00AD7F24" w:rsidRPr="009B7B73" w:rsidRDefault="00AD7F24" w:rsidP="7D808526">
      <w:pPr>
        <w:pStyle w:val="Corpodetexto"/>
        <w:spacing w:before="131"/>
        <w:rPr>
          <w:rFonts w:ascii="Times New Roman" w:hAnsi="Times New Roman" w:cs="Times New Roman"/>
          <w:sz w:val="24"/>
          <w:szCs w:val="24"/>
        </w:rPr>
      </w:pPr>
    </w:p>
    <w:p w14:paraId="7F8944BE" w14:textId="77777777" w:rsidR="00AD7F24" w:rsidRPr="009B7B73" w:rsidRDefault="00000000" w:rsidP="7D808526">
      <w:pPr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M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I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N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I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S</w:t>
      </w:r>
      <w:r w:rsidRPr="009B7B73">
        <w:rPr>
          <w:rFonts w:ascii="Times New Roman" w:hAnsi="Times New Roman" w:cs="Times New Roman"/>
          <w:b/>
          <w:bCs/>
          <w:color w:val="FDDF46"/>
          <w:spacing w:val="-9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T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É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R</w:t>
      </w:r>
      <w:r w:rsidRPr="009B7B73">
        <w:rPr>
          <w:rFonts w:ascii="Times New Roman" w:hAnsi="Times New Roman" w:cs="Times New Roman"/>
          <w:b/>
          <w:bCs/>
          <w:color w:val="FDDF46"/>
          <w:spacing w:val="-7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I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O</w:t>
      </w:r>
      <w:r w:rsidRPr="009B7B73">
        <w:rPr>
          <w:rFonts w:ascii="Times New Roman" w:hAnsi="Times New Roman" w:cs="Times New Roman"/>
          <w:b/>
          <w:bCs/>
          <w:color w:val="FDDF46"/>
          <w:spacing w:val="25"/>
          <w:sz w:val="24"/>
          <w:szCs w:val="24"/>
        </w:rPr>
        <w:t xml:space="preserve"> 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D</w:t>
      </w:r>
      <w:r w:rsidRPr="009B7B73">
        <w:rPr>
          <w:rFonts w:ascii="Times New Roman" w:hAnsi="Times New Roman" w:cs="Times New Roman"/>
          <w:b/>
          <w:bCs/>
          <w:color w:val="FDDF46"/>
          <w:spacing w:val="-17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A</w:t>
      </w:r>
      <w:r w:rsidRPr="009B7B73">
        <w:rPr>
          <w:rFonts w:ascii="Times New Roman" w:hAnsi="Times New Roman" w:cs="Times New Roman"/>
          <w:b/>
          <w:bCs/>
          <w:color w:val="FDDF46"/>
          <w:spacing w:val="25"/>
          <w:sz w:val="24"/>
          <w:szCs w:val="24"/>
        </w:rPr>
        <w:t xml:space="preserve"> 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C</w:t>
      </w:r>
      <w:r w:rsidRPr="009B7B73">
        <w:rPr>
          <w:rFonts w:ascii="Times New Roman" w:hAnsi="Times New Roman" w:cs="Times New Roman"/>
          <w:b/>
          <w:bCs/>
          <w:color w:val="FDDF46"/>
          <w:spacing w:val="-7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U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L</w:t>
      </w:r>
      <w:r w:rsidRPr="009B7B73">
        <w:rPr>
          <w:rFonts w:ascii="Times New Roman" w:hAnsi="Times New Roman" w:cs="Times New Roman"/>
          <w:b/>
          <w:bCs/>
          <w:color w:val="FDDF46"/>
          <w:spacing w:val="-30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T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U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R</w:t>
      </w:r>
      <w:r w:rsidRPr="009B7B73">
        <w:rPr>
          <w:rFonts w:ascii="Times New Roman" w:hAnsi="Times New Roman" w:cs="Times New Roman"/>
          <w:b/>
          <w:bCs/>
          <w:color w:val="FDDF46"/>
          <w:spacing w:val="-7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pacing w:val="-10"/>
          <w:sz w:val="24"/>
          <w:szCs w:val="24"/>
        </w:rPr>
        <w:t>A</w:t>
      </w:r>
    </w:p>
    <w:p w14:paraId="501F2163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0B040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66690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95797" w14:textId="77777777" w:rsidR="00AD7F24" w:rsidRPr="009B7B73" w:rsidRDefault="00AD7F24" w:rsidP="7D808526">
      <w:pPr>
        <w:pStyle w:val="Corpodetexto"/>
        <w:spacing w:before="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1F4F4" w14:textId="77777777" w:rsidR="00AD7F24" w:rsidRPr="009B7B73" w:rsidRDefault="00000000">
      <w:pPr>
        <w:pStyle w:val="Ttulo"/>
        <w:rPr>
          <w:rFonts w:ascii="Times New Roman" w:hAnsi="Times New Roman" w:cs="Times New Roman"/>
        </w:rPr>
      </w:pPr>
      <w:bookmarkStart w:id="0" w:name="Manual_do_Usuário"/>
      <w:bookmarkEnd w:id="0"/>
      <w:r w:rsidRPr="009B7B73">
        <w:rPr>
          <w:rFonts w:ascii="Times New Roman" w:hAnsi="Times New Roman" w:cs="Times New Roman"/>
          <w:color w:val="FFFFFF"/>
        </w:rPr>
        <w:t>Manual</w:t>
      </w:r>
      <w:r w:rsidRPr="009B7B73">
        <w:rPr>
          <w:rFonts w:ascii="Times New Roman" w:hAnsi="Times New Roman" w:cs="Times New Roman"/>
          <w:color w:val="FFFFFF"/>
          <w:spacing w:val="-9"/>
        </w:rPr>
        <w:t xml:space="preserve"> </w:t>
      </w:r>
      <w:r w:rsidRPr="009B7B73">
        <w:rPr>
          <w:rFonts w:ascii="Times New Roman" w:hAnsi="Times New Roman" w:cs="Times New Roman"/>
          <w:color w:val="FFFFFF"/>
        </w:rPr>
        <w:t>do</w:t>
      </w:r>
      <w:r w:rsidRPr="009B7B73">
        <w:rPr>
          <w:rFonts w:ascii="Times New Roman" w:hAnsi="Times New Roman" w:cs="Times New Roman"/>
          <w:color w:val="FFFFFF"/>
          <w:spacing w:val="-8"/>
        </w:rPr>
        <w:t xml:space="preserve"> </w:t>
      </w:r>
      <w:r w:rsidRPr="009B7B73">
        <w:rPr>
          <w:rFonts w:ascii="Times New Roman" w:hAnsi="Times New Roman" w:cs="Times New Roman"/>
          <w:color w:val="FFFFFF"/>
          <w:spacing w:val="-2"/>
        </w:rPr>
        <w:t>Usuário</w:t>
      </w:r>
    </w:p>
    <w:p w14:paraId="3E5EF7DA" w14:textId="77777777" w:rsidR="00AD7F24" w:rsidRPr="009B7B73" w:rsidRDefault="00000000" w:rsidP="7D808526">
      <w:pPr>
        <w:spacing w:before="452"/>
        <w:ind w:left="708"/>
        <w:rPr>
          <w:rFonts w:ascii="Times New Roman" w:hAnsi="Times New Roman" w:cs="Times New Roman"/>
          <w:sz w:val="60"/>
          <w:szCs w:val="60"/>
        </w:rPr>
      </w:pPr>
      <w:bookmarkStart w:id="1" w:name="Vota_Cultura"/>
      <w:bookmarkEnd w:id="1"/>
      <w:r w:rsidRPr="009B7B73">
        <w:rPr>
          <w:rFonts w:ascii="Times New Roman" w:hAnsi="Times New Roman" w:cs="Times New Roman"/>
          <w:color w:val="DBE9FD"/>
          <w:sz w:val="60"/>
          <w:szCs w:val="60"/>
        </w:rPr>
        <w:t>Vota</w:t>
      </w:r>
      <w:r w:rsidRPr="009B7B73">
        <w:rPr>
          <w:rFonts w:ascii="Times New Roman" w:hAnsi="Times New Roman" w:cs="Times New Roman"/>
          <w:color w:val="DBE9FD"/>
          <w:spacing w:val="-39"/>
          <w:sz w:val="60"/>
          <w:szCs w:val="60"/>
        </w:rPr>
        <w:t xml:space="preserve"> </w:t>
      </w:r>
      <w:r w:rsidRPr="009B7B73">
        <w:rPr>
          <w:rFonts w:ascii="Times New Roman" w:hAnsi="Times New Roman" w:cs="Times New Roman"/>
          <w:color w:val="DBE9FD"/>
          <w:spacing w:val="-2"/>
          <w:sz w:val="60"/>
          <w:szCs w:val="60"/>
        </w:rPr>
        <w:t>Cultura</w:t>
      </w:r>
    </w:p>
    <w:p w14:paraId="5C573D69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60"/>
          <w:szCs w:val="60"/>
        </w:rPr>
      </w:pPr>
    </w:p>
    <w:p w14:paraId="19DBCF78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60"/>
          <w:szCs w:val="60"/>
        </w:rPr>
      </w:pPr>
    </w:p>
    <w:p w14:paraId="20B2FEC5" w14:textId="77777777" w:rsidR="00AD7F24" w:rsidRPr="009B7B73" w:rsidRDefault="00AD7F24" w:rsidP="7D808526">
      <w:pPr>
        <w:pStyle w:val="Corpodetexto"/>
        <w:spacing w:before="458"/>
        <w:rPr>
          <w:rFonts w:ascii="Times New Roman" w:hAnsi="Times New Roman" w:cs="Times New Roman"/>
          <w:sz w:val="60"/>
          <w:szCs w:val="60"/>
        </w:rPr>
      </w:pPr>
    </w:p>
    <w:p w14:paraId="0DE48CAF" w14:textId="13636266" w:rsidR="00AD7F24" w:rsidRPr="009B7B73" w:rsidRDefault="001B5933">
      <w:pPr>
        <w:pStyle w:val="Corpodetex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93C4FD"/>
        </w:rPr>
        <w:t>Formulário de inscrição</w:t>
      </w:r>
    </w:p>
    <w:p w14:paraId="13F5C322" w14:textId="77777777" w:rsidR="00AD7F24" w:rsidRPr="009B7B73" w:rsidRDefault="00AD7F24">
      <w:pPr>
        <w:pStyle w:val="Corpodetexto"/>
        <w:rPr>
          <w:rFonts w:ascii="Times New Roman" w:hAnsi="Times New Roman" w:cs="Times New Roman"/>
        </w:rPr>
        <w:sectPr w:rsidR="00AD7F24" w:rsidRPr="009B7B7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0" w:right="992" w:bottom="280" w:left="992" w:header="720" w:footer="720" w:gutter="0"/>
          <w:cols w:space="720"/>
        </w:sectPr>
      </w:pPr>
    </w:p>
    <w:p w14:paraId="564BB39C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44"/>
          <w:szCs w:val="44"/>
        </w:rPr>
      </w:pPr>
    </w:p>
    <w:p w14:paraId="313653B8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44"/>
          <w:szCs w:val="44"/>
        </w:rPr>
      </w:pPr>
    </w:p>
    <w:p w14:paraId="0C3690D7" w14:textId="77777777" w:rsidR="00AD7F24" w:rsidRPr="009B7B73" w:rsidRDefault="00AD7F24" w:rsidP="7D808526">
      <w:pPr>
        <w:pStyle w:val="Corpodetexto"/>
        <w:spacing w:before="242"/>
        <w:rPr>
          <w:rFonts w:ascii="Times New Roman" w:hAnsi="Times New Roman" w:cs="Times New Roman"/>
          <w:sz w:val="44"/>
          <w:szCs w:val="44"/>
        </w:rPr>
      </w:pPr>
    </w:p>
    <w:p w14:paraId="245F372A" w14:textId="77777777" w:rsidR="00AD7F24" w:rsidRPr="009B7B73" w:rsidRDefault="00000000" w:rsidP="7D808526">
      <w:pPr>
        <w:spacing w:before="1"/>
        <w:ind w:left="141"/>
        <w:rPr>
          <w:rFonts w:ascii="Times New Roman" w:hAnsi="Times New Roman" w:cs="Times New Roman"/>
          <w:b/>
          <w:bCs/>
          <w:sz w:val="44"/>
          <w:szCs w:val="44"/>
        </w:rPr>
      </w:pPr>
      <w:bookmarkStart w:id="2" w:name="Manual_do_Usuário_—_Vota_Cultura"/>
      <w:bookmarkEnd w:id="2"/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Manual</w:t>
      </w:r>
      <w:r w:rsidRPr="009B7B73">
        <w:rPr>
          <w:rFonts w:ascii="Times New Roman" w:hAnsi="Times New Roman" w:cs="Times New Roman"/>
          <w:b/>
          <w:bCs/>
          <w:color w:val="0A1F44"/>
          <w:spacing w:val="-10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do</w:t>
      </w:r>
      <w:r w:rsidRPr="009B7B73">
        <w:rPr>
          <w:rFonts w:ascii="Times New Roman" w:hAnsi="Times New Roman" w:cs="Times New Roman"/>
          <w:b/>
          <w:bCs/>
          <w:color w:val="0A1F44"/>
          <w:spacing w:val="-9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Usuário</w:t>
      </w:r>
      <w:r w:rsidRPr="009B7B73">
        <w:rPr>
          <w:rFonts w:ascii="Times New Roman" w:hAnsi="Times New Roman" w:cs="Times New Roman"/>
          <w:b/>
          <w:bCs/>
          <w:color w:val="0A1F44"/>
          <w:spacing w:val="-10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—</w:t>
      </w:r>
      <w:r w:rsidRPr="009B7B73">
        <w:rPr>
          <w:rFonts w:ascii="Times New Roman" w:hAnsi="Times New Roman" w:cs="Times New Roman"/>
          <w:b/>
          <w:bCs/>
          <w:color w:val="0A1F44"/>
          <w:spacing w:val="-9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Vota</w:t>
      </w:r>
      <w:r w:rsidRPr="009B7B73">
        <w:rPr>
          <w:rFonts w:ascii="Times New Roman" w:hAnsi="Times New Roman" w:cs="Times New Roman"/>
          <w:b/>
          <w:bCs/>
          <w:color w:val="0A1F44"/>
          <w:spacing w:val="-10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pacing w:val="-2"/>
          <w:sz w:val="44"/>
          <w:szCs w:val="44"/>
        </w:rPr>
        <w:t>Cultura</w:t>
      </w:r>
    </w:p>
    <w:p w14:paraId="73D3FC6E" w14:textId="77777777" w:rsidR="00AD7F24" w:rsidRPr="009B7B73" w:rsidRDefault="00000000" w:rsidP="7D808526">
      <w:pPr>
        <w:pStyle w:val="Corpodetexto"/>
        <w:spacing w:before="6"/>
        <w:rPr>
          <w:rFonts w:ascii="Times New Roman" w:hAnsi="Times New Roman" w:cs="Times New Roman"/>
          <w:b/>
          <w:bCs/>
          <w:sz w:val="18"/>
          <w:szCs w:val="18"/>
        </w:rPr>
      </w:pPr>
      <w:r w:rsidRPr="009B7B73">
        <w:rPr>
          <w:rFonts w:ascii="Times New Roman" w:hAnsi="Times New Roman" w:cs="Times New Roman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3E48DCBD" wp14:editId="0C4E936C">
                <wp:simplePos x="0" y="0"/>
                <wp:positionH relativeFrom="page">
                  <wp:posOffset>719999</wp:posOffset>
                </wp:positionH>
                <wp:positionV relativeFrom="paragraph">
                  <wp:posOffset>150938</wp:posOffset>
                </wp:positionV>
                <wp:extent cx="6120130" cy="2857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28575">
                              <a:moveTo>
                                <a:pt x="6120000" y="28575"/>
                              </a:move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28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62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70306" id="Graphic 5" o:spid="_x0000_s1026" style="position:absolute;margin-left:56.7pt;margin-top:11.9pt;width:481.9pt;height:2.25pt;z-index:-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" path="m6120000,28575l,28575,,,6120000,r,28575xe" fillcolor="#2462eb" stroked="f">
                <v:path arrowok="t"/>
                <w10:wrap type="topAndBottom" anchorx="page"/>
              </v:shape>
            </w:pict>
          </mc:Fallback>
        </mc:AlternateContent>
      </w:r>
    </w:p>
    <w:p w14:paraId="47CE51B2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1210350" w14:textId="77777777" w:rsidR="00AD7F24" w:rsidRPr="009B7B73" w:rsidRDefault="00000000" w:rsidP="7D808526">
      <w:pPr>
        <w:pStyle w:val="Corpodetexto"/>
        <w:spacing w:before="3"/>
        <w:rPr>
          <w:rFonts w:ascii="Times New Roman" w:hAnsi="Times New Roman" w:cs="Times New Roman"/>
          <w:b/>
          <w:bCs/>
          <w:sz w:val="20"/>
          <w:szCs w:val="20"/>
        </w:rPr>
      </w:pPr>
      <w:r w:rsidRPr="009B7B73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C58022" wp14:editId="3D7A3C73">
                <wp:simplePos x="0" y="0"/>
                <wp:positionH relativeFrom="page">
                  <wp:posOffset>719999</wp:posOffset>
                </wp:positionH>
                <wp:positionV relativeFrom="paragraph">
                  <wp:posOffset>163709</wp:posOffset>
                </wp:positionV>
                <wp:extent cx="612013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D41F0" id="Graphic 6" o:spid="_x0000_s1026" style="position:absolute;margin-left:56.7pt;margin-top:12.9pt;width:481.9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" path="m6120000,9525l,9525,,,612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14:paraId="7A88F23E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</w:rPr>
      </w:pPr>
    </w:p>
    <w:p w14:paraId="72C24116" w14:textId="77777777" w:rsidR="00AD7F24" w:rsidRDefault="00AD7F24" w:rsidP="7D808526">
      <w:pPr>
        <w:pStyle w:val="Corpodetexto"/>
        <w:spacing w:before="139"/>
        <w:rPr>
          <w:rFonts w:ascii="Times New Roman" w:hAnsi="Times New Roman" w:cs="Times New Roman"/>
          <w:b/>
          <w:bCs/>
        </w:rPr>
      </w:pPr>
    </w:p>
    <w:p w14:paraId="3A7FE896" w14:textId="77777777" w:rsidR="00BB5A04" w:rsidRDefault="00BB5A04" w:rsidP="7D808526">
      <w:pPr>
        <w:pStyle w:val="Corpodetexto"/>
        <w:spacing w:before="139"/>
        <w:rPr>
          <w:rFonts w:ascii="Times New Roman" w:hAnsi="Times New Roman" w:cs="Times New Roman"/>
          <w:b/>
          <w:bCs/>
        </w:rPr>
      </w:pPr>
    </w:p>
    <w:p w14:paraId="2B330E02" w14:textId="77777777" w:rsidR="00BB5A04" w:rsidRDefault="00BB5A04" w:rsidP="7D808526">
      <w:pPr>
        <w:pStyle w:val="Corpodetexto"/>
        <w:spacing w:before="139"/>
        <w:rPr>
          <w:rFonts w:ascii="Times New Roman" w:hAnsi="Times New Roman" w:cs="Times New Roman"/>
          <w:b/>
          <w:bCs/>
        </w:rPr>
      </w:pPr>
    </w:p>
    <w:p w14:paraId="6C39E4E3" w14:textId="77777777" w:rsidR="00BB5A04" w:rsidRPr="009B7B73" w:rsidRDefault="00BB5A04" w:rsidP="7D808526">
      <w:pPr>
        <w:pStyle w:val="Corpodetexto"/>
        <w:spacing w:before="139"/>
        <w:rPr>
          <w:rFonts w:ascii="Times New Roman" w:hAnsi="Times New Roman" w:cs="Times New Roman"/>
          <w:b/>
          <w:bCs/>
        </w:rPr>
      </w:pPr>
    </w:p>
    <w:p w14:paraId="2147DFE8" w14:textId="604ACB7D" w:rsidR="00AD7F24" w:rsidRPr="000F56D3" w:rsidRDefault="00000000">
      <w:pPr>
        <w:pStyle w:val="Ttulo1"/>
        <w:ind w:left="141" w:firstLine="0"/>
        <w:rPr>
          <w:rFonts w:ascii="Times New Roman" w:hAnsi="Times New Roman" w:cs="Times New Roman"/>
        </w:rPr>
      </w:pPr>
      <w:bookmarkStart w:id="3" w:name="Sumário"/>
      <w:bookmarkStart w:id="4" w:name="_Toc236838944"/>
      <w:bookmarkEnd w:id="3"/>
      <w:r w:rsidRPr="000F56D3">
        <w:rPr>
          <w:rFonts w:ascii="Times New Roman" w:hAnsi="Times New Roman" w:cs="Times New Roman"/>
          <w:color w:val="1D3A89"/>
          <w:spacing w:val="-2"/>
        </w:rPr>
        <w:t>Sumário</w:t>
      </w:r>
      <w:bookmarkEnd w:id="4"/>
    </w:p>
    <w:p w14:paraId="5D6584F2" w14:textId="1D14C766" w:rsidR="00C54BD6" w:rsidRPr="009B7B73" w:rsidRDefault="00000000" w:rsidP="0F990B9F">
      <w:pPr>
        <w:pStyle w:val="Corpodetexto"/>
        <w:spacing w:before="7"/>
        <w:rPr>
          <w:rFonts w:ascii="Times New Roman" w:hAnsi="Times New Roman" w:cs="Times New Roman"/>
          <w:noProof/>
        </w:rPr>
      </w:pPr>
      <w:r w:rsidRPr="009B7B73">
        <w:rPr>
          <w:rFonts w:ascii="Times New Roman" w:hAnsi="Times New Roman" w:cs="Times New Roman"/>
          <w:b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21E772" wp14:editId="156DD3AF">
                <wp:simplePos x="0" y="0"/>
                <wp:positionH relativeFrom="page">
                  <wp:posOffset>719999</wp:posOffset>
                </wp:positionH>
                <wp:positionV relativeFrom="paragraph">
                  <wp:posOffset>85752</wp:posOffset>
                </wp:positionV>
                <wp:extent cx="612013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D4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55DCD" id="Graphic 7" o:spid="_x0000_s1026" style="position:absolute;margin-left:56.7pt;margin-top:6.75pt;width:481.9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" path="m6120000,9525l,9525,,,6120000,r,9525xe" fillcolor="#cad4e1" stroked="f">
                <v:path arrowok="t"/>
                <w10:wrap type="topAndBottom" anchorx="page"/>
              </v:shape>
            </w:pict>
          </mc:Fallback>
        </mc:AlternateContent>
      </w:r>
      <w:r w:rsidRPr="009B7B73">
        <w:rPr>
          <w:rFonts w:ascii="Times New Roman" w:hAnsi="Times New Roman" w:cs="Times New Roman"/>
        </w:rPr>
        <w:fldChar w:fldCharType="begin"/>
      </w:r>
      <w:r w:rsidRPr="009B7B73">
        <w:rPr>
          <w:rFonts w:ascii="Times New Roman" w:hAnsi="Times New Roman" w:cs="Times New Roman"/>
        </w:rPr>
        <w:instrText xml:space="preserve"> TOC \o "1-3" \h \z \u </w:instrText>
      </w:r>
      <w:r w:rsidRPr="009B7B73">
        <w:rPr>
          <w:rFonts w:ascii="Times New Roman" w:hAnsi="Times New Roman" w:cs="Times New Roman"/>
        </w:rPr>
        <w:fldChar w:fldCharType="separate"/>
      </w:r>
    </w:p>
    <w:p w14:paraId="1AAA2490" w14:textId="6D96694C" w:rsidR="00C54BD6" w:rsidRPr="009B7B73" w:rsidRDefault="00C54BD6">
      <w:pPr>
        <w:pStyle w:val="Sumrio1"/>
        <w:tabs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4" w:history="1">
        <w:r w:rsidRPr="009B7B73">
          <w:rPr>
            <w:rStyle w:val="Hyperlink"/>
            <w:rFonts w:ascii="Times New Roman" w:hAnsi="Times New Roman" w:cs="Times New Roman"/>
            <w:noProof/>
            <w:spacing w:val="-2"/>
          </w:rPr>
          <w:t>Sumário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_Toc236838944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2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C496A54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5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1.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Introdução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_Toc236838945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80CCF6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6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2.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Objetivo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_Toc236838946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343FF44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7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3.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Premissas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_Toc236838947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2A49DF6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8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Acesso ao sistema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_Toc236838948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04C9A12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9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4.1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Realizar login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_Toc236838949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5BF64C2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0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4.2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Solicitar acesso — preencher o formulário de inscrição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_Toc236838950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A892422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1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4.3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Anexar documentos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_Toc236838951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5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A3C2F1A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2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4.4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Inscrever-se como Pessoa Candidata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_Toc236838952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6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1E7D0DC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3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4.5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Enviar a solicitação de acesso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_Toc236838953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7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5446EA7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4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4.6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Acompanhar a solicitação em análise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_Toc236838954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7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D55B144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5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4.7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Sair do sistema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_Toc236838955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7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B7E6B2C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6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5.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Avisos importantes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_Toc236838956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7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BE25F5D" w14:textId="77777777" w:rsidR="00AD7F24" w:rsidRPr="009B7B73" w:rsidRDefault="00000000" w:rsidP="0F990B9F">
      <w:pPr>
        <w:pStyle w:val="Corpodetexto"/>
        <w:spacing w:before="7"/>
        <w:rPr>
          <w:rFonts w:ascii="Times New Roman" w:hAnsi="Times New Roman" w:cs="Times New Roman"/>
          <w:b/>
          <w:bCs/>
          <w:sz w:val="9"/>
          <w:szCs w:val="9"/>
        </w:rPr>
      </w:pPr>
      <w:r w:rsidRPr="009B7B73">
        <w:rPr>
          <w:rFonts w:ascii="Times New Roman" w:hAnsi="Times New Roman" w:cs="Times New Roman"/>
        </w:rPr>
        <w:fldChar w:fldCharType="end"/>
      </w:r>
    </w:p>
    <w:p w14:paraId="5671273C" w14:textId="77777777" w:rsidR="00AD7F24" w:rsidRPr="009B7B73" w:rsidRDefault="00AD7F24" w:rsidP="7D808526">
      <w:pPr>
        <w:pStyle w:val="Corpodetexto"/>
        <w:spacing w:before="8"/>
        <w:rPr>
          <w:rFonts w:ascii="Times New Roman" w:hAnsi="Times New Roman" w:cs="Times New Roman"/>
          <w:b/>
          <w:bCs/>
          <w:sz w:val="12"/>
          <w:szCs w:val="12"/>
        </w:rPr>
      </w:pPr>
    </w:p>
    <w:p w14:paraId="4DFB0854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12"/>
          <w:szCs w:val="12"/>
        </w:rPr>
        <w:sectPr w:rsidR="00AD7F24" w:rsidRPr="009B7B73">
          <w:headerReference w:type="default" r:id="rId12"/>
          <w:footerReference w:type="default" r:id="rId13"/>
          <w:headerReference w:type="first" r:id="rId14"/>
          <w:footerReference w:type="first" r:id="rId15"/>
          <w:pgSz w:w="11910" w:h="16840"/>
          <w:pgMar w:top="740" w:right="992" w:bottom="740" w:left="992" w:header="495" w:footer="553" w:gutter="0"/>
          <w:pgNumType w:start="2"/>
          <w:cols w:space="720"/>
        </w:sectPr>
      </w:pPr>
    </w:p>
    <w:p w14:paraId="327B6F0F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460658B" w14:textId="77777777" w:rsidR="00AD7F24" w:rsidRPr="009B7B73" w:rsidRDefault="00AD7F24" w:rsidP="7D808526">
      <w:pPr>
        <w:pStyle w:val="Corpodetexto"/>
        <w:spacing w:before="34"/>
        <w:rPr>
          <w:rFonts w:ascii="Times New Roman" w:hAnsi="Times New Roman" w:cs="Times New Roman"/>
          <w:b/>
          <w:bCs/>
          <w:sz w:val="20"/>
          <w:szCs w:val="20"/>
        </w:rPr>
      </w:pPr>
    </w:p>
    <w:p w14:paraId="41247032" w14:textId="77777777" w:rsidR="00AD7F24" w:rsidRPr="009B7B73" w:rsidRDefault="00000000" w:rsidP="7D808526">
      <w:pPr>
        <w:pStyle w:val="Corpodetexto"/>
        <w:spacing w:line="20" w:lineRule="exact"/>
        <w:ind w:left="141"/>
        <w:rPr>
          <w:rFonts w:ascii="Times New Roman" w:hAnsi="Times New Roman" w:cs="Times New Roman"/>
          <w:sz w:val="2"/>
          <w:szCs w:val="2"/>
        </w:rPr>
      </w:pPr>
      <w:r w:rsidRPr="009B7B73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1092F6AC" wp14:editId="710DCD78">
                <wp:extent cx="6120130" cy="952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9525"/>
                          <a:chOff x="0" y="0"/>
                          <a:chExt cx="6120130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1201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9525">
                                <a:moveTo>
                                  <a:pt x="61200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6120000" y="0"/>
                                </a:lnTo>
                                <a:lnTo>
                                  <a:pt x="61200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73364" id="Group 12" o:spid="_x0000_s1026" style="width:481.9pt;height:.75pt;mso-position-horizontal-relative:char;mso-position-vertical-relative:line" coordsize="6120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">
                <v:shape id="Graphic 13" o:spid="_x0000_s1027" style="position:absolute;width:61201;height:95;visibility:visible;mso-wrap-style:square;v-text-anchor:top" coordsize="61201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" path="m6120000,9525l,9525,,,6120000,r,9525xe" fillcolor="#e2e8ef" stroked="f">
                  <v:path arrowok="t"/>
                </v:shape>
                <w10:anchorlock/>
              </v:group>
            </w:pict>
          </mc:Fallback>
        </mc:AlternateContent>
      </w:r>
    </w:p>
    <w:p w14:paraId="2DF0FAD1" w14:textId="77777777" w:rsidR="00AD7F24" w:rsidRPr="009B7B73" w:rsidRDefault="00AD7F24" w:rsidP="7D808526">
      <w:pPr>
        <w:pStyle w:val="Corpodetexto"/>
        <w:spacing w:before="272"/>
        <w:rPr>
          <w:rFonts w:ascii="Times New Roman" w:hAnsi="Times New Roman" w:cs="Times New Roman"/>
          <w:b/>
          <w:bCs/>
          <w:sz w:val="32"/>
          <w:szCs w:val="32"/>
        </w:rPr>
      </w:pPr>
    </w:p>
    <w:p w14:paraId="10D2F6CD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0852C5E8" w14:textId="77777777" w:rsidR="00234654" w:rsidRPr="009B7B73" w:rsidRDefault="00000000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5" w:name="_Toc236838945"/>
      <w:r w:rsidRPr="009B7B73">
        <w:rPr>
          <w:rFonts w:ascii="Times New Roman" w:hAnsi="Times New Roman" w:cs="Times New Roman"/>
        </w:rPr>
        <w:t>Introdução</w:t>
      </w:r>
      <w:bookmarkEnd w:id="5"/>
    </w:p>
    <w:p w14:paraId="6A7F07EE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26602D93" w14:textId="2E06A391" w:rsidR="00234654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O </w:t>
      </w:r>
      <w:r w:rsidRPr="009B7B73">
        <w:rPr>
          <w:rFonts w:ascii="Times New Roman" w:hAnsi="Times New Roman" w:cs="Times New Roman"/>
          <w:b/>
        </w:rPr>
        <w:t>Vota Cultura</w:t>
      </w:r>
      <w:r w:rsidRPr="009B7B73">
        <w:rPr>
          <w:rFonts w:ascii="Times New Roman" w:hAnsi="Times New Roman" w:cs="Times New Roman"/>
        </w:rPr>
        <w:t xml:space="preserve"> é a plataforma do Ministério da Cultura para a eleição das pessoas representantes da sociedade civil no Conselho Nacional de Política Cultural (CNPC) e em seus Colegiados Nacionais. A plataforma é </w:t>
      </w:r>
      <w:ins w:id="6" w:author="Waleska Barbosa" w:date="2026-08-10T15:01:00Z" w16du:dateUtc="2026-08-10T18:01:00Z">
        <w:r w:rsidR="000D38E4">
          <w:rPr>
            <w:rFonts w:ascii="Times New Roman" w:hAnsi="Times New Roman" w:cs="Times New Roman"/>
          </w:rPr>
          <w:t xml:space="preserve">destinada </w:t>
        </w:r>
      </w:ins>
      <w:del w:id="7" w:author="Waleska Barbosa" w:date="2026-08-10T15:01:00Z" w16du:dateUtc="2026-08-10T18:01:00Z">
        <w:r w:rsidRPr="009B7B73" w:rsidDel="000D38E4">
          <w:rPr>
            <w:rFonts w:ascii="Times New Roman" w:hAnsi="Times New Roman" w:cs="Times New Roman"/>
          </w:rPr>
          <w:delText>utilizada por</w:delText>
        </w:r>
      </w:del>
      <w:ins w:id="8" w:author="Waleska Barbosa" w:date="2026-08-10T15:02:00Z" w16du:dateUtc="2026-08-10T18:02:00Z">
        <w:r w:rsidR="000D38E4">
          <w:rPr>
            <w:rFonts w:ascii="Times New Roman" w:hAnsi="Times New Roman" w:cs="Times New Roman"/>
          </w:rPr>
          <w:t xml:space="preserve"> a toda</w:t>
        </w:r>
      </w:ins>
      <w:del w:id="9" w:author="Waleska Barbosa" w:date="2026-08-10T15:02:00Z" w16du:dateUtc="2026-08-10T18:02:00Z">
        <w:r w:rsidRPr="009B7B73" w:rsidDel="000D38E4">
          <w:rPr>
            <w:rFonts w:ascii="Times New Roman" w:hAnsi="Times New Roman" w:cs="Times New Roman"/>
          </w:rPr>
          <w:delText xml:space="preserve"> qualquer</w:delText>
        </w:r>
      </w:del>
      <w:r w:rsidRPr="009B7B73">
        <w:rPr>
          <w:rFonts w:ascii="Times New Roman" w:hAnsi="Times New Roman" w:cs="Times New Roman"/>
        </w:rPr>
        <w:t xml:space="preserve"> cidadã </w:t>
      </w:r>
      <w:ins w:id="10" w:author="Waleska Barbosa" w:date="2026-08-10T15:02:00Z" w16du:dateUtc="2026-08-10T18:02:00Z">
        <w:r w:rsidR="000D38E4">
          <w:rPr>
            <w:rFonts w:ascii="Times New Roman" w:hAnsi="Times New Roman" w:cs="Times New Roman"/>
          </w:rPr>
          <w:t xml:space="preserve">e </w:t>
        </w:r>
      </w:ins>
      <w:del w:id="11" w:author="Waleska Barbosa" w:date="2026-08-10T15:02:00Z" w16du:dateUtc="2026-08-10T18:02:00Z">
        <w:r w:rsidRPr="009B7B73" w:rsidDel="000D38E4">
          <w:rPr>
            <w:rFonts w:ascii="Times New Roman" w:hAnsi="Times New Roman" w:cs="Times New Roman"/>
          </w:rPr>
          <w:delText>ou</w:delText>
        </w:r>
      </w:del>
      <w:r w:rsidRPr="009B7B73">
        <w:rPr>
          <w:rFonts w:ascii="Times New Roman" w:hAnsi="Times New Roman" w:cs="Times New Roman"/>
        </w:rPr>
        <w:t xml:space="preserve"> </w:t>
      </w:r>
      <w:ins w:id="12" w:author="Waleska Barbosa" w:date="2026-08-10T15:02:00Z" w16du:dateUtc="2026-08-10T18:02:00Z">
        <w:r w:rsidR="000D38E4">
          <w:rPr>
            <w:rFonts w:ascii="Times New Roman" w:hAnsi="Times New Roman" w:cs="Times New Roman"/>
          </w:rPr>
          <w:t xml:space="preserve">todo </w:t>
        </w:r>
      </w:ins>
      <w:r w:rsidRPr="009B7B73">
        <w:rPr>
          <w:rFonts w:ascii="Times New Roman" w:hAnsi="Times New Roman" w:cs="Times New Roman"/>
        </w:rPr>
        <w:t xml:space="preserve">cidadão que deseje participar do processo eleitoral, seja </w:t>
      </w:r>
      <w:ins w:id="13" w:author="Waleska Barbosa" w:date="2026-08-10T15:02:00Z" w16du:dateUtc="2026-08-10T18:02:00Z">
        <w:r w:rsidR="000D38E4">
          <w:rPr>
            <w:rFonts w:ascii="Times New Roman" w:hAnsi="Times New Roman" w:cs="Times New Roman"/>
          </w:rPr>
          <w:t xml:space="preserve">na condição de </w:t>
        </w:r>
      </w:ins>
      <w:del w:id="14" w:author="Waleska Barbosa" w:date="2026-08-10T15:02:00Z" w16du:dateUtc="2026-08-10T18:02:00Z">
        <w:r w:rsidRPr="009B7B73" w:rsidDel="000D38E4">
          <w:rPr>
            <w:rFonts w:ascii="Times New Roman" w:hAnsi="Times New Roman" w:cs="Times New Roman"/>
          </w:rPr>
          <w:delText>como</w:delText>
        </w:r>
      </w:del>
      <w:r w:rsidRPr="009B7B73">
        <w:rPr>
          <w:rFonts w:ascii="Times New Roman" w:hAnsi="Times New Roman" w:cs="Times New Roman"/>
        </w:rPr>
        <w:t xml:space="preserve"> </w:t>
      </w:r>
      <w:r w:rsidRPr="009B7B73">
        <w:rPr>
          <w:rFonts w:ascii="Times New Roman" w:hAnsi="Times New Roman" w:cs="Times New Roman"/>
          <w:b/>
        </w:rPr>
        <w:t>Pessoa Eleitora</w:t>
      </w:r>
      <w:ins w:id="15" w:author="Waleska Barbosa" w:date="2026-08-10T15:02:00Z" w16du:dateUtc="2026-08-10T18:02:00Z">
        <w:r w:rsidR="000D38E4">
          <w:rPr>
            <w:rFonts w:ascii="Times New Roman" w:hAnsi="Times New Roman" w:cs="Times New Roman"/>
            <w:b/>
          </w:rPr>
          <w:t xml:space="preserve"> ou de </w:t>
        </w:r>
      </w:ins>
      <w:del w:id="16" w:author="Waleska Barbosa" w:date="2026-08-10T15:02:00Z" w16du:dateUtc="2026-08-10T18:02:00Z">
        <w:r w:rsidRPr="009B7B73" w:rsidDel="000D38E4">
          <w:rPr>
            <w:rFonts w:ascii="Times New Roman" w:hAnsi="Times New Roman" w:cs="Times New Roman"/>
          </w:rPr>
          <w:delText xml:space="preserve">, seja como </w:delText>
        </w:r>
      </w:del>
      <w:r w:rsidRPr="009B7B73">
        <w:rPr>
          <w:rFonts w:ascii="Times New Roman" w:hAnsi="Times New Roman" w:cs="Times New Roman"/>
          <w:b/>
        </w:rPr>
        <w:t>Pessoa Candidata</w:t>
      </w:r>
      <w:r w:rsidRPr="009B7B73">
        <w:rPr>
          <w:rFonts w:ascii="Times New Roman" w:hAnsi="Times New Roman" w:cs="Times New Roman"/>
        </w:rPr>
        <w:t>.</w:t>
      </w:r>
    </w:p>
    <w:p w14:paraId="52C11A65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51E8528" w14:textId="77777777" w:rsidR="00234654" w:rsidRPr="009B7B73" w:rsidRDefault="00000000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17" w:name="_Toc236838946"/>
      <w:r w:rsidRPr="009B7B73">
        <w:rPr>
          <w:rFonts w:ascii="Times New Roman" w:hAnsi="Times New Roman" w:cs="Times New Roman"/>
        </w:rPr>
        <w:t>Objetivo</w:t>
      </w:r>
      <w:bookmarkEnd w:id="17"/>
    </w:p>
    <w:p w14:paraId="0EE74206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8DCA8A2" w14:textId="01C0C501" w:rsidR="00234654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Ao seguir este manual, o leitor </w:t>
      </w:r>
      <w:ins w:id="18" w:author="Waleska Barbosa" w:date="2026-08-10T15:03:00Z" w16du:dateUtc="2026-08-10T18:03:00Z">
        <w:r w:rsidR="000D38E4">
          <w:rPr>
            <w:rFonts w:ascii="Times New Roman" w:hAnsi="Times New Roman" w:cs="Times New Roman"/>
          </w:rPr>
          <w:t xml:space="preserve">conseguirá </w:t>
        </w:r>
      </w:ins>
      <w:del w:id="19" w:author="Waleska Barbosa" w:date="2026-08-10T15:04:00Z" w16du:dateUtc="2026-08-10T18:04:00Z">
        <w:r w:rsidRPr="009B7B73" w:rsidDel="000D38E4">
          <w:rPr>
            <w:rFonts w:ascii="Times New Roman" w:hAnsi="Times New Roman" w:cs="Times New Roman"/>
          </w:rPr>
          <w:delText>consegue</w:delText>
        </w:r>
      </w:del>
      <w:r w:rsidRPr="009B7B73">
        <w:rPr>
          <w:rFonts w:ascii="Times New Roman" w:hAnsi="Times New Roman" w:cs="Times New Roman"/>
        </w:rPr>
        <w:t xml:space="preserve"> entrar no sistema com sua conta </w:t>
      </w:r>
      <w:r w:rsidRPr="009B7B73">
        <w:rPr>
          <w:rFonts w:ascii="Times New Roman" w:hAnsi="Times New Roman" w:cs="Times New Roman"/>
          <w:b/>
        </w:rPr>
        <w:t>GOV.BR</w:t>
      </w:r>
      <w:r w:rsidRPr="009B7B73">
        <w:rPr>
          <w:rFonts w:ascii="Times New Roman" w:hAnsi="Times New Roman" w:cs="Times New Roman"/>
        </w:rPr>
        <w:t xml:space="preserve">, preencher e enviar o formulário de solicitação de acesso, acompanhar </w:t>
      </w:r>
      <w:ins w:id="20" w:author="Waleska Barbosa" w:date="2026-08-10T15:04:00Z" w16du:dateUtc="2026-08-10T18:04:00Z">
        <w:r w:rsidR="000D38E4">
          <w:rPr>
            <w:rFonts w:ascii="Times New Roman" w:hAnsi="Times New Roman" w:cs="Times New Roman"/>
          </w:rPr>
          <w:t xml:space="preserve">o andamento do pedido </w:t>
        </w:r>
      </w:ins>
      <w:del w:id="21" w:author="Waleska Barbosa" w:date="2026-08-10T15:04:00Z" w16du:dateUtc="2026-08-10T18:04:00Z">
        <w:r w:rsidRPr="009B7B73" w:rsidDel="000D38E4">
          <w:rPr>
            <w:rFonts w:ascii="Times New Roman" w:hAnsi="Times New Roman" w:cs="Times New Roman"/>
          </w:rPr>
          <w:delText>a situação da solicitação</w:delText>
        </w:r>
      </w:del>
      <w:r w:rsidRPr="009B7B73">
        <w:rPr>
          <w:rFonts w:ascii="Times New Roman" w:hAnsi="Times New Roman" w:cs="Times New Roman"/>
        </w:rPr>
        <w:t xml:space="preserve"> </w:t>
      </w:r>
      <w:ins w:id="22" w:author="Waleska Barbosa" w:date="2026-08-10T15:04:00Z" w16du:dateUtc="2026-08-10T18:04:00Z">
        <w:r w:rsidR="000D38E4">
          <w:rPr>
            <w:rFonts w:ascii="Times New Roman" w:hAnsi="Times New Roman" w:cs="Times New Roman"/>
          </w:rPr>
          <w:t xml:space="preserve">durante a </w:t>
        </w:r>
      </w:ins>
      <w:del w:id="23" w:author="Waleska Barbosa" w:date="2026-08-10T15:04:00Z" w16du:dateUtc="2026-08-10T18:04:00Z">
        <w:r w:rsidRPr="009B7B73" w:rsidDel="000D38E4">
          <w:rPr>
            <w:rFonts w:ascii="Times New Roman" w:hAnsi="Times New Roman" w:cs="Times New Roman"/>
          </w:rPr>
          <w:delText xml:space="preserve">enquanto ela está em </w:delText>
        </w:r>
      </w:del>
      <w:r w:rsidRPr="009B7B73">
        <w:rPr>
          <w:rFonts w:ascii="Times New Roman" w:hAnsi="Times New Roman" w:cs="Times New Roman"/>
        </w:rPr>
        <w:t>análise e sair do sistema com segurança.</w:t>
      </w:r>
    </w:p>
    <w:p w14:paraId="243E417E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0363552B" w14:textId="26A84432" w:rsidR="00234654" w:rsidRPr="009B7B73" w:rsidRDefault="00000000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24" w:name="_Toc236838947"/>
      <w:del w:id="25" w:author="Waleska Barbosa" w:date="2026-08-10T15:07:00Z" w16du:dateUtc="2026-08-10T18:07:00Z">
        <w:r w:rsidRPr="009B7B73" w:rsidDel="000D38E4">
          <w:rPr>
            <w:rFonts w:ascii="Times New Roman" w:hAnsi="Times New Roman" w:cs="Times New Roman"/>
          </w:rPr>
          <w:delText>Premissas</w:delText>
        </w:r>
      </w:del>
      <w:bookmarkEnd w:id="24"/>
      <w:ins w:id="26" w:author="Waleska Barbosa" w:date="2026-08-10T15:07:00Z" w16du:dateUtc="2026-08-10T18:07:00Z">
        <w:r w:rsidR="000D38E4">
          <w:rPr>
            <w:rFonts w:ascii="Times New Roman" w:hAnsi="Times New Roman" w:cs="Times New Roman"/>
          </w:rPr>
          <w:t xml:space="preserve"> R</w:t>
        </w:r>
      </w:ins>
      <w:ins w:id="27" w:author="Waleska Barbosa" w:date="2026-08-10T15:08:00Z" w16du:dateUtc="2026-08-10T18:08:00Z">
        <w:r w:rsidR="000D38E4">
          <w:rPr>
            <w:rFonts w:ascii="Times New Roman" w:hAnsi="Times New Roman" w:cs="Times New Roman"/>
          </w:rPr>
          <w:t>equisitos</w:t>
        </w:r>
      </w:ins>
    </w:p>
    <w:p w14:paraId="14C716A9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34BD022D" w14:textId="0AF4E994" w:rsidR="00234654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Para a utilização deste procedimento, devem ser observadas </w:t>
      </w:r>
      <w:ins w:id="28" w:author="Waleska Barbosa" w:date="2026-08-10T15:08:00Z" w16du:dateUtc="2026-08-10T18:08:00Z">
        <w:r w:rsidR="000D38E4">
          <w:rPr>
            <w:rFonts w:ascii="Times New Roman" w:hAnsi="Times New Roman" w:cs="Times New Roman"/>
          </w:rPr>
          <w:t>o</w:t>
        </w:r>
      </w:ins>
      <w:del w:id="29" w:author="Waleska Barbosa" w:date="2026-08-10T15:08:00Z" w16du:dateUtc="2026-08-10T18:08:00Z">
        <w:r w:rsidRPr="009B7B73" w:rsidDel="000D38E4">
          <w:rPr>
            <w:rFonts w:ascii="Times New Roman" w:hAnsi="Times New Roman" w:cs="Times New Roman"/>
          </w:rPr>
          <w:delText>a</w:delText>
        </w:r>
      </w:del>
      <w:r w:rsidRPr="009B7B73">
        <w:rPr>
          <w:rFonts w:ascii="Times New Roman" w:hAnsi="Times New Roman" w:cs="Times New Roman"/>
        </w:rPr>
        <w:t xml:space="preserve">s seguintes </w:t>
      </w:r>
      <w:ins w:id="30" w:author="Waleska Barbosa" w:date="2026-08-10T15:08:00Z" w16du:dateUtc="2026-08-10T18:08:00Z">
        <w:r w:rsidR="000D38E4">
          <w:rPr>
            <w:rFonts w:ascii="Times New Roman" w:hAnsi="Times New Roman" w:cs="Times New Roman"/>
          </w:rPr>
          <w:t>quesitos</w:t>
        </w:r>
      </w:ins>
      <w:del w:id="31" w:author="Waleska Barbosa" w:date="2026-08-10T15:08:00Z" w16du:dateUtc="2026-08-10T18:08:00Z">
        <w:r w:rsidRPr="009B7B73" w:rsidDel="000D38E4">
          <w:rPr>
            <w:rFonts w:ascii="Times New Roman" w:hAnsi="Times New Roman" w:cs="Times New Roman"/>
          </w:rPr>
          <w:delText>prem</w:delText>
        </w:r>
      </w:del>
      <w:r w:rsidRPr="009B7B73">
        <w:rPr>
          <w:rFonts w:ascii="Times New Roman" w:hAnsi="Times New Roman" w:cs="Times New Roman"/>
        </w:rPr>
        <w:t>issas:</w:t>
      </w:r>
    </w:p>
    <w:p w14:paraId="52093557" w14:textId="77777777" w:rsidR="00234654" w:rsidRPr="009B7B73" w:rsidRDefault="00000000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Possuir cadastro válido no </w:t>
      </w:r>
      <w:r w:rsidRPr="009B7B73">
        <w:rPr>
          <w:rFonts w:ascii="Times New Roman" w:hAnsi="Times New Roman" w:cs="Times New Roman"/>
          <w:b/>
        </w:rPr>
        <w:t>GOV.BR</w:t>
      </w:r>
      <w:r w:rsidRPr="009B7B73">
        <w:rPr>
          <w:rFonts w:ascii="Times New Roman" w:hAnsi="Times New Roman" w:cs="Times New Roman"/>
        </w:rPr>
        <w:t>.</w:t>
      </w:r>
    </w:p>
    <w:p w14:paraId="46501EE6" w14:textId="109B5123" w:rsidR="00234654" w:rsidRPr="009B7B73" w:rsidRDefault="00000000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Ter, no mínimo, 16 anos completos para </w:t>
      </w:r>
      <w:ins w:id="32" w:author="Waleska Barbosa" w:date="2026-08-10T15:05:00Z" w16du:dateUtc="2026-08-10T18:05:00Z">
        <w:r w:rsidR="000D38E4">
          <w:rPr>
            <w:rFonts w:ascii="Times New Roman" w:hAnsi="Times New Roman" w:cs="Times New Roman"/>
          </w:rPr>
          <w:t xml:space="preserve">se inscrever </w:t>
        </w:r>
      </w:ins>
      <w:del w:id="33" w:author="Waleska Barbosa" w:date="2026-08-10T15:05:00Z" w16du:dateUtc="2026-08-10T18:05:00Z">
        <w:r w:rsidRPr="009B7B73" w:rsidDel="000D38E4">
          <w:rPr>
            <w:rFonts w:ascii="Times New Roman" w:hAnsi="Times New Roman" w:cs="Times New Roman"/>
          </w:rPr>
          <w:delText>inscrever-se</w:delText>
        </w:r>
      </w:del>
      <w:r w:rsidRPr="009B7B73">
        <w:rPr>
          <w:rFonts w:ascii="Times New Roman" w:hAnsi="Times New Roman" w:cs="Times New Roman"/>
        </w:rPr>
        <w:t xml:space="preserve"> como </w:t>
      </w:r>
      <w:r w:rsidRPr="009B7B73">
        <w:rPr>
          <w:rFonts w:ascii="Times New Roman" w:hAnsi="Times New Roman" w:cs="Times New Roman"/>
          <w:b/>
        </w:rPr>
        <w:t>Pessoa Eleitora</w:t>
      </w:r>
      <w:r w:rsidRPr="009B7B73">
        <w:rPr>
          <w:rFonts w:ascii="Times New Roman" w:hAnsi="Times New Roman" w:cs="Times New Roman"/>
        </w:rPr>
        <w:t xml:space="preserve"> ou 18 anos completos para </w:t>
      </w:r>
      <w:ins w:id="34" w:author="Waleska Barbosa" w:date="2026-08-10T15:06:00Z" w16du:dateUtc="2026-08-10T18:06:00Z">
        <w:r w:rsidR="000D38E4">
          <w:rPr>
            <w:rFonts w:ascii="Times New Roman" w:hAnsi="Times New Roman" w:cs="Times New Roman"/>
          </w:rPr>
          <w:t xml:space="preserve">se inscrever </w:t>
        </w:r>
      </w:ins>
      <w:del w:id="35" w:author="Waleska Barbosa" w:date="2026-08-10T15:06:00Z" w16du:dateUtc="2026-08-10T18:06:00Z">
        <w:r w:rsidRPr="009B7B73" w:rsidDel="000D38E4">
          <w:rPr>
            <w:rFonts w:ascii="Times New Roman" w:hAnsi="Times New Roman" w:cs="Times New Roman"/>
          </w:rPr>
          <w:delText>inscrever-se</w:delText>
        </w:r>
      </w:del>
      <w:r w:rsidRPr="009B7B73">
        <w:rPr>
          <w:rFonts w:ascii="Times New Roman" w:hAnsi="Times New Roman" w:cs="Times New Roman"/>
        </w:rPr>
        <w:t xml:space="preserve"> como </w:t>
      </w:r>
      <w:r w:rsidRPr="009B7B73">
        <w:rPr>
          <w:rFonts w:ascii="Times New Roman" w:hAnsi="Times New Roman" w:cs="Times New Roman"/>
          <w:b/>
        </w:rPr>
        <w:t>Pessoa Candidata</w:t>
      </w:r>
      <w:r w:rsidRPr="009B7B73">
        <w:rPr>
          <w:rFonts w:ascii="Times New Roman" w:hAnsi="Times New Roman" w:cs="Times New Roman"/>
        </w:rPr>
        <w:t>.</w:t>
      </w:r>
    </w:p>
    <w:p w14:paraId="0ABE44A9" w14:textId="029E6781" w:rsidR="00234654" w:rsidRPr="009B7B73" w:rsidRDefault="000D38E4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ins w:id="36" w:author="Waleska Barbosa" w:date="2026-08-10T15:06:00Z" w16du:dateUtc="2026-08-10T18:06:00Z">
        <w:r>
          <w:rPr>
            <w:rFonts w:ascii="Times New Roman" w:hAnsi="Times New Roman" w:cs="Times New Roman"/>
          </w:rPr>
          <w:t xml:space="preserve">Dispor, </w:t>
        </w:r>
      </w:ins>
      <w:del w:id="37" w:author="Waleska Barbosa" w:date="2026-08-10T15:06:00Z" w16du:dateUtc="2026-08-10T18:06:00Z">
        <w:r w:rsidR="00000000" w:rsidRPr="009B7B73" w:rsidDel="000D38E4">
          <w:rPr>
            <w:rFonts w:ascii="Times New Roman" w:hAnsi="Times New Roman" w:cs="Times New Roman"/>
          </w:rPr>
          <w:delText>Ter em mãos,</w:delText>
        </w:r>
      </w:del>
      <w:r w:rsidR="00000000" w:rsidRPr="009B7B73">
        <w:rPr>
          <w:rFonts w:ascii="Times New Roman" w:hAnsi="Times New Roman" w:cs="Times New Roman"/>
        </w:rPr>
        <w:t xml:space="preserve"> em formato digital, </w:t>
      </w:r>
      <w:ins w:id="38" w:author="Waleska Barbosa" w:date="2026-08-10T15:06:00Z" w16du:dateUtc="2026-08-10T18:06:00Z">
        <w:r>
          <w:rPr>
            <w:rFonts w:ascii="Times New Roman" w:hAnsi="Times New Roman" w:cs="Times New Roman"/>
          </w:rPr>
          <w:t>d</w:t>
        </w:r>
      </w:ins>
      <w:r w:rsidR="00000000" w:rsidRPr="009B7B73">
        <w:rPr>
          <w:rFonts w:ascii="Times New Roman" w:hAnsi="Times New Roman" w:cs="Times New Roman"/>
        </w:rPr>
        <w:t>os documentos exigidos para a inscrição</w:t>
      </w:r>
      <w:ins w:id="39" w:author="Waleska Barbosa" w:date="2026-08-10T15:06:00Z" w16du:dateUtc="2026-08-10T18:06:00Z">
        <w:r>
          <w:rPr>
            <w:rFonts w:ascii="Times New Roman" w:hAnsi="Times New Roman" w:cs="Times New Roman"/>
          </w:rPr>
          <w:t>, tais como</w:t>
        </w:r>
      </w:ins>
      <w:del w:id="40" w:author="Waleska Barbosa" w:date="2026-08-10T15:06:00Z" w16du:dateUtc="2026-08-10T18:06:00Z">
        <w:r w:rsidR="00000000" w:rsidRPr="009B7B73" w:rsidDel="000D38E4">
          <w:rPr>
            <w:rFonts w:ascii="Times New Roman" w:hAnsi="Times New Roman" w:cs="Times New Roman"/>
          </w:rPr>
          <w:delText xml:space="preserve"> (</w:delText>
        </w:r>
      </w:del>
      <w:r w:rsidR="00000000" w:rsidRPr="009B7B73">
        <w:rPr>
          <w:rFonts w:ascii="Times New Roman" w:hAnsi="Times New Roman" w:cs="Times New Roman"/>
        </w:rPr>
        <w:t>documento de identificação com foto, comprovação de atuação na área cultural e demais anexos aplicáveis ao seu caso</w:t>
      </w:r>
      <w:del w:id="41" w:author="Waleska Barbosa" w:date="2026-08-10T15:07:00Z" w16du:dateUtc="2026-08-10T18:07:00Z">
        <w:r w:rsidR="00000000" w:rsidRPr="009B7B73" w:rsidDel="000D38E4">
          <w:rPr>
            <w:rFonts w:ascii="Times New Roman" w:hAnsi="Times New Roman" w:cs="Times New Roman"/>
          </w:rPr>
          <w:delText>)</w:delText>
        </w:r>
      </w:del>
      <w:r w:rsidR="00000000" w:rsidRPr="009B7B73">
        <w:rPr>
          <w:rFonts w:ascii="Times New Roman" w:hAnsi="Times New Roman" w:cs="Times New Roman"/>
        </w:rPr>
        <w:t>.</w:t>
      </w:r>
    </w:p>
    <w:p w14:paraId="405CB879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401DD2D3" w14:textId="77777777" w:rsidR="00234654" w:rsidRPr="009B7B73" w:rsidRDefault="00000000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42" w:name="_Toc236838948"/>
      <w:r w:rsidRPr="009B7B73">
        <w:rPr>
          <w:rFonts w:ascii="Times New Roman" w:hAnsi="Times New Roman" w:cs="Times New Roman"/>
        </w:rPr>
        <w:t>Acesso ao sistema</w:t>
      </w:r>
      <w:bookmarkEnd w:id="42"/>
    </w:p>
    <w:p w14:paraId="532DAC76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1A3E1378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A7DABF2" w14:textId="77777777" w:rsidR="00234654" w:rsidRPr="009B7B73" w:rsidRDefault="00000000">
      <w:pPr>
        <w:pStyle w:val="Ttulo2"/>
        <w:numPr>
          <w:ilvl w:val="1"/>
          <w:numId w:val="19"/>
        </w:numPr>
        <w:rPr>
          <w:rFonts w:ascii="Times New Roman" w:hAnsi="Times New Roman" w:cs="Times New Roman"/>
        </w:rPr>
      </w:pPr>
      <w:bookmarkStart w:id="43" w:name="_Toc236838949"/>
      <w:r w:rsidRPr="009B7B73">
        <w:rPr>
          <w:rFonts w:ascii="Times New Roman" w:hAnsi="Times New Roman" w:cs="Times New Roman"/>
        </w:rPr>
        <w:t>Realizar login</w:t>
      </w:r>
      <w:bookmarkEnd w:id="43"/>
    </w:p>
    <w:p w14:paraId="223A5C73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33F97315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Acesse o endereço do sistema </w:t>
      </w:r>
      <w:r w:rsidRPr="009B7B73">
        <w:rPr>
          <w:rFonts w:ascii="Times New Roman" w:hAnsi="Times New Roman" w:cs="Times New Roman"/>
          <w:b/>
        </w:rPr>
        <w:t>Vota Cultura</w:t>
      </w:r>
      <w:r w:rsidRPr="009B7B73">
        <w:rPr>
          <w:rFonts w:ascii="Times New Roman" w:hAnsi="Times New Roman" w:cs="Times New Roman"/>
        </w:rPr>
        <w:t>.</w:t>
      </w:r>
    </w:p>
    <w:p w14:paraId="03C0B52A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Na tela de boas-vindas, clique em </w:t>
      </w:r>
      <w:r w:rsidRPr="009B7B73">
        <w:rPr>
          <w:rFonts w:ascii="Times New Roman" w:hAnsi="Times New Roman" w:cs="Times New Roman"/>
          <w:b/>
        </w:rPr>
        <w:t>Entrar com Gov.br</w:t>
      </w:r>
      <w:r w:rsidRPr="009B7B73">
        <w:rPr>
          <w:rFonts w:ascii="Times New Roman" w:hAnsi="Times New Roman" w:cs="Times New Roman"/>
        </w:rPr>
        <w:t>, conforme ilustrado na Figura 1.</w:t>
      </w:r>
    </w:p>
    <w:p w14:paraId="12F2B925" w14:textId="0BE1A957" w:rsidR="00234654" w:rsidRPr="009B7B73" w:rsidRDefault="00C301B9" w:rsidP="009B7B73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396E9C">
        <w:rPr>
          <w:noProof/>
          <w:color w:val="1F2836"/>
          <w:lang w:val="pt-BR"/>
        </w:rPr>
        <w:drawing>
          <wp:inline distT="0" distB="0" distL="0" distR="0" wp14:anchorId="6B2A31AA" wp14:editId="24D31FAA">
            <wp:extent cx="6303010" cy="2882265"/>
            <wp:effectExtent l="0" t="0" r="2540" b="0"/>
            <wp:docPr id="1140033389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04B56C5A" w14:textId="406CA968" w:rsidR="00234654" w:rsidRPr="009B7B73" w:rsidRDefault="00000000" w:rsidP="00C301B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>Figura 1 — Tela de boas-vindas do Vota Cultura</w:t>
      </w:r>
      <w:ins w:id="44" w:author="Waleska Barbosa" w:date="2026-08-10T16:51:00Z" w16du:dateUtc="2026-08-10T19:51:00Z">
        <w:r w:rsidR="00E2499C">
          <w:rPr>
            <w:rFonts w:ascii="Times New Roman" w:hAnsi="Times New Roman" w:cs="Times New Roman"/>
            <w:sz w:val="16"/>
          </w:rPr>
          <w:t>.</w:t>
        </w:r>
      </w:ins>
    </w:p>
    <w:p w14:paraId="3F0A7D1B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06E486F" w14:textId="78F14280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Informe seus dados de acesso na tela de autenticação do </w:t>
      </w:r>
      <w:r w:rsidRPr="009B7B73">
        <w:rPr>
          <w:rFonts w:ascii="Times New Roman" w:hAnsi="Times New Roman" w:cs="Times New Roman"/>
          <w:b/>
        </w:rPr>
        <w:t>GOV.BR</w:t>
      </w:r>
      <w:r w:rsidRPr="009B7B73">
        <w:rPr>
          <w:rFonts w:ascii="Times New Roman" w:hAnsi="Times New Roman" w:cs="Times New Roman"/>
        </w:rPr>
        <w:t>, conforme ilustrado na</w:t>
      </w:r>
      <w:r w:rsidR="00A60774">
        <w:rPr>
          <w:rFonts w:ascii="Times New Roman" w:hAnsi="Times New Roman" w:cs="Times New Roman"/>
        </w:rPr>
        <w:t>s</w:t>
      </w:r>
      <w:r w:rsidRPr="009B7B73">
        <w:rPr>
          <w:rFonts w:ascii="Times New Roman" w:hAnsi="Times New Roman" w:cs="Times New Roman"/>
        </w:rPr>
        <w:t xml:space="preserve"> Figura 2</w:t>
      </w:r>
      <w:r w:rsidR="00A60774">
        <w:rPr>
          <w:rFonts w:ascii="Times New Roman" w:hAnsi="Times New Roman" w:cs="Times New Roman"/>
        </w:rPr>
        <w:t xml:space="preserve"> e 3</w:t>
      </w:r>
      <w:r w:rsidRPr="009B7B73">
        <w:rPr>
          <w:rFonts w:ascii="Times New Roman" w:hAnsi="Times New Roman" w:cs="Times New Roman"/>
        </w:rPr>
        <w:t>.</w:t>
      </w:r>
    </w:p>
    <w:p w14:paraId="71DD72B5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Após a autenticação, o sistema exibe a página inicial do </w:t>
      </w:r>
      <w:r w:rsidRPr="009B7B73">
        <w:rPr>
          <w:rFonts w:ascii="Times New Roman" w:hAnsi="Times New Roman" w:cs="Times New Roman"/>
          <w:b/>
        </w:rPr>
        <w:t>Vota Cultura</w:t>
      </w:r>
      <w:r w:rsidRPr="009B7B73">
        <w:rPr>
          <w:rFonts w:ascii="Times New Roman" w:hAnsi="Times New Roman" w:cs="Times New Roman"/>
        </w:rPr>
        <w:t>.</w:t>
      </w:r>
    </w:p>
    <w:p w14:paraId="57868649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8E1B0FA" w14:textId="0E4EB745" w:rsidR="00C301B9" w:rsidRDefault="00C301B9" w:rsidP="009B7B73">
      <w:pPr>
        <w:jc w:val="both"/>
        <w:rPr>
          <w:rFonts w:ascii="Times New Roman" w:hAnsi="Times New Roman" w:cs="Times New Roman"/>
          <w:sz w:val="16"/>
        </w:rPr>
      </w:pPr>
      <w:r>
        <w:rPr>
          <w:noProof/>
        </w:rPr>
        <w:drawing>
          <wp:inline distT="0" distB="0" distL="0" distR="0" wp14:anchorId="7CD9852A" wp14:editId="3FD697D1">
            <wp:extent cx="5581650" cy="2609850"/>
            <wp:effectExtent l="0" t="0" r="0" b="0"/>
            <wp:docPr id="1017418085" name="drawing" title="Interface gráfica do usuário, Si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18085" name="Picture 101741808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6E366" w14:textId="77777777" w:rsidR="00C301B9" w:rsidRDefault="00C301B9" w:rsidP="009B7B73">
      <w:pPr>
        <w:jc w:val="both"/>
        <w:rPr>
          <w:rFonts w:ascii="Times New Roman" w:hAnsi="Times New Roman" w:cs="Times New Roman"/>
          <w:sz w:val="16"/>
        </w:rPr>
      </w:pPr>
    </w:p>
    <w:p w14:paraId="5EDA7429" w14:textId="600C56B7" w:rsidR="00234654" w:rsidRPr="009B7B73" w:rsidRDefault="00000000" w:rsidP="00C301B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>Figura 2 — Tela de autenticação do GOV.BR</w:t>
      </w:r>
      <w:ins w:id="45" w:author="Waleska Barbosa" w:date="2026-08-10T16:50:00Z" w16du:dateUtc="2026-08-10T19:50:00Z">
        <w:r w:rsidR="00E2499C">
          <w:rPr>
            <w:rFonts w:ascii="Times New Roman" w:hAnsi="Times New Roman" w:cs="Times New Roman"/>
            <w:sz w:val="16"/>
          </w:rPr>
          <w:t>.</w:t>
        </w:r>
      </w:ins>
    </w:p>
    <w:p w14:paraId="7DA73A55" w14:textId="77777777" w:rsidR="00234654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D159BAD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3C563A0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A3E6B31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2723B66" w14:textId="7C80D68C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5B3B4A3" wp14:editId="0A25D41E">
            <wp:extent cx="6061628" cy="2878317"/>
            <wp:effectExtent l="0" t="0" r="0" b="0"/>
            <wp:docPr id="1736160149" name="drawing" title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60149" name="Picture 173616014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628" cy="28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842FD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52BB370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ABA76D9" w14:textId="5399CEDF" w:rsidR="00A60774" w:rsidRPr="009B7B73" w:rsidRDefault="00A60774" w:rsidP="00A60774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>
        <w:rPr>
          <w:rFonts w:ascii="Times New Roman" w:hAnsi="Times New Roman" w:cs="Times New Roman"/>
          <w:sz w:val="16"/>
        </w:rPr>
        <w:t>3</w:t>
      </w:r>
      <w:r w:rsidRPr="009B7B73">
        <w:rPr>
          <w:rFonts w:ascii="Times New Roman" w:hAnsi="Times New Roman" w:cs="Times New Roman"/>
          <w:sz w:val="16"/>
        </w:rPr>
        <w:t xml:space="preserve"> — Tela de autenticação do GOV.BR</w:t>
      </w:r>
      <w:ins w:id="46" w:author="Waleska Barbosa" w:date="2026-08-10T16:50:00Z" w16du:dateUtc="2026-08-10T19:50:00Z">
        <w:r w:rsidR="00E2499C">
          <w:rPr>
            <w:rFonts w:ascii="Times New Roman" w:hAnsi="Times New Roman" w:cs="Times New Roman"/>
            <w:sz w:val="16"/>
          </w:rPr>
          <w:t>.</w:t>
        </w:r>
      </w:ins>
    </w:p>
    <w:p w14:paraId="3362E28B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E651460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3D4002BD" w14:textId="77777777" w:rsidR="00A60774" w:rsidRPr="009B7B73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375CF3C" w14:textId="77777777" w:rsidR="00234654" w:rsidRDefault="00000000" w:rsidP="009B7B73">
      <w:pPr>
        <w:pStyle w:val="Corpodetexto"/>
        <w:jc w:val="both"/>
        <w:rPr>
          <w:rFonts w:ascii="Times New Roman" w:hAnsi="Times New Roman" w:cs="Times New Roman"/>
          <w:b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se este for o seu primeiro acesso, o sistema exibe o formulário de solicitação de acesso — siga a </w:t>
      </w:r>
      <w:r w:rsidRPr="009B7B73">
        <w:rPr>
          <w:rFonts w:ascii="Times New Roman" w:hAnsi="Times New Roman" w:cs="Times New Roman"/>
          <w:b/>
        </w:rPr>
        <w:t>seção 4.2 — Solicitar acesso — preencher o formulário de inscrição</w:t>
      </w:r>
      <w:r w:rsidRPr="009B7B73">
        <w:rPr>
          <w:rFonts w:ascii="Times New Roman" w:hAnsi="Times New Roman" w:cs="Times New Roman"/>
        </w:rPr>
        <w:t xml:space="preserve">. Se a sua solicitação ainda estiver em análise, consulte a </w:t>
      </w:r>
      <w:r w:rsidRPr="009B7B73">
        <w:rPr>
          <w:rFonts w:ascii="Times New Roman" w:hAnsi="Times New Roman" w:cs="Times New Roman"/>
          <w:b/>
        </w:rPr>
        <w:t>seção 4.6 — Acompanhar a solicitação em análise</w:t>
      </w:r>
      <w:r w:rsidRPr="009B7B73">
        <w:rPr>
          <w:rFonts w:ascii="Times New Roman" w:hAnsi="Times New Roman" w:cs="Times New Roman"/>
        </w:rPr>
        <w:t xml:space="preserve">. Se o seu cadastro estiver inativo, o sistema exibe a mensagem </w:t>
      </w:r>
      <w:r w:rsidRPr="009B7B73">
        <w:rPr>
          <w:rFonts w:ascii="Times New Roman" w:hAnsi="Times New Roman" w:cs="Times New Roman"/>
          <w:b/>
        </w:rPr>
        <w:t>Acesso negado! Você não possui mais acesso ao sistema.</w:t>
      </w:r>
    </w:p>
    <w:p w14:paraId="4B61F776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4CF1232E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6CF83088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0057D4B5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270E8A00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326BA383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727BFDD6" w14:textId="77777777" w:rsidR="00AF0F9B" w:rsidRPr="009B7B73" w:rsidRDefault="00AF0F9B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299BEA1E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D715903" w14:textId="77777777" w:rsidR="00234654" w:rsidRPr="009B7B73" w:rsidRDefault="00000000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47" w:name="_Toc236838950"/>
      <w:r w:rsidRPr="009B7B73">
        <w:rPr>
          <w:rFonts w:ascii="Times New Roman" w:hAnsi="Times New Roman" w:cs="Times New Roman"/>
        </w:rPr>
        <w:t>Solicitar acesso — preencher o formulário de inscrição</w:t>
      </w:r>
      <w:bookmarkEnd w:id="47"/>
    </w:p>
    <w:p w14:paraId="6070B94E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F81D0C8" w14:textId="1F837315" w:rsidR="00234654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del w:id="48" w:author="Waleska Barbosa" w:date="2026-08-10T15:30:00Z" w16du:dateUtc="2026-08-10T18:30:00Z">
        <w:r w:rsidRPr="009B7B73" w:rsidDel="00C57A56">
          <w:rPr>
            <w:rFonts w:ascii="Times New Roman" w:hAnsi="Times New Roman" w:cs="Times New Roman"/>
          </w:rPr>
          <w:delText>No primeiro acesso,</w:delText>
        </w:r>
      </w:del>
      <w:r w:rsidRPr="009B7B73">
        <w:rPr>
          <w:rFonts w:ascii="Times New Roman" w:hAnsi="Times New Roman" w:cs="Times New Roman"/>
        </w:rPr>
        <w:t xml:space="preserve"> </w:t>
      </w:r>
      <w:ins w:id="49" w:author="Waleska Barbosa" w:date="2026-08-10T15:29:00Z" w16du:dateUtc="2026-08-10T18:29:00Z">
        <w:r w:rsidR="00C57A56">
          <w:rPr>
            <w:rFonts w:ascii="Times New Roman" w:hAnsi="Times New Roman" w:cs="Times New Roman"/>
          </w:rPr>
          <w:t xml:space="preserve">Ao entrar no </w:t>
        </w:r>
      </w:ins>
      <w:del w:id="50" w:author="Waleska Barbosa" w:date="2026-08-10T15:29:00Z" w16du:dateUtc="2026-08-10T18:29:00Z">
        <w:r w:rsidRPr="009B7B73" w:rsidDel="00C57A56">
          <w:rPr>
            <w:rFonts w:ascii="Times New Roman" w:hAnsi="Times New Roman" w:cs="Times New Roman"/>
          </w:rPr>
          <w:delText>o</w:delText>
        </w:r>
      </w:del>
      <w:r w:rsidRPr="009B7B73">
        <w:rPr>
          <w:rFonts w:ascii="Times New Roman" w:hAnsi="Times New Roman" w:cs="Times New Roman"/>
        </w:rPr>
        <w:t xml:space="preserve"> sistema </w:t>
      </w:r>
      <w:ins w:id="51" w:author="Waleska Barbosa" w:date="2026-08-10T15:29:00Z" w16du:dateUtc="2026-08-10T18:29:00Z">
        <w:r w:rsidR="00C57A56">
          <w:rPr>
            <w:rFonts w:ascii="Times New Roman" w:hAnsi="Times New Roman" w:cs="Times New Roman"/>
          </w:rPr>
          <w:t>pe</w:t>
        </w:r>
      </w:ins>
      <w:ins w:id="52" w:author="Waleska Barbosa" w:date="2026-08-10T15:30:00Z" w16du:dateUtc="2026-08-10T18:30:00Z">
        <w:r w:rsidR="00C57A56">
          <w:rPr>
            <w:rFonts w:ascii="Times New Roman" w:hAnsi="Times New Roman" w:cs="Times New Roman"/>
          </w:rPr>
          <w:t xml:space="preserve">la primeira vez, </w:t>
        </w:r>
      </w:ins>
      <w:del w:id="53" w:author="Waleska Barbosa" w:date="2026-08-10T15:30:00Z" w16du:dateUtc="2026-08-10T18:30:00Z">
        <w:r w:rsidRPr="009B7B73" w:rsidDel="00C57A56">
          <w:rPr>
            <w:rFonts w:ascii="Times New Roman" w:hAnsi="Times New Roman" w:cs="Times New Roman"/>
          </w:rPr>
          <w:delText>exibe automaticamente</w:delText>
        </w:r>
      </w:del>
      <w:r w:rsidRPr="009B7B73">
        <w:rPr>
          <w:rFonts w:ascii="Times New Roman" w:hAnsi="Times New Roman" w:cs="Times New Roman"/>
        </w:rPr>
        <w:t xml:space="preserve"> o formulário de solicitação de acesso</w:t>
      </w:r>
      <w:ins w:id="54" w:author="Waleska Barbosa" w:date="2026-08-10T15:30:00Z" w16du:dateUtc="2026-08-10T18:30:00Z">
        <w:r w:rsidR="00C57A56">
          <w:rPr>
            <w:rFonts w:ascii="Times New Roman" w:hAnsi="Times New Roman" w:cs="Times New Roman"/>
          </w:rPr>
          <w:t xml:space="preserve"> é exibido automaticamente</w:t>
        </w:r>
      </w:ins>
      <w:r w:rsidRPr="009B7B73">
        <w:rPr>
          <w:rFonts w:ascii="Times New Roman" w:hAnsi="Times New Roman" w:cs="Times New Roman"/>
        </w:rPr>
        <w:t xml:space="preserve">. Os campos Nome e CPF </w:t>
      </w:r>
      <w:r w:rsidRPr="009B7B73">
        <w:rPr>
          <w:rFonts w:ascii="Times New Roman" w:hAnsi="Times New Roman" w:cs="Times New Roman"/>
          <w:i/>
        </w:rPr>
        <w:t>(obrigatórios)</w:t>
      </w:r>
      <w:r w:rsidRPr="009B7B73">
        <w:rPr>
          <w:rFonts w:ascii="Times New Roman" w:hAnsi="Times New Roman" w:cs="Times New Roman"/>
        </w:rPr>
        <w:t xml:space="preserve"> já vêm preenchidos com os dados do </w:t>
      </w:r>
      <w:r w:rsidRPr="009B7B73">
        <w:rPr>
          <w:rFonts w:ascii="Times New Roman" w:hAnsi="Times New Roman" w:cs="Times New Roman"/>
          <w:b/>
        </w:rPr>
        <w:t>GOV.BR</w:t>
      </w:r>
      <w:r w:rsidRPr="009B7B73">
        <w:rPr>
          <w:rFonts w:ascii="Times New Roman" w:hAnsi="Times New Roman" w:cs="Times New Roman"/>
        </w:rPr>
        <w:t xml:space="preserve"> e não podem ser alterados.</w:t>
      </w:r>
    </w:p>
    <w:p w14:paraId="5B0E1483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Informe a Data de Nascimento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 xml:space="preserve">, o E-mail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 xml:space="preserve"> e, se desejar, o Nome Social </w:t>
      </w:r>
      <w:r w:rsidRPr="009B7B73">
        <w:rPr>
          <w:rFonts w:ascii="Times New Roman" w:hAnsi="Times New Roman" w:cs="Times New Roman"/>
          <w:i/>
        </w:rPr>
        <w:t>(opcional)</w:t>
      </w:r>
      <w:r w:rsidRPr="009B7B73">
        <w:rPr>
          <w:rFonts w:ascii="Times New Roman" w:hAnsi="Times New Roman" w:cs="Times New Roman"/>
        </w:rPr>
        <w:t xml:space="preserve"> e o Telefone </w:t>
      </w:r>
      <w:r w:rsidRPr="009B7B73">
        <w:rPr>
          <w:rFonts w:ascii="Times New Roman" w:hAnsi="Times New Roman" w:cs="Times New Roman"/>
          <w:i/>
        </w:rPr>
        <w:t>(opcional)</w:t>
      </w:r>
      <w:r w:rsidRPr="009B7B73">
        <w:rPr>
          <w:rFonts w:ascii="Times New Roman" w:hAnsi="Times New Roman" w:cs="Times New Roman"/>
        </w:rPr>
        <w:t>.</w:t>
      </w:r>
    </w:p>
    <w:p w14:paraId="4635BF21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Selecione o Colegiado Nacional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 xml:space="preserve"> que deseja representar.</w:t>
      </w:r>
    </w:p>
    <w:p w14:paraId="16F23127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Preencha os campos de perfil: Identidade de Gênero, Orientação Sexual, Raça/Cor, Macrorregião e Pessoa com Deficiência </w:t>
      </w:r>
      <w:r w:rsidRPr="009B7B73">
        <w:rPr>
          <w:rFonts w:ascii="Times New Roman" w:hAnsi="Times New Roman" w:cs="Times New Roman"/>
          <w:i/>
        </w:rPr>
        <w:t>(obrigatórios)</w:t>
      </w:r>
      <w:r w:rsidRPr="009B7B73">
        <w:rPr>
          <w:rFonts w:ascii="Times New Roman" w:hAnsi="Times New Roman" w:cs="Times New Roman"/>
        </w:rPr>
        <w:t>.</w:t>
      </w:r>
    </w:p>
    <w:p w14:paraId="645468AD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Responda às autodeclarações: Indígena, Quilombola, Pessoa em situação de rua e Povos ciganos, comunidade itinerante ou circense </w:t>
      </w:r>
      <w:r w:rsidRPr="009B7B73">
        <w:rPr>
          <w:rFonts w:ascii="Times New Roman" w:hAnsi="Times New Roman" w:cs="Times New Roman"/>
          <w:i/>
        </w:rPr>
        <w:t>(obrigatórios)</w:t>
      </w:r>
      <w:r w:rsidRPr="009B7B73">
        <w:rPr>
          <w:rFonts w:ascii="Times New Roman" w:hAnsi="Times New Roman" w:cs="Times New Roman"/>
        </w:rPr>
        <w:t>.</w:t>
      </w:r>
    </w:p>
    <w:p w14:paraId="1540A7F1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Preencha o bloco Endereço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>.</w:t>
      </w:r>
    </w:p>
    <w:p w14:paraId="6C777C06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Marque as declarações obrigatórias de atuação na área cultural, de veracidade das informações e de ciência do Aviso de Privacidade, conforme ilustrado na Figura 3.</w:t>
      </w:r>
    </w:p>
    <w:p w14:paraId="3EDDEA37" w14:textId="36B90C08" w:rsidR="00234654" w:rsidRPr="00FF53E1" w:rsidRDefault="00FF53E1" w:rsidP="000759C2">
      <w:pPr>
        <w:pStyle w:val="Corpodetexto"/>
        <w:jc w:val="center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br/>
      </w:r>
      <w:r w:rsidR="000759C2">
        <w:rPr>
          <w:rFonts w:ascii="Times New Roman" w:hAnsi="Times New Roman" w:cs="Times New Roman"/>
          <w:noProof/>
          <w:color w:val="EE0000"/>
        </w:rPr>
        <w:drawing>
          <wp:inline distT="0" distB="0" distL="0" distR="0" wp14:anchorId="740F6299" wp14:editId="6E0525F6">
            <wp:extent cx="3524250" cy="5974888"/>
            <wp:effectExtent l="0" t="0" r="0" b="6985"/>
            <wp:docPr id="78579576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795763" name="Imagem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49" cy="599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F1985" w14:textId="2B7B2598" w:rsidR="00234654" w:rsidRPr="009B7B73" w:rsidRDefault="00234654">
      <w:pPr>
        <w:jc w:val="center"/>
        <w:rPr>
          <w:rFonts w:ascii="Times New Roman" w:hAnsi="Times New Roman" w:cs="Times New Roman"/>
        </w:rPr>
      </w:pPr>
    </w:p>
    <w:p w14:paraId="5B32DF7A" w14:textId="1A79812B" w:rsidR="00234654" w:rsidRPr="009B7B73" w:rsidRDefault="00000000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>Figura 3 — Formulário de solicitação de acesso</w:t>
      </w:r>
      <w:ins w:id="55" w:author="Waleska Barbosa" w:date="2026-08-10T16:50:00Z" w16du:dateUtc="2026-08-10T19:50:00Z">
        <w:r w:rsidR="00E2499C">
          <w:rPr>
            <w:rFonts w:ascii="Times New Roman" w:hAnsi="Times New Roman" w:cs="Times New Roman"/>
            <w:sz w:val="16"/>
          </w:rPr>
          <w:t>.</w:t>
        </w:r>
      </w:ins>
    </w:p>
    <w:p w14:paraId="49B43532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21698BE5" w14:textId="08D7D9DB" w:rsidR="00234654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conforme o Colegiado Nacional selecionado, o sistema exibe campos adicionais</w:t>
      </w:r>
      <w:ins w:id="56" w:author="Waleska Barbosa" w:date="2026-08-10T15:31:00Z" w16du:dateUtc="2026-08-10T18:31:00Z">
        <w:r w:rsidR="00C57A56">
          <w:rPr>
            <w:rFonts w:ascii="Times New Roman" w:hAnsi="Times New Roman" w:cs="Times New Roman"/>
          </w:rPr>
          <w:t>, como</w:t>
        </w:r>
      </w:ins>
      <w:del w:id="57" w:author="Waleska Barbosa" w:date="2026-08-10T15:31:00Z" w16du:dateUtc="2026-08-10T18:31:00Z">
        <w:r w:rsidRPr="009B7B73" w:rsidDel="00C57A56">
          <w:rPr>
            <w:rFonts w:ascii="Times New Roman" w:hAnsi="Times New Roman" w:cs="Times New Roman"/>
          </w:rPr>
          <w:delText xml:space="preserve"> — por exemplo,</w:delText>
        </w:r>
      </w:del>
      <w:r w:rsidRPr="009B7B73">
        <w:rPr>
          <w:rFonts w:ascii="Times New Roman" w:hAnsi="Times New Roman" w:cs="Times New Roman"/>
        </w:rPr>
        <w:t xml:space="preserve"> Ocupação, Segmento e Elos da PNA (colegiados vinculados à Funarte), Subcategoria de Vaga e Segmento de Representação (Patrimônio Material e Imaterial) ou os dados da entidade certificada (Pontos e </w:t>
      </w:r>
      <w:r w:rsidRPr="009B7B73">
        <w:rPr>
          <w:rFonts w:ascii="Times New Roman" w:hAnsi="Times New Roman" w:cs="Times New Roman"/>
        </w:rPr>
        <w:lastRenderedPageBreak/>
        <w:t>Pontões de Cultura).</w:t>
      </w:r>
    </w:p>
    <w:p w14:paraId="692883AA" w14:textId="6246B040" w:rsidR="00234654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ao responder </w:t>
      </w:r>
      <w:r w:rsidRPr="009B7B73">
        <w:rPr>
          <w:rFonts w:ascii="Times New Roman" w:hAnsi="Times New Roman" w:cs="Times New Roman"/>
          <w:b/>
        </w:rPr>
        <w:t>Sim</w:t>
      </w:r>
      <w:r w:rsidRPr="009B7B73">
        <w:rPr>
          <w:rFonts w:ascii="Times New Roman" w:hAnsi="Times New Roman" w:cs="Times New Roman"/>
        </w:rPr>
        <w:t xml:space="preserve"> a uma autodeclaração, o sistema solicita informações e </w:t>
      </w:r>
      <w:ins w:id="58" w:author="Waleska Barbosa" w:date="2026-08-10T15:31:00Z" w16du:dateUtc="2026-08-10T18:31:00Z">
        <w:r w:rsidR="00C57A56">
          <w:rPr>
            <w:rFonts w:ascii="Times New Roman" w:hAnsi="Times New Roman" w:cs="Times New Roman"/>
          </w:rPr>
          <w:t xml:space="preserve">documentos </w:t>
        </w:r>
      </w:ins>
      <w:del w:id="59" w:author="Waleska Barbosa" w:date="2026-08-10T15:31:00Z" w16du:dateUtc="2026-08-10T18:31:00Z">
        <w:r w:rsidRPr="009B7B73" w:rsidDel="00C57A56">
          <w:rPr>
            <w:rFonts w:ascii="Times New Roman" w:hAnsi="Times New Roman" w:cs="Times New Roman"/>
          </w:rPr>
          <w:delText>anexos</w:delText>
        </w:r>
      </w:del>
      <w:r w:rsidRPr="009B7B73">
        <w:rPr>
          <w:rFonts w:ascii="Times New Roman" w:hAnsi="Times New Roman" w:cs="Times New Roman"/>
        </w:rPr>
        <w:t xml:space="preserve"> complementares (Anexos III a VI do edital). Para pessoa em situação de rua ou de comunidade itinerante, o preenchimento do bloco Endereço é dispensado.</w:t>
      </w:r>
    </w:p>
    <w:p w14:paraId="525008CB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36E2D22" w14:textId="77777777" w:rsidR="00234654" w:rsidRPr="009B7B73" w:rsidRDefault="00000000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60" w:name="_Toc236838951"/>
      <w:r w:rsidRPr="009B7B73">
        <w:rPr>
          <w:rFonts w:ascii="Times New Roman" w:hAnsi="Times New Roman" w:cs="Times New Roman"/>
        </w:rPr>
        <w:t>Anexar documentos</w:t>
      </w:r>
      <w:bookmarkEnd w:id="60"/>
    </w:p>
    <w:p w14:paraId="14C665F1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A419A4E" w14:textId="77C2308A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Clique em </w:t>
      </w:r>
      <w:r w:rsidRPr="009B7B73">
        <w:rPr>
          <w:rFonts w:ascii="Times New Roman" w:hAnsi="Times New Roman" w:cs="Times New Roman"/>
          <w:b/>
        </w:rPr>
        <w:t>Escolher Arquivo</w:t>
      </w:r>
      <w:r w:rsidRPr="009B7B73">
        <w:rPr>
          <w:rFonts w:ascii="Times New Roman" w:hAnsi="Times New Roman" w:cs="Times New Roman"/>
        </w:rPr>
        <w:t xml:space="preserve"> no campo </w:t>
      </w:r>
      <w:ins w:id="61" w:author="Waleska Barbosa" w:date="2026-08-10T15:32:00Z" w16du:dateUtc="2026-08-10T18:32:00Z">
        <w:r w:rsidR="00C57A56">
          <w:rPr>
            <w:rFonts w:ascii="Times New Roman" w:hAnsi="Times New Roman" w:cs="Times New Roman"/>
          </w:rPr>
          <w:t xml:space="preserve">correspondente </w:t>
        </w:r>
      </w:ins>
      <w:del w:id="62" w:author="Waleska Barbosa" w:date="2026-08-10T15:32:00Z" w16du:dateUtc="2026-08-10T18:32:00Z">
        <w:r w:rsidRPr="009B7B73" w:rsidDel="00C57A56">
          <w:rPr>
            <w:rFonts w:ascii="Times New Roman" w:hAnsi="Times New Roman" w:cs="Times New Roman"/>
          </w:rPr>
          <w:delText>do documento desejado, como</w:delText>
        </w:r>
      </w:del>
      <w:ins w:id="63" w:author="Waleska Barbosa" w:date="2026-08-10T15:32:00Z" w16du:dateUtc="2026-08-10T18:32:00Z">
        <w:r w:rsidR="00C57A56">
          <w:rPr>
            <w:rFonts w:ascii="Times New Roman" w:hAnsi="Times New Roman" w:cs="Times New Roman"/>
          </w:rPr>
          <w:t xml:space="preserve"> ao documento que deseja </w:t>
        </w:r>
      </w:ins>
      <w:ins w:id="64" w:author="Waleska Barbosa" w:date="2026-08-10T15:33:00Z" w16du:dateUtc="2026-08-10T18:33:00Z">
        <w:r w:rsidR="00C57A56">
          <w:rPr>
            <w:rFonts w:ascii="Times New Roman" w:hAnsi="Times New Roman" w:cs="Times New Roman"/>
          </w:rPr>
          <w:t>anexar</w:t>
        </w:r>
        <w:r w:rsidR="00EC11E3">
          <w:rPr>
            <w:rFonts w:ascii="Times New Roman" w:hAnsi="Times New Roman" w:cs="Times New Roman"/>
          </w:rPr>
          <w:t>, como o</w:t>
        </w:r>
      </w:ins>
      <w:r w:rsidRPr="009B7B73">
        <w:rPr>
          <w:rFonts w:ascii="Times New Roman" w:hAnsi="Times New Roman" w:cs="Times New Roman"/>
        </w:rPr>
        <w:t xml:space="preserve"> Documento de Identificação </w:t>
      </w:r>
      <w:del w:id="65" w:author="Waleska Barbosa" w:date="2026-08-10T15:33:00Z" w16du:dateUtc="2026-08-10T18:33:00Z">
        <w:r w:rsidRPr="009B7B73" w:rsidDel="00C57A56">
          <w:rPr>
            <w:rFonts w:ascii="Times New Roman" w:hAnsi="Times New Roman" w:cs="Times New Roman"/>
          </w:rPr>
          <w:delText>(</w:delText>
        </w:r>
      </w:del>
      <w:r w:rsidRPr="009B7B73">
        <w:rPr>
          <w:rFonts w:ascii="Times New Roman" w:hAnsi="Times New Roman" w:cs="Times New Roman"/>
        </w:rPr>
        <w:t>com foto</w:t>
      </w:r>
      <w:del w:id="66" w:author="Waleska Barbosa" w:date="2026-08-10T15:33:00Z" w16du:dateUtc="2026-08-10T18:33:00Z">
        <w:r w:rsidRPr="009B7B73" w:rsidDel="00C57A56">
          <w:rPr>
            <w:rFonts w:ascii="Times New Roman" w:hAnsi="Times New Roman" w:cs="Times New Roman"/>
          </w:rPr>
          <w:delText>)</w:delText>
        </w:r>
      </w:del>
      <w:r w:rsidRPr="009B7B73">
        <w:rPr>
          <w:rFonts w:ascii="Times New Roman" w:hAnsi="Times New Roman" w:cs="Times New Roman"/>
        </w:rPr>
        <w:t xml:space="preserve">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 xml:space="preserve"> e Documentos comprobatórios de atuação </w:t>
      </w:r>
      <w:r w:rsidRPr="009B7B73">
        <w:rPr>
          <w:rFonts w:ascii="Times New Roman" w:hAnsi="Times New Roman" w:cs="Times New Roman"/>
          <w:i/>
        </w:rPr>
        <w:t>(obrigatório</w:t>
      </w:r>
      <w:ins w:id="67" w:author="Waleska Barbosa" w:date="2026-08-10T15:33:00Z" w16du:dateUtc="2026-08-10T18:33:00Z">
        <w:r w:rsidR="00C57A56">
          <w:rPr>
            <w:rFonts w:ascii="Times New Roman" w:hAnsi="Times New Roman" w:cs="Times New Roman"/>
            <w:i/>
          </w:rPr>
          <w:t>s</w:t>
        </w:r>
      </w:ins>
      <w:r w:rsidRPr="009B7B73">
        <w:rPr>
          <w:rFonts w:ascii="Times New Roman" w:hAnsi="Times New Roman" w:cs="Times New Roman"/>
          <w:i/>
        </w:rPr>
        <w:t>)</w:t>
      </w:r>
      <w:r w:rsidRPr="009B7B73">
        <w:rPr>
          <w:rFonts w:ascii="Times New Roman" w:hAnsi="Times New Roman" w:cs="Times New Roman"/>
        </w:rPr>
        <w:t>.</w:t>
      </w:r>
    </w:p>
    <w:p w14:paraId="61C96E50" w14:textId="6BF3FA62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Selecione arquivo</w:t>
      </w:r>
      <w:r w:rsidR="00E450BF">
        <w:rPr>
          <w:rFonts w:ascii="Times New Roman" w:hAnsi="Times New Roman" w:cs="Times New Roman"/>
        </w:rPr>
        <w:t>s</w:t>
      </w:r>
      <w:r w:rsidRPr="009B7B73">
        <w:rPr>
          <w:rFonts w:ascii="Times New Roman" w:hAnsi="Times New Roman" w:cs="Times New Roman"/>
        </w:rPr>
        <w:t xml:space="preserve"> no seu dispositivo, nos formatos JPEG, JPG, PNG, PDF, DOC ou DOCX, com </w:t>
      </w:r>
      <w:r w:rsidRPr="009B7B73">
        <w:rPr>
          <w:rFonts w:ascii="Times New Roman" w:hAnsi="Times New Roman" w:cs="Times New Roman"/>
          <w:color w:val="EE0000"/>
        </w:rPr>
        <w:t>até 25 MB por arquivo</w:t>
      </w:r>
      <w:r w:rsidR="00E450BF">
        <w:rPr>
          <w:rFonts w:ascii="Times New Roman" w:hAnsi="Times New Roman" w:cs="Times New Roman"/>
          <w:color w:val="EE0000"/>
        </w:rPr>
        <w:t xml:space="preserve"> totalizando 100 MB por campo de anexo</w:t>
      </w:r>
      <w:r w:rsidRPr="009B7B73">
        <w:rPr>
          <w:rFonts w:ascii="Times New Roman" w:hAnsi="Times New Roman" w:cs="Times New Roman"/>
          <w:color w:val="EE0000"/>
        </w:rPr>
        <w:t>.</w:t>
      </w:r>
    </w:p>
    <w:p w14:paraId="0799D3F3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Repita a operação para cada documento solicitado, conforme ilustrado na Figura 4.</w:t>
      </w:r>
    </w:p>
    <w:p w14:paraId="3364BF6F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3B10DAF8" w14:textId="77777777" w:rsidR="00234654" w:rsidRPr="009B7B73" w:rsidRDefault="00000000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drawing>
          <wp:inline distT="0" distB="0" distL="0" distR="0" wp14:anchorId="1A12FBD8" wp14:editId="65545E9D">
            <wp:extent cx="6303010" cy="277680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4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277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FFDDE" w14:textId="77777777" w:rsidR="00BA5E0A" w:rsidRDefault="00000000" w:rsidP="00BA5E0A">
      <w:pPr>
        <w:jc w:val="center"/>
        <w:rPr>
          <w:rFonts w:ascii="Times New Roman" w:hAnsi="Times New Roman" w:cs="Times New Roman"/>
          <w:sz w:val="16"/>
        </w:rPr>
      </w:pPr>
      <w:r w:rsidRPr="009B7B73">
        <w:rPr>
          <w:rFonts w:ascii="Times New Roman" w:hAnsi="Times New Roman" w:cs="Times New Roman"/>
          <w:sz w:val="16"/>
        </w:rPr>
        <w:t>Figura 4 — Campos de anexo de documentos</w:t>
      </w:r>
      <w:r w:rsidR="00E22B95">
        <w:rPr>
          <w:rFonts w:ascii="Times New Roman" w:hAnsi="Times New Roman" w:cs="Times New Roman"/>
        </w:rPr>
        <w:br/>
      </w:r>
      <w:r w:rsidR="00BA5E0A" w:rsidRPr="00BA5E0A">
        <w:rPr>
          <w:rFonts w:ascii="Times New Roman" w:hAnsi="Times New Roman" w:cs="Times New Roman"/>
          <w:noProof/>
        </w:rPr>
        <w:drawing>
          <wp:inline distT="0" distB="0" distL="0" distR="0" wp14:anchorId="03A45983" wp14:editId="530AA2A6">
            <wp:extent cx="4115011" cy="1473276"/>
            <wp:effectExtent l="0" t="0" r="0" b="0"/>
            <wp:docPr id="4131602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6022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15011" cy="147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33A42" w14:textId="4E873392" w:rsidR="00BA5E0A" w:rsidRDefault="00BA5E0A" w:rsidP="00BA5E0A">
      <w:pPr>
        <w:jc w:val="center"/>
        <w:rPr>
          <w:rFonts w:ascii="Times New Roman" w:hAnsi="Times New Roman" w:cs="Times New Roman"/>
          <w:sz w:val="16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>
        <w:rPr>
          <w:rFonts w:ascii="Times New Roman" w:hAnsi="Times New Roman" w:cs="Times New Roman"/>
          <w:sz w:val="16"/>
        </w:rPr>
        <w:t>5</w:t>
      </w:r>
      <w:r w:rsidRPr="009B7B73">
        <w:rPr>
          <w:rFonts w:ascii="Times New Roman" w:hAnsi="Times New Roman" w:cs="Times New Roman"/>
          <w:sz w:val="16"/>
        </w:rPr>
        <w:t xml:space="preserve"> — Campos de anexo de documentos</w:t>
      </w:r>
      <w:r>
        <w:rPr>
          <w:rFonts w:ascii="Times New Roman" w:hAnsi="Times New Roman" w:cs="Times New Roman"/>
          <w:sz w:val="16"/>
        </w:rPr>
        <w:t xml:space="preserve"> (Colegiado Política Nacional Cultura Viva)</w:t>
      </w:r>
      <w:ins w:id="68" w:author="Waleska Barbosa" w:date="2026-08-10T16:50:00Z" w16du:dateUtc="2026-08-10T19:50:00Z">
        <w:r w:rsidR="00E2499C">
          <w:rPr>
            <w:rFonts w:ascii="Times New Roman" w:hAnsi="Times New Roman" w:cs="Times New Roman"/>
            <w:sz w:val="16"/>
          </w:rPr>
          <w:t>.</w:t>
        </w:r>
      </w:ins>
    </w:p>
    <w:p w14:paraId="08D4DD79" w14:textId="25944AC6" w:rsidR="00BA5E0A" w:rsidRDefault="00BA5E0A" w:rsidP="00BA5E0A">
      <w:pPr>
        <w:jc w:val="center"/>
        <w:rPr>
          <w:rFonts w:ascii="Times New Roman" w:hAnsi="Times New Roman" w:cs="Times New Roman"/>
          <w:sz w:val="16"/>
        </w:rPr>
      </w:pPr>
      <w:r w:rsidRPr="00BA5E0A">
        <w:rPr>
          <w:rFonts w:ascii="Times New Roman" w:hAnsi="Times New Roman" w:cs="Times New Roman"/>
          <w:noProof/>
        </w:rPr>
        <w:drawing>
          <wp:inline distT="0" distB="0" distL="0" distR="0" wp14:anchorId="0BE45DF2" wp14:editId="52F4BA65">
            <wp:extent cx="4534133" cy="2635385"/>
            <wp:effectExtent l="0" t="0" r="0" b="0"/>
            <wp:docPr id="1262990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00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34133" cy="263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B95">
        <w:rPr>
          <w:rFonts w:ascii="Times New Roman" w:hAnsi="Times New Roman" w:cs="Times New Roman"/>
        </w:rPr>
        <w:br/>
        <w:t xml:space="preserve">    </w:t>
      </w:r>
      <w:r w:rsidRPr="009B7B73">
        <w:rPr>
          <w:rFonts w:ascii="Times New Roman" w:hAnsi="Times New Roman" w:cs="Times New Roman"/>
          <w:sz w:val="16"/>
        </w:rPr>
        <w:t xml:space="preserve">Figura </w:t>
      </w:r>
      <w:r>
        <w:rPr>
          <w:rFonts w:ascii="Times New Roman" w:hAnsi="Times New Roman" w:cs="Times New Roman"/>
          <w:sz w:val="16"/>
        </w:rPr>
        <w:t>6</w:t>
      </w:r>
      <w:r w:rsidRPr="009B7B73">
        <w:rPr>
          <w:rFonts w:ascii="Times New Roman" w:hAnsi="Times New Roman" w:cs="Times New Roman"/>
          <w:sz w:val="16"/>
        </w:rPr>
        <w:t xml:space="preserve"> —</w:t>
      </w:r>
      <w:commentRangeStart w:id="69"/>
      <w:r w:rsidRPr="009B7B73">
        <w:rPr>
          <w:rFonts w:ascii="Times New Roman" w:hAnsi="Times New Roman" w:cs="Times New Roman"/>
          <w:sz w:val="16"/>
        </w:rPr>
        <w:t xml:space="preserve"> Campos de anexo de documentos</w:t>
      </w:r>
      <w:r>
        <w:rPr>
          <w:rFonts w:ascii="Times New Roman" w:hAnsi="Times New Roman" w:cs="Times New Roman"/>
          <w:sz w:val="16"/>
        </w:rPr>
        <w:t xml:space="preserve"> para envio video de apresentação.</w:t>
      </w:r>
      <w:commentRangeEnd w:id="69"/>
      <w:r w:rsidR="00E2499C">
        <w:rPr>
          <w:rStyle w:val="Refdecomentrio"/>
          <w:rFonts w:ascii="Times New Roman" w:hAnsi="Times New Roman" w:cs="Times New Roman"/>
          <w:szCs w:val="22"/>
        </w:rPr>
        <w:commentReference w:id="69"/>
      </w:r>
    </w:p>
    <w:p w14:paraId="5DC49CF9" w14:textId="6941239A" w:rsidR="00234654" w:rsidRPr="009B7B73" w:rsidRDefault="00E22B95" w:rsidP="00BA5E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5AC6DC10" w14:textId="319FBE9A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Para remover um arquivo anexado, clique em </w:t>
      </w:r>
      <w:r w:rsidRPr="009B7B73">
        <w:rPr>
          <w:rFonts w:ascii="Times New Roman" w:hAnsi="Times New Roman" w:cs="Times New Roman"/>
          <w:b/>
        </w:rPr>
        <w:t>Excluir</w:t>
      </w:r>
      <w:r w:rsidRPr="009B7B73">
        <w:rPr>
          <w:rFonts w:ascii="Times New Roman" w:hAnsi="Times New Roman" w:cs="Times New Roman"/>
        </w:rPr>
        <w:t>.</w:t>
      </w:r>
    </w:p>
    <w:p w14:paraId="19F54953" w14:textId="0993F3E3" w:rsidR="00234654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a pergunta </w:t>
      </w:r>
      <w:r w:rsidRPr="009B7B73">
        <w:rPr>
          <w:rFonts w:ascii="Times New Roman" w:hAnsi="Times New Roman" w:cs="Times New Roman"/>
          <w:b/>
        </w:rPr>
        <w:t>Deseja enviar vídeo de apresentação?</w:t>
      </w:r>
      <w:r w:rsidRPr="009B7B73">
        <w:rPr>
          <w:rFonts w:ascii="Times New Roman" w:hAnsi="Times New Roman" w:cs="Times New Roman"/>
        </w:rPr>
        <w:t xml:space="preserve"> é exibida para toda</w:t>
      </w:r>
      <w:ins w:id="70" w:author="Waleska Barbosa" w:date="2026-08-10T15:42:00Z" w16du:dateUtc="2026-08-10T18:42:00Z">
        <w:r w:rsidR="00982505">
          <w:rPr>
            <w:rFonts w:ascii="Times New Roman" w:hAnsi="Times New Roman" w:cs="Times New Roman"/>
          </w:rPr>
          <w:t>s as</w:t>
        </w:r>
      </w:ins>
      <w:r w:rsidRPr="009B7B73">
        <w:rPr>
          <w:rFonts w:ascii="Times New Roman" w:hAnsi="Times New Roman" w:cs="Times New Roman"/>
        </w:rPr>
        <w:t xml:space="preserve"> pessoa</w:t>
      </w:r>
      <w:ins w:id="71" w:author="Waleska Barbosa" w:date="2026-08-10T15:42:00Z" w16du:dateUtc="2026-08-10T18:42:00Z">
        <w:r w:rsidR="00982505">
          <w:rPr>
            <w:rFonts w:ascii="Times New Roman" w:hAnsi="Times New Roman" w:cs="Times New Roman"/>
          </w:rPr>
          <w:t>s</w:t>
        </w:r>
      </w:ins>
      <w:r w:rsidRPr="009B7B73">
        <w:rPr>
          <w:rFonts w:ascii="Times New Roman" w:hAnsi="Times New Roman" w:cs="Times New Roman"/>
        </w:rPr>
        <w:t xml:space="preserve"> inscrita</w:t>
      </w:r>
      <w:ins w:id="72" w:author="Waleska Barbosa" w:date="2026-08-10T15:42:00Z" w16du:dateUtc="2026-08-10T18:42:00Z">
        <w:r w:rsidR="00982505">
          <w:rPr>
            <w:rFonts w:ascii="Times New Roman" w:hAnsi="Times New Roman" w:cs="Times New Roman"/>
          </w:rPr>
          <w:t>s</w:t>
        </w:r>
      </w:ins>
      <w:r w:rsidRPr="009B7B73">
        <w:rPr>
          <w:rFonts w:ascii="Times New Roman" w:hAnsi="Times New Roman" w:cs="Times New Roman"/>
        </w:rPr>
        <w:t xml:space="preserve">. </w:t>
      </w:r>
      <w:ins w:id="73" w:author="Waleska Barbosa" w:date="2026-08-10T15:42:00Z" w16du:dateUtc="2026-08-10T18:42:00Z">
        <w:r w:rsidR="00982505">
          <w:rPr>
            <w:rFonts w:ascii="Times New Roman" w:hAnsi="Times New Roman" w:cs="Times New Roman"/>
          </w:rPr>
          <w:t>Caso responda</w:t>
        </w:r>
      </w:ins>
      <w:del w:id="74" w:author="Waleska Barbosa" w:date="2026-08-10T15:42:00Z" w16du:dateUtc="2026-08-10T18:42:00Z">
        <w:r w:rsidRPr="009B7B73" w:rsidDel="00982505">
          <w:rPr>
            <w:rFonts w:ascii="Times New Roman" w:hAnsi="Times New Roman" w:cs="Times New Roman"/>
          </w:rPr>
          <w:delText>Ao responder</w:delText>
        </w:r>
      </w:del>
      <w:r w:rsidRPr="009B7B73">
        <w:rPr>
          <w:rFonts w:ascii="Times New Roman" w:hAnsi="Times New Roman" w:cs="Times New Roman"/>
        </w:rPr>
        <w:t xml:space="preserve"> </w:t>
      </w:r>
      <w:r w:rsidRPr="009B7B73">
        <w:rPr>
          <w:rFonts w:ascii="Times New Roman" w:hAnsi="Times New Roman" w:cs="Times New Roman"/>
          <w:b/>
        </w:rPr>
        <w:t>Sim</w:t>
      </w:r>
      <w:r w:rsidRPr="009B7B73">
        <w:rPr>
          <w:rFonts w:ascii="Times New Roman" w:hAnsi="Times New Roman" w:cs="Times New Roman"/>
        </w:rPr>
        <w:t xml:space="preserve">, anexe o Vídeo de Apresentação e selecione o </w:t>
      </w:r>
      <w:ins w:id="75" w:author="Waleska Barbosa" w:date="2026-08-10T15:43:00Z" w16du:dateUtc="2026-08-10T18:43:00Z">
        <w:r w:rsidR="00982505">
          <w:rPr>
            <w:rFonts w:ascii="Times New Roman" w:hAnsi="Times New Roman" w:cs="Times New Roman"/>
          </w:rPr>
          <w:t>m</w:t>
        </w:r>
      </w:ins>
      <w:del w:id="76" w:author="Waleska Barbosa" w:date="2026-08-10T15:43:00Z" w16du:dateUtc="2026-08-10T18:43:00Z">
        <w:r w:rsidRPr="009B7B73" w:rsidDel="00982505">
          <w:rPr>
            <w:rFonts w:ascii="Times New Roman" w:hAnsi="Times New Roman" w:cs="Times New Roman"/>
          </w:rPr>
          <w:delText>M</w:delText>
        </w:r>
      </w:del>
      <w:r w:rsidRPr="009B7B73">
        <w:rPr>
          <w:rFonts w:ascii="Times New Roman" w:hAnsi="Times New Roman" w:cs="Times New Roman"/>
        </w:rPr>
        <w:t>otivo</w:t>
      </w:r>
      <w:ins w:id="77" w:author="Waleska Barbosa" w:date="2026-08-10T15:43:00Z" w16du:dateUtc="2026-08-10T18:43:00Z">
        <w:r w:rsidR="00982505">
          <w:rPr>
            <w:rFonts w:ascii="Times New Roman" w:hAnsi="Times New Roman" w:cs="Times New Roman"/>
          </w:rPr>
          <w:t xml:space="preserve">. Nessa situação, </w:t>
        </w:r>
      </w:ins>
      <w:del w:id="78" w:author="Waleska Barbosa" w:date="2026-08-10T15:43:00Z" w16du:dateUtc="2026-08-10T18:43:00Z">
        <w:r w:rsidRPr="009B7B73" w:rsidDel="00982505">
          <w:rPr>
            <w:rFonts w:ascii="Times New Roman" w:hAnsi="Times New Roman" w:cs="Times New Roman"/>
          </w:rPr>
          <w:delText xml:space="preserve">; nesse caso, </w:delText>
        </w:r>
      </w:del>
      <w:r w:rsidRPr="009B7B73">
        <w:rPr>
          <w:rFonts w:ascii="Times New Roman" w:hAnsi="Times New Roman" w:cs="Times New Roman"/>
        </w:rPr>
        <w:t>o campo Documentos comprobatórios de atuação passa a ser opcional.</w:t>
      </w:r>
    </w:p>
    <w:p w14:paraId="720AC420" w14:textId="77777777" w:rsidR="00234654" w:rsidRDefault="00234654" w:rsidP="009B7B73">
      <w:pPr>
        <w:pStyle w:val="Corpodetexto"/>
        <w:jc w:val="both"/>
        <w:rPr>
          <w:ins w:id="79" w:author="Waleska Barbosa" w:date="2026-08-10T15:42:00Z" w16du:dateUtc="2026-08-10T18:42:00Z"/>
          <w:rFonts w:ascii="Times New Roman" w:hAnsi="Times New Roman" w:cs="Times New Roman"/>
        </w:rPr>
      </w:pPr>
    </w:p>
    <w:p w14:paraId="44B9912E" w14:textId="154DAB89" w:rsidR="00982505" w:rsidRPr="009B7B73" w:rsidDel="00982505" w:rsidRDefault="00982505" w:rsidP="009B7B73">
      <w:pPr>
        <w:pStyle w:val="Corpodetexto"/>
        <w:jc w:val="both"/>
        <w:rPr>
          <w:del w:id="80" w:author="Waleska Barbosa" w:date="2026-08-10T15:43:00Z" w16du:dateUtc="2026-08-10T18:43:00Z"/>
          <w:rFonts w:ascii="Times New Roman" w:hAnsi="Times New Roman" w:cs="Times New Roman"/>
        </w:rPr>
      </w:pPr>
    </w:p>
    <w:p w14:paraId="2212EAB3" w14:textId="273CE5FA" w:rsidR="00234654" w:rsidRPr="009B7B73" w:rsidRDefault="00000000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81" w:name="_Toc236838952"/>
      <w:del w:id="82" w:author="Waleska Barbosa" w:date="2026-08-10T15:47:00Z" w16du:dateUtc="2026-08-10T18:47:00Z">
        <w:r w:rsidRPr="009B7B73" w:rsidDel="00706EB0">
          <w:rPr>
            <w:rFonts w:ascii="Times New Roman" w:hAnsi="Times New Roman" w:cs="Times New Roman"/>
          </w:rPr>
          <w:delText>Inscrever-se</w:delText>
        </w:r>
      </w:del>
      <w:r w:rsidRPr="009B7B73">
        <w:rPr>
          <w:rFonts w:ascii="Times New Roman" w:hAnsi="Times New Roman" w:cs="Times New Roman"/>
        </w:rPr>
        <w:t xml:space="preserve"> </w:t>
      </w:r>
      <w:ins w:id="83" w:author="Waleska Barbosa" w:date="2026-08-10T15:47:00Z" w16du:dateUtc="2026-08-10T18:47:00Z">
        <w:r w:rsidR="00706EB0">
          <w:rPr>
            <w:rFonts w:ascii="Times New Roman" w:hAnsi="Times New Roman" w:cs="Times New Roman"/>
          </w:rPr>
          <w:t xml:space="preserve">Inscrição </w:t>
        </w:r>
      </w:ins>
      <w:r w:rsidRPr="009B7B73">
        <w:rPr>
          <w:rFonts w:ascii="Times New Roman" w:hAnsi="Times New Roman" w:cs="Times New Roman"/>
        </w:rPr>
        <w:t>como Pessoa Candidata</w:t>
      </w:r>
      <w:bookmarkEnd w:id="81"/>
    </w:p>
    <w:p w14:paraId="4AC29E3B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273D2908" w14:textId="182D4A6C" w:rsidR="00234654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Esta etapa </w:t>
      </w:r>
      <w:ins w:id="84" w:author="Waleska Barbosa" w:date="2026-08-10T15:43:00Z" w16du:dateUtc="2026-08-10T18:43:00Z">
        <w:r w:rsidR="00982505">
          <w:rPr>
            <w:rFonts w:ascii="Times New Roman" w:hAnsi="Times New Roman" w:cs="Times New Roman"/>
          </w:rPr>
          <w:t xml:space="preserve">se aplica </w:t>
        </w:r>
      </w:ins>
      <w:del w:id="85" w:author="Waleska Barbosa" w:date="2026-08-10T15:43:00Z" w16du:dateUtc="2026-08-10T18:43:00Z">
        <w:r w:rsidRPr="009B7B73" w:rsidDel="00982505">
          <w:rPr>
            <w:rFonts w:ascii="Times New Roman" w:hAnsi="Times New Roman" w:cs="Times New Roman"/>
          </w:rPr>
          <w:delText>aplica-se</w:delText>
        </w:r>
      </w:del>
      <w:r w:rsidRPr="009B7B73">
        <w:rPr>
          <w:rFonts w:ascii="Times New Roman" w:hAnsi="Times New Roman" w:cs="Times New Roman"/>
        </w:rPr>
        <w:t xml:space="preserve"> apenas a quem deseja concorrer a uma vaga de representação. </w:t>
      </w:r>
      <w:ins w:id="86" w:author="Waleska Barbosa" w:date="2026-08-10T15:45:00Z" w16du:dateUtc="2026-08-10T18:45:00Z">
        <w:r w:rsidR="00706EB0">
          <w:rPr>
            <w:rFonts w:ascii="Times New Roman" w:hAnsi="Times New Roman" w:cs="Times New Roman"/>
          </w:rPr>
          <w:t xml:space="preserve">As pessoas interessadas apenas em votar podem </w:t>
        </w:r>
      </w:ins>
      <w:del w:id="87" w:author="Waleska Barbosa" w:date="2026-08-10T15:45:00Z" w16du:dateUtc="2026-08-10T18:45:00Z">
        <w:r w:rsidRPr="009B7B73" w:rsidDel="00706EB0">
          <w:rPr>
            <w:rFonts w:ascii="Times New Roman" w:hAnsi="Times New Roman" w:cs="Times New Roman"/>
          </w:rPr>
          <w:delText>Quem deseja apenas votar pode</w:delText>
        </w:r>
      </w:del>
      <w:r w:rsidRPr="009B7B73">
        <w:rPr>
          <w:rFonts w:ascii="Times New Roman" w:hAnsi="Times New Roman" w:cs="Times New Roman"/>
        </w:rPr>
        <w:t xml:space="preserve"> seguir diretamente para a </w:t>
      </w:r>
      <w:r w:rsidRPr="009B7B73">
        <w:rPr>
          <w:rFonts w:ascii="Times New Roman" w:hAnsi="Times New Roman" w:cs="Times New Roman"/>
          <w:b/>
        </w:rPr>
        <w:t>seção 4.5 — Enviar a solicitação de acesso</w:t>
      </w:r>
      <w:r w:rsidRPr="009B7B73">
        <w:rPr>
          <w:rFonts w:ascii="Times New Roman" w:hAnsi="Times New Roman" w:cs="Times New Roman"/>
        </w:rPr>
        <w:t>.</w:t>
      </w:r>
    </w:p>
    <w:p w14:paraId="705BEB73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Marque a opção </w:t>
      </w:r>
      <w:r w:rsidRPr="009B7B73">
        <w:rPr>
          <w:rFonts w:ascii="Times New Roman" w:hAnsi="Times New Roman" w:cs="Times New Roman"/>
          <w:b/>
        </w:rPr>
        <w:t>Declaro ser uma pessoa candidata</w:t>
      </w:r>
      <w:r w:rsidRPr="009B7B73">
        <w:rPr>
          <w:rFonts w:ascii="Times New Roman" w:hAnsi="Times New Roman" w:cs="Times New Roman"/>
        </w:rPr>
        <w:t>.</w:t>
      </w:r>
    </w:p>
    <w:p w14:paraId="116488ED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Selecione a modalidade de concorrência: </w:t>
      </w:r>
      <w:r w:rsidRPr="009B7B73">
        <w:rPr>
          <w:rFonts w:ascii="Times New Roman" w:hAnsi="Times New Roman" w:cs="Times New Roman"/>
          <w:b/>
        </w:rPr>
        <w:t>Ampla Concorrência</w:t>
      </w:r>
      <w:r w:rsidRPr="009B7B73">
        <w:rPr>
          <w:rFonts w:ascii="Times New Roman" w:hAnsi="Times New Roman" w:cs="Times New Roman"/>
        </w:rPr>
        <w:t xml:space="preserve"> ou </w:t>
      </w:r>
      <w:r w:rsidRPr="009B7B73">
        <w:rPr>
          <w:rFonts w:ascii="Times New Roman" w:hAnsi="Times New Roman" w:cs="Times New Roman"/>
          <w:b/>
        </w:rPr>
        <w:t>Reserva de Vagas (Cotas)</w:t>
      </w:r>
      <w:r w:rsidRPr="009B7B73">
        <w:rPr>
          <w:rFonts w:ascii="Times New Roman" w:hAnsi="Times New Roman" w:cs="Times New Roman"/>
        </w:rPr>
        <w:t>.</w:t>
      </w:r>
    </w:p>
    <w:p w14:paraId="58E5A02C" w14:textId="753B9369" w:rsidR="00234654" w:rsidRPr="009B7B73" w:rsidRDefault="00706EB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ins w:id="88" w:author="Waleska Barbosa" w:date="2026-08-10T15:45:00Z" w16du:dateUtc="2026-08-10T18:45:00Z">
        <w:r>
          <w:rPr>
            <w:rFonts w:ascii="Times New Roman" w:hAnsi="Times New Roman" w:cs="Times New Roman"/>
          </w:rPr>
          <w:t xml:space="preserve">Caso selecione </w:t>
        </w:r>
      </w:ins>
      <w:del w:id="89" w:author="Waleska Barbosa" w:date="2026-08-10T15:45:00Z" w16du:dateUtc="2026-08-10T18:45:00Z">
        <w:r w:rsidR="00000000" w:rsidRPr="009B7B73" w:rsidDel="00706EB0">
          <w:rPr>
            <w:rFonts w:ascii="Times New Roman" w:hAnsi="Times New Roman" w:cs="Times New Roman"/>
          </w:rPr>
          <w:delText>S</w:delText>
        </w:r>
      </w:del>
      <w:del w:id="90" w:author="Waleska Barbosa" w:date="2026-08-10T15:46:00Z" w16du:dateUtc="2026-08-10T18:46:00Z">
        <w:r w:rsidR="00000000" w:rsidRPr="009B7B73" w:rsidDel="00706EB0">
          <w:rPr>
            <w:rFonts w:ascii="Times New Roman" w:hAnsi="Times New Roman" w:cs="Times New Roman"/>
          </w:rPr>
          <w:delText>e selecionar</w:delText>
        </w:r>
      </w:del>
      <w:r w:rsidR="00000000" w:rsidRPr="009B7B73">
        <w:rPr>
          <w:rFonts w:ascii="Times New Roman" w:hAnsi="Times New Roman" w:cs="Times New Roman"/>
        </w:rPr>
        <w:t xml:space="preserve"> </w:t>
      </w:r>
      <w:r w:rsidR="00000000" w:rsidRPr="009B7B73">
        <w:rPr>
          <w:rFonts w:ascii="Times New Roman" w:hAnsi="Times New Roman" w:cs="Times New Roman"/>
          <w:b/>
        </w:rPr>
        <w:t>Reserva de Vagas (Cotas)</w:t>
      </w:r>
      <w:r w:rsidR="00000000" w:rsidRPr="009B7B73">
        <w:rPr>
          <w:rFonts w:ascii="Times New Roman" w:hAnsi="Times New Roman" w:cs="Times New Roman"/>
        </w:rPr>
        <w:t>, marque uma ou mais Categorias de Reserva: Pessoas Negras, Pessoas Indígenas ou Pessoas com Deficiência.</w:t>
      </w:r>
    </w:p>
    <w:p w14:paraId="7C3E9B09" w14:textId="6BEB49F9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Preencha o Currículo </w:t>
      </w:r>
      <w:ins w:id="91" w:author="Waleska Barbosa" w:date="2026-08-10T15:46:00Z" w16du:dateUtc="2026-08-10T18:46:00Z">
        <w:r w:rsidR="00706EB0">
          <w:rPr>
            <w:rFonts w:ascii="Times New Roman" w:hAnsi="Times New Roman" w:cs="Times New Roman"/>
          </w:rPr>
          <w:t>R</w:t>
        </w:r>
      </w:ins>
      <w:del w:id="92" w:author="Waleska Barbosa" w:date="2026-08-10T15:46:00Z" w16du:dateUtc="2026-08-10T18:46:00Z">
        <w:r w:rsidRPr="009B7B73" w:rsidDel="00706EB0">
          <w:rPr>
            <w:rFonts w:ascii="Times New Roman" w:hAnsi="Times New Roman" w:cs="Times New Roman"/>
          </w:rPr>
          <w:delText>r</w:delText>
        </w:r>
      </w:del>
      <w:r w:rsidRPr="009B7B73">
        <w:rPr>
          <w:rFonts w:ascii="Times New Roman" w:hAnsi="Times New Roman" w:cs="Times New Roman"/>
        </w:rPr>
        <w:t xml:space="preserve">esumido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>, com até 500 caracteres.</w:t>
      </w:r>
    </w:p>
    <w:p w14:paraId="08CEAD6C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Anexe o Comprovante de Endereço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 xml:space="preserve"> e, quando exigido pelo Colegiado Nacional, os demais documentos de candidatura.</w:t>
      </w:r>
    </w:p>
    <w:p w14:paraId="7BDFB32A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Marque as declarações obrigatórias de candidatura, incluindo a de que não incorre nos impedimentos previstos no Capítulo VI do edital, conforme ilustrado na Figura 5.</w:t>
      </w:r>
    </w:p>
    <w:p w14:paraId="4FE95588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4583253D" w14:textId="77777777" w:rsidR="00234654" w:rsidRPr="009B7B73" w:rsidRDefault="00000000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drawing>
          <wp:inline distT="0" distB="0" distL="0" distR="0" wp14:anchorId="70BEA25F" wp14:editId="5C680195">
            <wp:extent cx="6303010" cy="277680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5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277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85F0A" w14:textId="4F627C18" w:rsidR="00234654" w:rsidRDefault="00000000">
      <w:pPr>
        <w:jc w:val="center"/>
        <w:rPr>
          <w:rFonts w:ascii="Times New Roman" w:hAnsi="Times New Roman" w:cs="Times New Roman"/>
          <w:sz w:val="16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 w:rsidR="00B62C36">
        <w:rPr>
          <w:rFonts w:ascii="Times New Roman" w:hAnsi="Times New Roman" w:cs="Times New Roman"/>
          <w:sz w:val="16"/>
        </w:rPr>
        <w:t>7</w:t>
      </w:r>
      <w:r w:rsidRPr="009B7B73">
        <w:rPr>
          <w:rFonts w:ascii="Times New Roman" w:hAnsi="Times New Roman" w:cs="Times New Roman"/>
          <w:sz w:val="16"/>
        </w:rPr>
        <w:t xml:space="preserve"> — Campos adicionais de Pessoa Candidata</w:t>
      </w:r>
      <w:ins w:id="93" w:author="Waleska Barbosa" w:date="2026-08-10T16:49:00Z" w16du:dateUtc="2026-08-10T19:49:00Z">
        <w:r w:rsidR="00E2499C">
          <w:rPr>
            <w:rFonts w:ascii="Times New Roman" w:hAnsi="Times New Roman" w:cs="Times New Roman"/>
            <w:sz w:val="16"/>
          </w:rPr>
          <w:t>.</w:t>
        </w:r>
      </w:ins>
    </w:p>
    <w:p w14:paraId="230EF9E8" w14:textId="77777777" w:rsidR="00B62C36" w:rsidRPr="009B7B73" w:rsidRDefault="00B62C36">
      <w:pPr>
        <w:jc w:val="center"/>
        <w:rPr>
          <w:rFonts w:ascii="Times New Roman" w:hAnsi="Times New Roman" w:cs="Times New Roman"/>
        </w:rPr>
      </w:pPr>
    </w:p>
    <w:p w14:paraId="34A2E038" w14:textId="3E1576AA" w:rsidR="00234654" w:rsidRDefault="00B62C36" w:rsidP="00B62C36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7623BC" wp14:editId="6C52F1E9">
            <wp:extent cx="4083050" cy="5735439"/>
            <wp:effectExtent l="0" t="0" r="0" b="0"/>
            <wp:docPr id="2090490808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90808" name="Imagem 209049080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751" cy="574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00EC6" w14:textId="7C466F0F" w:rsidR="00B62C36" w:rsidRDefault="00B62C36" w:rsidP="00B62C36">
      <w:pPr>
        <w:jc w:val="center"/>
        <w:rPr>
          <w:rFonts w:ascii="Times New Roman" w:hAnsi="Times New Roman" w:cs="Times New Roman"/>
          <w:sz w:val="16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>
        <w:rPr>
          <w:rFonts w:ascii="Times New Roman" w:hAnsi="Times New Roman" w:cs="Times New Roman"/>
          <w:sz w:val="16"/>
        </w:rPr>
        <w:t>8</w:t>
      </w:r>
      <w:r w:rsidRPr="009B7B73">
        <w:rPr>
          <w:rFonts w:ascii="Times New Roman" w:hAnsi="Times New Roman" w:cs="Times New Roman"/>
          <w:sz w:val="16"/>
        </w:rPr>
        <w:t xml:space="preserve"> — Campos adicionais de Pessoa Candidata</w:t>
      </w:r>
      <w:r>
        <w:rPr>
          <w:rFonts w:ascii="Times New Roman" w:hAnsi="Times New Roman" w:cs="Times New Roman"/>
          <w:sz w:val="16"/>
        </w:rPr>
        <w:t xml:space="preserve"> dos </w:t>
      </w:r>
      <w:r w:rsidRPr="00B62C36">
        <w:rPr>
          <w:rFonts w:ascii="Times New Roman" w:hAnsi="Times New Roman" w:cs="Times New Roman"/>
          <w:sz w:val="16"/>
        </w:rPr>
        <w:t>Colegiados Vinculados ao Iphan (Patrimônio Material e Patrimônio Imaterial)</w:t>
      </w:r>
      <w:ins w:id="94" w:author="Waleska Barbosa" w:date="2026-08-10T16:49:00Z" w16du:dateUtc="2026-08-10T19:49:00Z">
        <w:r w:rsidR="00E2499C">
          <w:rPr>
            <w:rFonts w:ascii="Times New Roman" w:hAnsi="Times New Roman" w:cs="Times New Roman"/>
            <w:sz w:val="16"/>
          </w:rPr>
          <w:t>.</w:t>
        </w:r>
      </w:ins>
      <w:del w:id="95" w:author="Waleska Barbosa" w:date="2026-08-10T16:49:00Z" w16du:dateUtc="2026-08-10T19:49:00Z">
        <w:r w:rsidDel="00E2499C">
          <w:rPr>
            <w:rFonts w:ascii="Times New Roman" w:hAnsi="Times New Roman" w:cs="Times New Roman"/>
            <w:sz w:val="16"/>
          </w:rPr>
          <w:delText>)</w:delText>
        </w:r>
      </w:del>
    </w:p>
    <w:p w14:paraId="74A67860" w14:textId="77777777" w:rsidR="00B62C36" w:rsidRDefault="00B62C36" w:rsidP="00B62C36">
      <w:pPr>
        <w:pStyle w:val="Corpodetexto"/>
        <w:jc w:val="center"/>
        <w:rPr>
          <w:rFonts w:ascii="Times New Roman" w:hAnsi="Times New Roman" w:cs="Times New Roman"/>
        </w:rPr>
      </w:pPr>
    </w:p>
    <w:p w14:paraId="3F67D3A2" w14:textId="20D26C56" w:rsidR="00084A33" w:rsidRPr="009B7B73" w:rsidRDefault="00084A33">
      <w:pPr>
        <w:pStyle w:val="Corpodetex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14:paraId="67809929" w14:textId="4E9A667C" w:rsidR="00234654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ao selecionar a categoria Pessoas Negras, o sistema informa que a pessoa candidata será convocada para </w:t>
      </w:r>
      <w:ins w:id="96" w:author="Waleska Barbosa" w:date="2026-08-10T15:47:00Z" w16du:dateUtc="2026-08-10T18:47:00Z">
        <w:r w:rsidR="00706EB0">
          <w:rPr>
            <w:rFonts w:ascii="Times New Roman" w:hAnsi="Times New Roman" w:cs="Times New Roman"/>
          </w:rPr>
          <w:t xml:space="preserve">realizar </w:t>
        </w:r>
      </w:ins>
      <w:r w:rsidRPr="009B7B73">
        <w:rPr>
          <w:rFonts w:ascii="Times New Roman" w:hAnsi="Times New Roman" w:cs="Times New Roman"/>
        </w:rPr>
        <w:t>procedimento de heteroidentificação telepresencial</w:t>
      </w:r>
      <w:ins w:id="97" w:author="Waleska Barbosa" w:date="2026-08-10T15:47:00Z" w16du:dateUtc="2026-08-10T18:47:00Z">
        <w:r w:rsidR="00706EB0">
          <w:rPr>
            <w:rFonts w:ascii="Times New Roman" w:hAnsi="Times New Roman" w:cs="Times New Roman"/>
          </w:rPr>
          <w:t>,</w:t>
        </w:r>
      </w:ins>
      <w:r w:rsidRPr="009B7B73">
        <w:rPr>
          <w:rFonts w:ascii="Times New Roman" w:hAnsi="Times New Roman" w:cs="Times New Roman"/>
        </w:rPr>
        <w:t xml:space="preserve"> após o resultado preliminar, nos termos do edital.</w:t>
      </w:r>
    </w:p>
    <w:p w14:paraId="4B80AB69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223CBC1B" w14:textId="538812A3" w:rsidR="00234654" w:rsidRPr="009B7B73" w:rsidRDefault="00000000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98" w:name="_Toc236838953"/>
      <w:r w:rsidRPr="009B7B73">
        <w:rPr>
          <w:rFonts w:ascii="Times New Roman" w:hAnsi="Times New Roman" w:cs="Times New Roman"/>
        </w:rPr>
        <w:t>Envi</w:t>
      </w:r>
      <w:ins w:id="99" w:author="Waleska Barbosa" w:date="2026-08-10T15:47:00Z" w16du:dateUtc="2026-08-10T18:47:00Z">
        <w:r w:rsidR="00706EB0">
          <w:rPr>
            <w:rFonts w:ascii="Times New Roman" w:hAnsi="Times New Roman" w:cs="Times New Roman"/>
          </w:rPr>
          <w:t xml:space="preserve">o de </w:t>
        </w:r>
      </w:ins>
      <w:del w:id="100" w:author="Waleska Barbosa" w:date="2026-08-10T15:47:00Z" w16du:dateUtc="2026-08-10T18:47:00Z">
        <w:r w:rsidRPr="009B7B73" w:rsidDel="00706EB0">
          <w:rPr>
            <w:rFonts w:ascii="Times New Roman" w:hAnsi="Times New Roman" w:cs="Times New Roman"/>
          </w:rPr>
          <w:delText xml:space="preserve">ar a </w:delText>
        </w:r>
      </w:del>
      <w:r w:rsidRPr="009B7B73">
        <w:rPr>
          <w:rFonts w:ascii="Times New Roman" w:hAnsi="Times New Roman" w:cs="Times New Roman"/>
        </w:rPr>
        <w:t>solicitação de acesso</w:t>
      </w:r>
      <w:bookmarkEnd w:id="98"/>
    </w:p>
    <w:p w14:paraId="0F090CF0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941FE58" w14:textId="21E648AE" w:rsidR="00234654" w:rsidRDefault="00000000" w:rsidP="009B7B73">
      <w:pPr>
        <w:pStyle w:val="Corpodetexto"/>
        <w:jc w:val="both"/>
        <w:rPr>
          <w:ins w:id="101" w:author="Waleska Barbosa" w:date="2026-08-10T15:50:00Z" w16du:dateUtc="2026-08-10T18:50:00Z"/>
          <w:rFonts w:ascii="Times New Roman" w:hAnsi="Times New Roman" w:cs="Times New Roman"/>
        </w:rPr>
      </w:pPr>
      <w:del w:id="102" w:author="Waleska Barbosa" w:date="2026-08-10T15:49:00Z" w16du:dateUtc="2026-08-10T18:49:00Z">
        <w:r w:rsidRPr="009B7B73" w:rsidDel="00706EB0">
          <w:rPr>
            <w:rFonts w:ascii="Times New Roman" w:hAnsi="Times New Roman" w:cs="Times New Roman"/>
          </w:rPr>
          <w:delText>O sistema habilita a</w:delText>
        </w:r>
      </w:del>
      <w:r w:rsidRPr="009B7B73">
        <w:rPr>
          <w:rFonts w:ascii="Times New Roman" w:hAnsi="Times New Roman" w:cs="Times New Roman"/>
        </w:rPr>
        <w:t xml:space="preserve"> </w:t>
      </w:r>
      <w:ins w:id="103" w:author="Waleska Barbosa" w:date="2026-08-10T15:50:00Z" w16du:dateUtc="2026-08-10T18:50:00Z">
        <w:r w:rsidR="00706EB0">
          <w:rPr>
            <w:rFonts w:ascii="Times New Roman" w:hAnsi="Times New Roman" w:cs="Times New Roman"/>
          </w:rPr>
          <w:t xml:space="preserve">A </w:t>
        </w:r>
      </w:ins>
      <w:r w:rsidRPr="009B7B73">
        <w:rPr>
          <w:rFonts w:ascii="Times New Roman" w:hAnsi="Times New Roman" w:cs="Times New Roman"/>
        </w:rPr>
        <w:t xml:space="preserve">opção </w:t>
      </w:r>
      <w:r w:rsidRPr="009B7B73">
        <w:rPr>
          <w:rFonts w:ascii="Times New Roman" w:hAnsi="Times New Roman" w:cs="Times New Roman"/>
          <w:b/>
        </w:rPr>
        <w:t>Enviar Solicitação</w:t>
      </w:r>
      <w:r w:rsidRPr="009B7B73">
        <w:rPr>
          <w:rFonts w:ascii="Times New Roman" w:hAnsi="Times New Roman" w:cs="Times New Roman"/>
        </w:rPr>
        <w:t xml:space="preserve"> </w:t>
      </w:r>
      <w:ins w:id="104" w:author="Waleska Barbosa" w:date="2026-08-10T15:50:00Z" w16du:dateUtc="2026-08-10T18:50:00Z">
        <w:r w:rsidR="00706EB0">
          <w:rPr>
            <w:rFonts w:ascii="Times New Roman" w:hAnsi="Times New Roman" w:cs="Times New Roman"/>
          </w:rPr>
          <w:t xml:space="preserve">é habilitada </w:t>
        </w:r>
      </w:ins>
      <w:r w:rsidRPr="009B7B73">
        <w:rPr>
          <w:rFonts w:ascii="Times New Roman" w:hAnsi="Times New Roman" w:cs="Times New Roman"/>
        </w:rPr>
        <w:t xml:space="preserve">somente quando todos os campos obrigatórios </w:t>
      </w:r>
      <w:del w:id="105" w:author="Waleska Barbosa" w:date="2026-08-10T15:50:00Z" w16du:dateUtc="2026-08-10T18:50:00Z">
        <w:r w:rsidRPr="009B7B73" w:rsidDel="00706EB0">
          <w:rPr>
            <w:rFonts w:ascii="Times New Roman" w:hAnsi="Times New Roman" w:cs="Times New Roman"/>
          </w:rPr>
          <w:delText xml:space="preserve">estiverem </w:delText>
        </w:r>
      </w:del>
      <w:ins w:id="106" w:author="Waleska Barbosa" w:date="2026-08-10T15:50:00Z" w16du:dateUtc="2026-08-10T18:50:00Z">
        <w:r w:rsidR="00706EB0">
          <w:rPr>
            <w:rFonts w:ascii="Times New Roman" w:hAnsi="Times New Roman" w:cs="Times New Roman"/>
          </w:rPr>
          <w:t xml:space="preserve">forem </w:t>
        </w:r>
      </w:ins>
      <w:r w:rsidRPr="009B7B73">
        <w:rPr>
          <w:rFonts w:ascii="Times New Roman" w:hAnsi="Times New Roman" w:cs="Times New Roman"/>
        </w:rPr>
        <w:t>preenchidos.</w:t>
      </w:r>
    </w:p>
    <w:p w14:paraId="5492EAC0" w14:textId="24C46151" w:rsidR="00706EB0" w:rsidRPr="009B7B73" w:rsidDel="00706EB0" w:rsidRDefault="00706EB0" w:rsidP="009B7B73">
      <w:pPr>
        <w:pStyle w:val="Corpodetexto"/>
        <w:jc w:val="both"/>
        <w:rPr>
          <w:del w:id="107" w:author="Waleska Barbosa" w:date="2026-08-10T15:50:00Z" w16du:dateUtc="2026-08-10T18:50:00Z"/>
          <w:rFonts w:ascii="Times New Roman" w:hAnsi="Times New Roman" w:cs="Times New Roman"/>
        </w:rPr>
      </w:pPr>
    </w:p>
    <w:p w14:paraId="23C767C9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Confira todas as informações e todos os anexos do formulário.</w:t>
      </w:r>
    </w:p>
    <w:p w14:paraId="33E5607D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Clique em </w:t>
      </w:r>
      <w:r w:rsidRPr="009B7B73">
        <w:rPr>
          <w:rFonts w:ascii="Times New Roman" w:hAnsi="Times New Roman" w:cs="Times New Roman"/>
          <w:b/>
        </w:rPr>
        <w:t>Enviar Solicitação</w:t>
      </w:r>
      <w:r w:rsidRPr="009B7B73">
        <w:rPr>
          <w:rFonts w:ascii="Times New Roman" w:hAnsi="Times New Roman" w:cs="Times New Roman"/>
        </w:rPr>
        <w:t>.</w:t>
      </w:r>
    </w:p>
    <w:p w14:paraId="01B3666B" w14:textId="56DDBE4E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del w:id="108" w:author="Waleska Barbosa" w:date="2026-08-10T15:50:00Z" w16du:dateUtc="2026-08-10T18:50:00Z">
        <w:r w:rsidRPr="009B7B73" w:rsidDel="00706EB0">
          <w:rPr>
            <w:rFonts w:ascii="Times New Roman" w:hAnsi="Times New Roman" w:cs="Times New Roman"/>
          </w:rPr>
          <w:delText xml:space="preserve">O sistema exibe </w:delText>
        </w:r>
      </w:del>
      <w:ins w:id="109" w:author="Waleska Barbosa" w:date="2026-08-10T15:50:00Z" w16du:dateUtc="2026-08-10T18:50:00Z">
        <w:r w:rsidR="00706EB0">
          <w:rPr>
            <w:rFonts w:ascii="Times New Roman" w:hAnsi="Times New Roman" w:cs="Times New Roman"/>
          </w:rPr>
          <w:t>A</w:t>
        </w:r>
      </w:ins>
      <w:del w:id="110" w:author="Waleska Barbosa" w:date="2026-08-10T15:50:00Z" w16du:dateUtc="2026-08-10T18:50:00Z">
        <w:r w:rsidRPr="009B7B73" w:rsidDel="00706EB0">
          <w:rPr>
            <w:rFonts w:ascii="Times New Roman" w:hAnsi="Times New Roman" w:cs="Times New Roman"/>
          </w:rPr>
          <w:delText>a</w:delText>
        </w:r>
      </w:del>
      <w:r w:rsidRPr="009B7B73">
        <w:rPr>
          <w:rFonts w:ascii="Times New Roman" w:hAnsi="Times New Roman" w:cs="Times New Roman"/>
        </w:rPr>
        <w:t xml:space="preserve"> mensagem de confirmação </w:t>
      </w:r>
      <w:ins w:id="111" w:author="Waleska Barbosa" w:date="2026-08-10T15:51:00Z" w16du:dateUtc="2026-08-10T18:51:00Z">
        <w:r w:rsidR="00706EB0">
          <w:rPr>
            <w:rFonts w:ascii="Times New Roman" w:hAnsi="Times New Roman" w:cs="Times New Roman"/>
          </w:rPr>
          <w:t xml:space="preserve">é exibida e </w:t>
        </w:r>
      </w:ins>
      <w:del w:id="112" w:author="Waleska Barbosa" w:date="2026-08-10T15:51:00Z" w16du:dateUtc="2026-08-10T18:51:00Z">
        <w:r w:rsidRPr="009B7B73" w:rsidDel="00706EB0">
          <w:rPr>
            <w:rFonts w:ascii="Times New Roman" w:hAnsi="Times New Roman" w:cs="Times New Roman"/>
          </w:rPr>
          <w:delText>e direciona</w:delText>
        </w:r>
      </w:del>
      <w:r w:rsidRPr="009B7B73">
        <w:rPr>
          <w:rFonts w:ascii="Times New Roman" w:hAnsi="Times New Roman" w:cs="Times New Roman"/>
        </w:rPr>
        <w:t xml:space="preserve"> </w:t>
      </w:r>
      <w:ins w:id="113" w:author="Waleska Barbosa" w:date="2026-08-10T15:48:00Z" w16du:dateUtc="2026-08-10T18:48:00Z">
        <w:r w:rsidR="00706EB0">
          <w:rPr>
            <w:rFonts w:ascii="Times New Roman" w:hAnsi="Times New Roman" w:cs="Times New Roman"/>
          </w:rPr>
          <w:t xml:space="preserve">a pessoa usuária </w:t>
        </w:r>
      </w:ins>
      <w:ins w:id="114" w:author="Waleska Barbosa" w:date="2026-08-10T15:51:00Z" w16du:dateUtc="2026-08-10T18:51:00Z">
        <w:r w:rsidR="00706EB0">
          <w:rPr>
            <w:rFonts w:ascii="Times New Roman" w:hAnsi="Times New Roman" w:cs="Times New Roman"/>
          </w:rPr>
          <w:t xml:space="preserve">é direcionada </w:t>
        </w:r>
      </w:ins>
      <w:r w:rsidRPr="009B7B73">
        <w:rPr>
          <w:rFonts w:ascii="Times New Roman" w:hAnsi="Times New Roman" w:cs="Times New Roman"/>
        </w:rPr>
        <w:t>para a página de login, conforme ilustrado na Figura 6.</w:t>
      </w:r>
    </w:p>
    <w:p w14:paraId="5A6CC387" w14:textId="2E9C5401" w:rsidR="00234654" w:rsidRPr="009B7B73" w:rsidRDefault="00BC66E6" w:rsidP="00BC66E6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3206E9" w:rsidRPr="003206E9">
        <w:rPr>
          <w:rFonts w:ascii="Times New Roman" w:hAnsi="Times New Roman" w:cs="Times New Roman"/>
          <w:noProof/>
          <w:color w:val="EE0000"/>
        </w:rPr>
        <w:lastRenderedPageBreak/>
        <w:drawing>
          <wp:inline distT="0" distB="0" distL="0" distR="0" wp14:anchorId="3E4F8434" wp14:editId="427ED35B">
            <wp:extent cx="6303010" cy="2882265"/>
            <wp:effectExtent l="0" t="0" r="2540" b="0"/>
            <wp:docPr id="8215188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1883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F5C7" w14:textId="7FB3E591" w:rsidR="00234654" w:rsidRPr="009B7B73" w:rsidRDefault="00000000" w:rsidP="00BC66E6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 w:rsidR="00B62C36">
        <w:rPr>
          <w:rFonts w:ascii="Times New Roman" w:hAnsi="Times New Roman" w:cs="Times New Roman"/>
          <w:sz w:val="16"/>
        </w:rPr>
        <w:t>9</w:t>
      </w:r>
      <w:r w:rsidRPr="009B7B73">
        <w:rPr>
          <w:rFonts w:ascii="Times New Roman" w:hAnsi="Times New Roman" w:cs="Times New Roman"/>
          <w:sz w:val="16"/>
        </w:rPr>
        <w:t xml:space="preserve"> — Mensagem de confirmação do envio da solicitação</w:t>
      </w:r>
      <w:ins w:id="115" w:author="Waleska Barbosa" w:date="2026-08-10T16:49:00Z" w16du:dateUtc="2026-08-10T19:49:00Z">
        <w:r w:rsidR="00E2499C">
          <w:rPr>
            <w:rFonts w:ascii="Times New Roman" w:hAnsi="Times New Roman" w:cs="Times New Roman"/>
            <w:sz w:val="16"/>
          </w:rPr>
          <w:t>.</w:t>
        </w:r>
      </w:ins>
    </w:p>
    <w:p w14:paraId="290294B5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30FAD2F" w14:textId="473C06FA" w:rsidR="00234654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ao clicar em </w:t>
      </w:r>
      <w:r w:rsidRPr="009B7B73">
        <w:rPr>
          <w:rFonts w:ascii="Times New Roman" w:hAnsi="Times New Roman" w:cs="Times New Roman"/>
          <w:b/>
        </w:rPr>
        <w:t>Cancelar</w:t>
      </w:r>
      <w:r w:rsidRPr="009B7B73">
        <w:rPr>
          <w:rFonts w:ascii="Times New Roman" w:hAnsi="Times New Roman" w:cs="Times New Roman"/>
        </w:rPr>
        <w:t xml:space="preserve">, o sistema </w:t>
      </w:r>
      <w:ins w:id="116" w:author="Waleska Barbosa" w:date="2026-08-10T15:54:00Z" w16du:dateUtc="2026-08-10T18:54:00Z">
        <w:r w:rsidR="00B964AC">
          <w:rPr>
            <w:rFonts w:ascii="Times New Roman" w:hAnsi="Times New Roman" w:cs="Times New Roman"/>
          </w:rPr>
          <w:t xml:space="preserve">solicita a confirmação </w:t>
        </w:r>
      </w:ins>
      <w:ins w:id="117" w:author="Waleska Barbosa" w:date="2026-08-10T15:55:00Z" w16du:dateUtc="2026-08-10T18:55:00Z">
        <w:r w:rsidR="00B964AC">
          <w:rPr>
            <w:rFonts w:ascii="Times New Roman" w:hAnsi="Times New Roman" w:cs="Times New Roman"/>
          </w:rPr>
          <w:t xml:space="preserve">da opção. </w:t>
        </w:r>
      </w:ins>
      <w:del w:id="118" w:author="Waleska Barbosa" w:date="2026-08-10T15:55:00Z" w16du:dateUtc="2026-08-10T18:55:00Z">
        <w:r w:rsidRPr="009B7B73" w:rsidDel="00B964AC">
          <w:rPr>
            <w:rFonts w:ascii="Times New Roman" w:hAnsi="Times New Roman" w:cs="Times New Roman"/>
          </w:rPr>
          <w:delText>pergunta se deseja realmente cancelar.</w:delText>
        </w:r>
      </w:del>
      <w:r w:rsidRPr="009B7B73">
        <w:rPr>
          <w:rFonts w:ascii="Times New Roman" w:hAnsi="Times New Roman" w:cs="Times New Roman"/>
        </w:rPr>
        <w:t xml:space="preserve"> </w:t>
      </w:r>
      <w:ins w:id="119" w:author="Waleska Barbosa" w:date="2026-08-10T15:55:00Z" w16du:dateUtc="2026-08-10T18:55:00Z">
        <w:r w:rsidR="00B964AC">
          <w:rPr>
            <w:rFonts w:ascii="Times New Roman" w:hAnsi="Times New Roman" w:cs="Times New Roman"/>
          </w:rPr>
          <w:t xml:space="preserve">Enquanto o </w:t>
        </w:r>
      </w:ins>
      <w:del w:id="120" w:author="Waleska Barbosa" w:date="2026-08-10T15:55:00Z" w16du:dateUtc="2026-08-10T18:55:00Z">
        <w:r w:rsidRPr="009B7B73" w:rsidDel="00B964AC">
          <w:rPr>
            <w:rFonts w:ascii="Times New Roman" w:hAnsi="Times New Roman" w:cs="Times New Roman"/>
          </w:rPr>
          <w:delText>Sem o envio do</w:delText>
        </w:r>
      </w:del>
      <w:r w:rsidRPr="009B7B73">
        <w:rPr>
          <w:rFonts w:ascii="Times New Roman" w:hAnsi="Times New Roman" w:cs="Times New Roman"/>
        </w:rPr>
        <w:t xml:space="preserve"> formulário</w:t>
      </w:r>
      <w:ins w:id="121" w:author="Waleska Barbosa" w:date="2026-08-10T15:55:00Z" w16du:dateUtc="2026-08-10T18:55:00Z">
        <w:r w:rsidR="00B964AC">
          <w:rPr>
            <w:rFonts w:ascii="Times New Roman" w:hAnsi="Times New Roman" w:cs="Times New Roman"/>
          </w:rPr>
          <w:t xml:space="preserve"> não for enviado</w:t>
        </w:r>
      </w:ins>
      <w:r w:rsidRPr="009B7B73">
        <w:rPr>
          <w:rFonts w:ascii="Times New Roman" w:hAnsi="Times New Roman" w:cs="Times New Roman"/>
        </w:rPr>
        <w:t xml:space="preserve">, o cadastro não </w:t>
      </w:r>
      <w:ins w:id="122" w:author="Waleska Barbosa" w:date="2026-08-10T15:55:00Z" w16du:dateUtc="2026-08-10T18:55:00Z">
        <w:r w:rsidR="00B964AC">
          <w:rPr>
            <w:rFonts w:ascii="Times New Roman" w:hAnsi="Times New Roman" w:cs="Times New Roman"/>
          </w:rPr>
          <w:t xml:space="preserve">será </w:t>
        </w:r>
      </w:ins>
      <w:del w:id="123" w:author="Waleska Barbosa" w:date="2026-08-10T15:55:00Z" w16du:dateUtc="2026-08-10T18:55:00Z">
        <w:r w:rsidRPr="009B7B73" w:rsidDel="00B964AC">
          <w:rPr>
            <w:rFonts w:ascii="Times New Roman" w:hAnsi="Times New Roman" w:cs="Times New Roman"/>
          </w:rPr>
          <w:delText>é</w:delText>
        </w:r>
      </w:del>
      <w:r w:rsidRPr="009B7B73">
        <w:rPr>
          <w:rFonts w:ascii="Times New Roman" w:hAnsi="Times New Roman" w:cs="Times New Roman"/>
        </w:rPr>
        <w:t xml:space="preserve"> processado e o acesso ao sistema </w:t>
      </w:r>
      <w:ins w:id="124" w:author="Waleska Barbosa" w:date="2026-08-10T15:55:00Z" w16du:dateUtc="2026-08-10T18:55:00Z">
        <w:r w:rsidR="00B964AC">
          <w:rPr>
            <w:rFonts w:ascii="Times New Roman" w:hAnsi="Times New Roman" w:cs="Times New Roman"/>
          </w:rPr>
          <w:t>permanecerá indis</w:t>
        </w:r>
      </w:ins>
      <w:ins w:id="125" w:author="Waleska Barbosa" w:date="2026-08-10T15:56:00Z" w16du:dateUtc="2026-08-10T18:56:00Z">
        <w:r w:rsidR="00B964AC">
          <w:rPr>
            <w:rFonts w:ascii="Times New Roman" w:hAnsi="Times New Roman" w:cs="Times New Roman"/>
          </w:rPr>
          <w:t xml:space="preserve">ponível. </w:t>
        </w:r>
      </w:ins>
      <w:del w:id="126" w:author="Waleska Barbosa" w:date="2026-08-10T15:56:00Z" w16du:dateUtc="2026-08-10T18:56:00Z">
        <w:r w:rsidRPr="009B7B73" w:rsidDel="00B964AC">
          <w:rPr>
            <w:rFonts w:ascii="Times New Roman" w:hAnsi="Times New Roman" w:cs="Times New Roman"/>
          </w:rPr>
          <w:delText>não é liberado.</w:delText>
        </w:r>
      </w:del>
    </w:p>
    <w:p w14:paraId="6FBBE3EC" w14:textId="77777777" w:rsidR="005A11DC" w:rsidRDefault="005A11DC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73C479F0" w14:textId="77777777" w:rsidR="005A11DC" w:rsidRDefault="005A11DC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779547C3" w14:textId="77777777" w:rsidR="005A11DC" w:rsidRDefault="005A11DC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0330F0D" w14:textId="77777777" w:rsidR="005A11DC" w:rsidRPr="009B7B73" w:rsidRDefault="005A11DC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B73BE36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2550B29" w14:textId="77777777" w:rsidR="00234654" w:rsidRPr="009B7B73" w:rsidRDefault="00000000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127" w:name="_Toc236838954"/>
      <w:r w:rsidRPr="009B7B73">
        <w:rPr>
          <w:rFonts w:ascii="Times New Roman" w:hAnsi="Times New Roman" w:cs="Times New Roman"/>
        </w:rPr>
        <w:t>Acompanhar a solicitação em análise</w:t>
      </w:r>
      <w:bookmarkEnd w:id="127"/>
    </w:p>
    <w:p w14:paraId="239A1351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7AA633C5" w14:textId="63687989" w:rsidR="004E75C1" w:rsidRDefault="00000000" w:rsidP="009B7B73">
      <w:pPr>
        <w:pStyle w:val="Corpodetexto"/>
        <w:jc w:val="both"/>
        <w:rPr>
          <w:ins w:id="128" w:author="Waleska Barbosa" w:date="2026-08-10T16:19:00Z" w16du:dateUtc="2026-08-10T19:19:00Z"/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Após o envio, a solicitação de acesso </w:t>
      </w:r>
      <w:ins w:id="129" w:author="Waleska Barbosa" w:date="2026-08-10T16:20:00Z" w16du:dateUtc="2026-08-10T19:20:00Z">
        <w:r w:rsidR="004E75C1">
          <w:rPr>
            <w:rFonts w:ascii="Times New Roman" w:hAnsi="Times New Roman" w:cs="Times New Roman"/>
          </w:rPr>
          <w:t xml:space="preserve">é encaminhada para </w:t>
        </w:r>
      </w:ins>
      <w:del w:id="130" w:author="Waleska Barbosa" w:date="2026-08-10T16:20:00Z" w16du:dateUtc="2026-08-10T19:20:00Z">
        <w:r w:rsidRPr="009B7B73" w:rsidDel="004E75C1">
          <w:rPr>
            <w:rFonts w:ascii="Times New Roman" w:hAnsi="Times New Roman" w:cs="Times New Roman"/>
          </w:rPr>
          <w:delText>passa por</w:delText>
        </w:r>
      </w:del>
      <w:r w:rsidRPr="009B7B73">
        <w:rPr>
          <w:rFonts w:ascii="Times New Roman" w:hAnsi="Times New Roman" w:cs="Times New Roman"/>
        </w:rPr>
        <w:t xml:space="preserve"> análise. Durante esse período, o acesso ao sistema permanece bloqueado.</w:t>
      </w:r>
    </w:p>
    <w:p w14:paraId="0DFFF6D7" w14:textId="29805BAE" w:rsidR="004E75C1" w:rsidRPr="009B7B73" w:rsidDel="004E75C1" w:rsidRDefault="004E75C1" w:rsidP="009B7B73">
      <w:pPr>
        <w:pStyle w:val="Corpodetexto"/>
        <w:jc w:val="both"/>
        <w:rPr>
          <w:del w:id="131" w:author="Waleska Barbosa" w:date="2026-08-10T16:22:00Z" w16du:dateUtc="2026-08-10T19:22:00Z"/>
          <w:rFonts w:ascii="Times New Roman" w:hAnsi="Times New Roman" w:cs="Times New Roman"/>
        </w:rPr>
      </w:pPr>
    </w:p>
    <w:p w14:paraId="048BB200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Acesse o sistema e realize o login, conforme a </w:t>
      </w:r>
      <w:r w:rsidRPr="009B7B73">
        <w:rPr>
          <w:rFonts w:ascii="Times New Roman" w:hAnsi="Times New Roman" w:cs="Times New Roman"/>
          <w:b/>
        </w:rPr>
        <w:t>seção 4.1 — Realizar login</w:t>
      </w:r>
      <w:r w:rsidRPr="009B7B73">
        <w:rPr>
          <w:rFonts w:ascii="Times New Roman" w:hAnsi="Times New Roman" w:cs="Times New Roman"/>
        </w:rPr>
        <w:t>.</w:t>
      </w:r>
    </w:p>
    <w:p w14:paraId="7E384AAA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O sistema exibe a mensagem </w:t>
      </w:r>
      <w:r w:rsidRPr="009B7B73">
        <w:rPr>
          <w:rFonts w:ascii="Times New Roman" w:hAnsi="Times New Roman" w:cs="Times New Roman"/>
          <w:b/>
        </w:rPr>
        <w:t>Sua solicitação de acesso já foi enviada e está pendente de avaliação. Aguarde a análise para acessar o sistema.</w:t>
      </w:r>
      <w:r w:rsidRPr="009B7B73">
        <w:rPr>
          <w:rFonts w:ascii="Times New Roman" w:hAnsi="Times New Roman" w:cs="Times New Roman"/>
        </w:rPr>
        <w:t>, conforme ilustrado na Figura 7.</w:t>
      </w:r>
    </w:p>
    <w:p w14:paraId="50956374" w14:textId="265838F4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Aguarde a conclusão da análise. </w:t>
      </w:r>
      <w:ins w:id="132" w:author="Waleska Barbosa" w:date="2026-08-10T16:20:00Z" w16du:dateUtc="2026-08-10T19:20:00Z">
        <w:r w:rsidR="004E75C1">
          <w:rPr>
            <w:rFonts w:ascii="Times New Roman" w:hAnsi="Times New Roman" w:cs="Times New Roman"/>
          </w:rPr>
          <w:t xml:space="preserve">Após </w:t>
        </w:r>
      </w:ins>
      <w:del w:id="133" w:author="Waleska Barbosa" w:date="2026-08-10T16:20:00Z" w16du:dateUtc="2026-08-10T19:20:00Z">
        <w:r w:rsidRPr="009B7B73" w:rsidDel="004E75C1">
          <w:rPr>
            <w:rFonts w:ascii="Times New Roman" w:hAnsi="Times New Roman" w:cs="Times New Roman"/>
          </w:rPr>
          <w:delText>Assim que</w:delText>
        </w:r>
      </w:del>
      <w:r w:rsidRPr="009B7B73">
        <w:rPr>
          <w:rFonts w:ascii="Times New Roman" w:hAnsi="Times New Roman" w:cs="Times New Roman"/>
        </w:rPr>
        <w:t xml:space="preserve"> a avaliação</w:t>
      </w:r>
      <w:ins w:id="134" w:author="Waleska Barbosa" w:date="2026-08-10T16:21:00Z" w16du:dateUtc="2026-08-10T19:21:00Z">
        <w:r w:rsidR="004E75C1">
          <w:rPr>
            <w:rFonts w:ascii="Times New Roman" w:hAnsi="Times New Roman" w:cs="Times New Roman"/>
          </w:rPr>
          <w:t>,</w:t>
        </w:r>
      </w:ins>
      <w:del w:id="135" w:author="Waleska Barbosa" w:date="2026-08-10T16:21:00Z" w16du:dateUtc="2026-08-10T19:21:00Z">
        <w:r w:rsidRPr="009B7B73" w:rsidDel="004E75C1">
          <w:rPr>
            <w:rFonts w:ascii="Times New Roman" w:hAnsi="Times New Roman" w:cs="Times New Roman"/>
          </w:rPr>
          <w:delText xml:space="preserve"> for concluída, a </w:delText>
        </w:r>
      </w:del>
      <w:r w:rsidRPr="009B7B73">
        <w:rPr>
          <w:rFonts w:ascii="Times New Roman" w:hAnsi="Times New Roman" w:cs="Times New Roman"/>
        </w:rPr>
        <w:t xml:space="preserve">equipe do </w:t>
      </w:r>
      <w:r w:rsidRPr="009B7B73">
        <w:rPr>
          <w:rFonts w:ascii="Times New Roman" w:hAnsi="Times New Roman" w:cs="Times New Roman"/>
          <w:b/>
        </w:rPr>
        <w:t>Vota Cultura</w:t>
      </w:r>
      <w:r w:rsidRPr="009B7B73">
        <w:rPr>
          <w:rFonts w:ascii="Times New Roman" w:hAnsi="Times New Roman" w:cs="Times New Roman"/>
        </w:rPr>
        <w:t xml:space="preserve"> entra</w:t>
      </w:r>
      <w:ins w:id="136" w:author="Waleska Barbosa" w:date="2026-08-10T16:21:00Z" w16du:dateUtc="2026-08-10T19:21:00Z">
        <w:r w:rsidR="004E75C1">
          <w:rPr>
            <w:rFonts w:ascii="Times New Roman" w:hAnsi="Times New Roman" w:cs="Times New Roman"/>
          </w:rPr>
          <w:t>r</w:t>
        </w:r>
      </w:ins>
      <w:ins w:id="137" w:author="Waleska Barbosa" w:date="2026-08-10T16:23:00Z" w16du:dateUtc="2026-08-10T19:23:00Z">
        <w:r w:rsidR="004E75C1">
          <w:rPr>
            <w:rFonts w:ascii="Times New Roman" w:hAnsi="Times New Roman" w:cs="Times New Roman"/>
          </w:rPr>
          <w:t>á</w:t>
        </w:r>
      </w:ins>
      <w:r w:rsidRPr="009B7B73">
        <w:rPr>
          <w:rFonts w:ascii="Times New Roman" w:hAnsi="Times New Roman" w:cs="Times New Roman"/>
        </w:rPr>
        <w:t xml:space="preserve"> em contato </w:t>
      </w:r>
      <w:ins w:id="138" w:author="Waleska Barbosa" w:date="2026-08-10T16:21:00Z" w16du:dateUtc="2026-08-10T19:21:00Z">
        <w:r w:rsidR="004E75C1">
          <w:rPr>
            <w:rFonts w:ascii="Times New Roman" w:hAnsi="Times New Roman" w:cs="Times New Roman"/>
          </w:rPr>
          <w:t xml:space="preserve">por meio do endereço de </w:t>
        </w:r>
      </w:ins>
      <w:del w:id="139" w:author="Waleska Barbosa" w:date="2026-08-10T16:21:00Z" w16du:dateUtc="2026-08-10T19:21:00Z">
        <w:r w:rsidRPr="009B7B73" w:rsidDel="004E75C1">
          <w:rPr>
            <w:rFonts w:ascii="Times New Roman" w:hAnsi="Times New Roman" w:cs="Times New Roman"/>
          </w:rPr>
          <w:delText>pelo</w:delText>
        </w:r>
      </w:del>
      <w:r w:rsidRPr="009B7B73">
        <w:rPr>
          <w:rFonts w:ascii="Times New Roman" w:hAnsi="Times New Roman" w:cs="Times New Roman"/>
        </w:rPr>
        <w:t xml:space="preserve"> e-mail informado na inscrição.</w:t>
      </w:r>
    </w:p>
    <w:p w14:paraId="0E15312F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E0C9BF5" w14:textId="77777777" w:rsidR="0030209F" w:rsidRPr="009B7B73" w:rsidRDefault="00000000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295B42" wp14:editId="109EBD4F">
            <wp:extent cx="6303010" cy="478249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47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7F593" w14:textId="2F78C46A" w:rsidR="00234654" w:rsidRPr="009B7B73" w:rsidRDefault="00000000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 w:rsidR="00B62C36">
        <w:rPr>
          <w:rFonts w:ascii="Times New Roman" w:hAnsi="Times New Roman" w:cs="Times New Roman"/>
          <w:sz w:val="16"/>
        </w:rPr>
        <w:t>10</w:t>
      </w:r>
      <w:r w:rsidRPr="009B7B73">
        <w:rPr>
          <w:rFonts w:ascii="Times New Roman" w:hAnsi="Times New Roman" w:cs="Times New Roman"/>
          <w:sz w:val="16"/>
        </w:rPr>
        <w:t xml:space="preserve"> — Mensagem de solicitação de acesso em análise</w:t>
      </w:r>
      <w:ins w:id="140" w:author="Waleska Barbosa" w:date="2026-08-10T16:48:00Z" w16du:dateUtc="2026-08-10T19:48:00Z">
        <w:r w:rsidR="00E2499C">
          <w:rPr>
            <w:rFonts w:ascii="Times New Roman" w:hAnsi="Times New Roman" w:cs="Times New Roman"/>
            <w:sz w:val="16"/>
          </w:rPr>
          <w:t>.</w:t>
        </w:r>
      </w:ins>
    </w:p>
    <w:p w14:paraId="2624CDA3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6CF1B9C2" w14:textId="77777777" w:rsidR="00234654" w:rsidRDefault="00234654">
      <w:pPr>
        <w:pStyle w:val="Corpodetexto"/>
        <w:rPr>
          <w:rFonts w:ascii="Times New Roman" w:hAnsi="Times New Roman" w:cs="Times New Roman"/>
        </w:rPr>
      </w:pPr>
    </w:p>
    <w:p w14:paraId="78A9FB79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12A12156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744FEEBF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0C740921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375B4DB0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1C32306D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44F4BDA2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53402403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7DB8CB0F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4AE66B17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1A7362E2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7A319425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27E927CC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7A7D736C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61F54E66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5BC2AB66" w14:textId="77777777" w:rsidR="00FB7A89" w:rsidRPr="009B7B73" w:rsidRDefault="00FB7A89">
      <w:pPr>
        <w:pStyle w:val="Corpodetexto"/>
        <w:rPr>
          <w:rFonts w:ascii="Times New Roman" w:hAnsi="Times New Roman" w:cs="Times New Roman"/>
        </w:rPr>
      </w:pPr>
    </w:p>
    <w:p w14:paraId="107035A0" w14:textId="77777777" w:rsidR="0030209F" w:rsidRPr="009B7B73" w:rsidRDefault="0030209F">
      <w:pPr>
        <w:pStyle w:val="Corpodetexto"/>
        <w:rPr>
          <w:rFonts w:ascii="Times New Roman" w:hAnsi="Times New Roman" w:cs="Times New Roman"/>
        </w:rPr>
      </w:pPr>
    </w:p>
    <w:p w14:paraId="3BC5EF33" w14:textId="13064741" w:rsidR="0030209F" w:rsidRPr="004E75C1" w:rsidRDefault="00000000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  <w:highlight w:val="yellow"/>
          <w:rPrChange w:id="141" w:author="Waleska Barbosa" w:date="2026-08-10T16:25:00Z" w16du:dateUtc="2026-08-10T19:25:00Z">
            <w:rPr>
              <w:rFonts w:ascii="Times New Roman" w:hAnsi="Times New Roman" w:cs="Times New Roman"/>
            </w:rPr>
          </w:rPrChange>
        </w:rPr>
      </w:pPr>
      <w:r w:rsidRPr="009B7B73">
        <w:rPr>
          <w:rFonts w:ascii="Times New Roman" w:hAnsi="Times New Roman" w:cs="Times New Roman"/>
        </w:rPr>
        <w:t>Consultar o resultado da avaliação</w:t>
      </w:r>
      <w:r w:rsidR="00BC06F6">
        <w:rPr>
          <w:rFonts w:ascii="Times New Roman" w:hAnsi="Times New Roman" w:cs="Times New Roman"/>
        </w:rPr>
        <w:t xml:space="preserve"> </w:t>
      </w:r>
      <w:r w:rsidR="00BC06F6" w:rsidRPr="004E75C1">
        <w:rPr>
          <w:rFonts w:ascii="Times New Roman" w:hAnsi="Times New Roman" w:cs="Times New Roman"/>
          <w:highlight w:val="yellow"/>
          <w:rPrChange w:id="142" w:author="Waleska Barbosa" w:date="2026-08-10T16:25:00Z" w16du:dateUtc="2026-08-10T19:25:00Z">
            <w:rPr>
              <w:rFonts w:ascii="Times New Roman" w:hAnsi="Times New Roman" w:cs="Times New Roman"/>
            </w:rPr>
          </w:rPrChange>
        </w:rPr>
        <w:t xml:space="preserve">----- </w:t>
      </w:r>
      <w:r w:rsidR="00BC06F6" w:rsidRPr="004E75C1">
        <w:rPr>
          <w:rFonts w:ascii="Times New Roman" w:hAnsi="Times New Roman" w:cs="Times New Roman"/>
          <w:color w:val="EE0000"/>
          <w:highlight w:val="yellow"/>
          <w:rPrChange w:id="143" w:author="Waleska Barbosa" w:date="2026-08-10T16:25:00Z" w16du:dateUtc="2026-08-10T19:25:00Z">
            <w:rPr>
              <w:rFonts w:ascii="Times New Roman" w:hAnsi="Times New Roman" w:cs="Times New Roman"/>
              <w:color w:val="EE0000"/>
            </w:rPr>
          </w:rPrChange>
        </w:rPr>
        <w:t>PERGUNTAR SE É NECESS</w:t>
      </w:r>
      <w:ins w:id="144" w:author="Waleska Barbosa" w:date="2026-08-10T16:24:00Z" w16du:dateUtc="2026-08-10T19:24:00Z">
        <w:r w:rsidR="004E75C1" w:rsidRPr="004E75C1">
          <w:rPr>
            <w:rFonts w:ascii="Times New Roman" w:hAnsi="Times New Roman" w:cs="Times New Roman"/>
            <w:color w:val="EE0000"/>
            <w:highlight w:val="yellow"/>
            <w:rPrChange w:id="145" w:author="Waleska Barbosa" w:date="2026-08-10T16:25:00Z" w16du:dateUtc="2026-08-10T19:25:00Z">
              <w:rPr>
                <w:rFonts w:ascii="Times New Roman" w:hAnsi="Times New Roman" w:cs="Times New Roman"/>
                <w:color w:val="EE0000"/>
              </w:rPr>
            </w:rPrChange>
          </w:rPr>
          <w:t xml:space="preserve">ÁRIO </w:t>
        </w:r>
      </w:ins>
      <w:del w:id="146" w:author="Waleska Barbosa" w:date="2026-08-10T16:24:00Z" w16du:dateUtc="2026-08-10T19:24:00Z">
        <w:r w:rsidR="00BC06F6" w:rsidRPr="004E75C1" w:rsidDel="004E75C1">
          <w:rPr>
            <w:rFonts w:ascii="Times New Roman" w:hAnsi="Times New Roman" w:cs="Times New Roman"/>
            <w:color w:val="EE0000"/>
            <w:highlight w:val="yellow"/>
            <w:rPrChange w:id="147" w:author="Waleska Barbosa" w:date="2026-08-10T16:25:00Z" w16du:dateUtc="2026-08-10T19:25:00Z">
              <w:rPr>
                <w:rFonts w:ascii="Times New Roman" w:hAnsi="Times New Roman" w:cs="Times New Roman"/>
                <w:color w:val="EE0000"/>
              </w:rPr>
            </w:rPrChange>
          </w:rPr>
          <w:delText>A</w:delText>
        </w:r>
      </w:del>
      <w:del w:id="148" w:author="Waleska Barbosa" w:date="2026-08-10T16:25:00Z" w16du:dateUtc="2026-08-10T19:25:00Z">
        <w:r w:rsidR="00BC06F6" w:rsidRPr="004E75C1" w:rsidDel="004E75C1">
          <w:rPr>
            <w:rFonts w:ascii="Times New Roman" w:hAnsi="Times New Roman" w:cs="Times New Roman"/>
            <w:color w:val="EE0000"/>
            <w:highlight w:val="yellow"/>
            <w:rPrChange w:id="149" w:author="Waleska Barbosa" w:date="2026-08-10T16:25:00Z" w16du:dateUtc="2026-08-10T19:25:00Z">
              <w:rPr>
                <w:rFonts w:ascii="Times New Roman" w:hAnsi="Times New Roman" w:cs="Times New Roman"/>
                <w:color w:val="EE0000"/>
              </w:rPr>
            </w:rPrChange>
          </w:rPr>
          <w:delText>´RIO</w:delText>
        </w:r>
      </w:del>
      <w:r w:rsidR="00BC06F6" w:rsidRPr="004E75C1">
        <w:rPr>
          <w:rFonts w:ascii="Times New Roman" w:hAnsi="Times New Roman" w:cs="Times New Roman"/>
          <w:color w:val="EE0000"/>
          <w:highlight w:val="yellow"/>
          <w:rPrChange w:id="150" w:author="Waleska Barbosa" w:date="2026-08-10T16:25:00Z" w16du:dateUtc="2026-08-10T19:25:00Z">
            <w:rPr>
              <w:rFonts w:ascii="Times New Roman" w:hAnsi="Times New Roman" w:cs="Times New Roman"/>
              <w:color w:val="EE0000"/>
            </w:rPr>
          </w:rPrChange>
        </w:rPr>
        <w:t xml:space="preserve"> ESSA PARTE PRO P.O</w:t>
      </w:r>
    </w:p>
    <w:p w14:paraId="33765A95" w14:textId="77777777" w:rsidR="0030209F" w:rsidRPr="009B7B73" w:rsidRDefault="0030209F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B0A0622" w14:textId="772CDBD2" w:rsidR="004E75C1" w:rsidRDefault="004E75C1" w:rsidP="009B7B73">
      <w:pPr>
        <w:pStyle w:val="Corpodetexto"/>
        <w:jc w:val="both"/>
        <w:rPr>
          <w:ins w:id="151" w:author="Waleska Barbosa" w:date="2026-08-10T16:26:00Z" w16du:dateUtc="2026-08-10T19:26:00Z"/>
          <w:rFonts w:ascii="Times New Roman" w:hAnsi="Times New Roman" w:cs="Times New Roman"/>
        </w:rPr>
      </w:pPr>
      <w:ins w:id="152" w:author="Waleska Barbosa" w:date="2026-08-10T16:29:00Z" w16du:dateUtc="2026-08-10T19:29:00Z">
        <w:r>
          <w:rPr>
            <w:rFonts w:ascii="Times New Roman" w:hAnsi="Times New Roman" w:cs="Times New Roman"/>
          </w:rPr>
          <w:t xml:space="preserve">Em caso de reprovação </w:t>
        </w:r>
      </w:ins>
      <w:del w:id="153" w:author="Waleska Barbosa" w:date="2026-08-10T16:30:00Z" w16du:dateUtc="2026-08-10T19:30:00Z">
        <w:r w:rsidR="00000000" w:rsidRPr="009B7B73" w:rsidDel="00804566">
          <w:rPr>
            <w:rFonts w:ascii="Times New Roman" w:hAnsi="Times New Roman" w:cs="Times New Roman"/>
          </w:rPr>
          <w:delText>Se a Comissão reprovar</w:delText>
        </w:r>
      </w:del>
      <w:r w:rsidR="00000000" w:rsidRPr="009B7B73">
        <w:rPr>
          <w:rFonts w:ascii="Times New Roman" w:hAnsi="Times New Roman" w:cs="Times New Roman"/>
        </w:rPr>
        <w:t xml:space="preserve"> </w:t>
      </w:r>
      <w:ins w:id="154" w:author="Waleska Barbosa" w:date="2026-08-10T16:30:00Z" w16du:dateUtc="2026-08-10T19:30:00Z">
        <w:r w:rsidR="00804566">
          <w:rPr>
            <w:rFonts w:ascii="Times New Roman" w:hAnsi="Times New Roman" w:cs="Times New Roman"/>
          </w:rPr>
          <w:t>d</w:t>
        </w:r>
      </w:ins>
      <w:r w:rsidR="00000000" w:rsidRPr="009B7B73">
        <w:rPr>
          <w:rFonts w:ascii="Times New Roman" w:hAnsi="Times New Roman" w:cs="Times New Roman"/>
        </w:rPr>
        <w:t>a solicitação de acesso, o sistema informa</w:t>
      </w:r>
      <w:ins w:id="155" w:author="Waleska Barbosa" w:date="2026-08-10T16:30:00Z" w16du:dateUtc="2026-08-10T19:30:00Z">
        <w:r w:rsidR="00804566">
          <w:rPr>
            <w:rFonts w:ascii="Times New Roman" w:hAnsi="Times New Roman" w:cs="Times New Roman"/>
          </w:rPr>
          <w:t>rá</w:t>
        </w:r>
      </w:ins>
      <w:r w:rsidR="00000000" w:rsidRPr="009B7B73">
        <w:rPr>
          <w:rFonts w:ascii="Times New Roman" w:hAnsi="Times New Roman" w:cs="Times New Roman"/>
        </w:rPr>
        <w:t xml:space="preserve"> o resultado </w:t>
      </w:r>
      <w:ins w:id="156" w:author="Waleska Barbosa" w:date="2026-08-10T16:30:00Z" w16du:dateUtc="2026-08-10T19:30:00Z">
        <w:r w:rsidR="00804566">
          <w:rPr>
            <w:rFonts w:ascii="Times New Roman" w:hAnsi="Times New Roman" w:cs="Times New Roman"/>
          </w:rPr>
          <w:t>da análise</w:t>
        </w:r>
      </w:ins>
      <w:ins w:id="157" w:author="Waleska Barbosa" w:date="2026-08-10T16:31:00Z" w16du:dateUtc="2026-08-10T19:31:00Z">
        <w:r w:rsidR="00804566">
          <w:rPr>
            <w:rFonts w:ascii="Times New Roman" w:hAnsi="Times New Roman" w:cs="Times New Roman"/>
          </w:rPr>
          <w:t xml:space="preserve"> </w:t>
        </w:r>
      </w:ins>
      <w:r w:rsidR="00000000" w:rsidRPr="009B7B73">
        <w:rPr>
          <w:rFonts w:ascii="Times New Roman" w:hAnsi="Times New Roman" w:cs="Times New Roman"/>
        </w:rPr>
        <w:t xml:space="preserve">e </w:t>
      </w:r>
      <w:ins w:id="158" w:author="Waleska Barbosa" w:date="2026-08-10T16:31:00Z" w16du:dateUtc="2026-08-10T19:31:00Z">
        <w:r w:rsidR="00804566">
          <w:rPr>
            <w:rFonts w:ascii="Times New Roman" w:hAnsi="Times New Roman" w:cs="Times New Roman"/>
          </w:rPr>
          <w:t xml:space="preserve">indicará </w:t>
        </w:r>
      </w:ins>
      <w:del w:id="159" w:author="Waleska Barbosa" w:date="2026-08-10T16:31:00Z" w16du:dateUtc="2026-08-10T19:31:00Z">
        <w:r w:rsidR="00000000" w:rsidRPr="009B7B73" w:rsidDel="00804566">
          <w:rPr>
            <w:rFonts w:ascii="Times New Roman" w:hAnsi="Times New Roman" w:cs="Times New Roman"/>
          </w:rPr>
          <w:delText xml:space="preserve">indica </w:delText>
        </w:r>
      </w:del>
      <w:r w:rsidR="00000000" w:rsidRPr="009B7B73">
        <w:rPr>
          <w:rFonts w:ascii="Times New Roman" w:hAnsi="Times New Roman" w:cs="Times New Roman"/>
        </w:rPr>
        <w:t xml:space="preserve">se </w:t>
      </w:r>
      <w:ins w:id="160" w:author="Waleska Barbosa" w:date="2026-08-10T16:31:00Z" w16du:dateUtc="2026-08-10T19:31:00Z">
        <w:r w:rsidR="00804566">
          <w:rPr>
            <w:rFonts w:ascii="Times New Roman" w:hAnsi="Times New Roman" w:cs="Times New Roman"/>
          </w:rPr>
          <w:t xml:space="preserve">cabe </w:t>
        </w:r>
      </w:ins>
      <w:del w:id="161" w:author="Waleska Barbosa" w:date="2026-08-10T16:31:00Z" w16du:dateUtc="2026-08-10T19:31:00Z">
        <w:r w:rsidR="00000000" w:rsidRPr="009B7B73" w:rsidDel="00804566">
          <w:rPr>
            <w:rFonts w:ascii="Times New Roman" w:hAnsi="Times New Roman" w:cs="Times New Roman"/>
          </w:rPr>
          <w:delText>é possível enviar</w:delText>
        </w:r>
      </w:del>
      <w:r w:rsidR="00000000" w:rsidRPr="009B7B73">
        <w:rPr>
          <w:rFonts w:ascii="Times New Roman" w:hAnsi="Times New Roman" w:cs="Times New Roman"/>
        </w:rPr>
        <w:t xml:space="preserve"> recurso.</w:t>
      </w:r>
    </w:p>
    <w:p w14:paraId="51712CBA" w14:textId="2E772F32" w:rsidR="004E75C1" w:rsidRPr="009B7B73" w:rsidDel="00804566" w:rsidRDefault="004E75C1" w:rsidP="009B7B73">
      <w:pPr>
        <w:pStyle w:val="Corpodetexto"/>
        <w:jc w:val="both"/>
        <w:rPr>
          <w:del w:id="162" w:author="Waleska Barbosa" w:date="2026-08-10T16:31:00Z" w16du:dateUtc="2026-08-10T19:31:00Z"/>
          <w:rFonts w:ascii="Times New Roman" w:hAnsi="Times New Roman" w:cs="Times New Roman"/>
        </w:rPr>
      </w:pPr>
    </w:p>
    <w:p w14:paraId="1EC3B63C" w14:textId="77777777" w:rsidR="0030209F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Acesse o sistema e realize o login, conforme a </w:t>
      </w:r>
      <w:r w:rsidRPr="009B7B73">
        <w:rPr>
          <w:rFonts w:ascii="Times New Roman" w:hAnsi="Times New Roman" w:cs="Times New Roman"/>
          <w:b/>
        </w:rPr>
        <w:t>seção 4.1 — Realizar login</w:t>
      </w:r>
      <w:r w:rsidRPr="009B7B73">
        <w:rPr>
          <w:rFonts w:ascii="Times New Roman" w:hAnsi="Times New Roman" w:cs="Times New Roman"/>
        </w:rPr>
        <w:t>.</w:t>
      </w:r>
    </w:p>
    <w:p w14:paraId="5532CB60" w14:textId="77777777" w:rsidR="0030209F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O sistema exibe a tela </w:t>
      </w:r>
      <w:r w:rsidRPr="009B7B73">
        <w:rPr>
          <w:rFonts w:ascii="Times New Roman" w:hAnsi="Times New Roman" w:cs="Times New Roman"/>
          <w:b/>
        </w:rPr>
        <w:t>Resultado da Deliberação da Comissão</w:t>
      </w:r>
      <w:r w:rsidRPr="009B7B73">
        <w:rPr>
          <w:rFonts w:ascii="Times New Roman" w:hAnsi="Times New Roman" w:cs="Times New Roman"/>
        </w:rPr>
        <w:t>, com a justificativa da reprovação.</w:t>
      </w:r>
    </w:p>
    <w:p w14:paraId="18B108D4" w14:textId="77777777" w:rsidR="0030209F" w:rsidRPr="009B7B73" w:rsidRDefault="0030209F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AAC7685" w14:textId="77777777" w:rsidR="0030209F" w:rsidRPr="009B7B73" w:rsidRDefault="00000000" w:rsidP="009B7B73">
      <w:p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D13A5E" wp14:editId="59B90A9A">
            <wp:extent cx="6303010" cy="480585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480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BAD6D" w14:textId="21074898" w:rsidR="0030209F" w:rsidRPr="009B7B73" w:rsidRDefault="00000000" w:rsidP="00B62C36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>Figura</w:t>
      </w:r>
      <w:r w:rsidR="00B62C36">
        <w:rPr>
          <w:rFonts w:ascii="Times New Roman" w:hAnsi="Times New Roman" w:cs="Times New Roman"/>
          <w:sz w:val="16"/>
        </w:rPr>
        <w:t xml:space="preserve"> 11</w:t>
      </w:r>
      <w:r w:rsidRPr="009B7B73">
        <w:rPr>
          <w:rFonts w:ascii="Times New Roman" w:hAnsi="Times New Roman" w:cs="Times New Roman"/>
          <w:sz w:val="16"/>
        </w:rPr>
        <w:t xml:space="preserve"> — Resultado da Deliberação da Comissão, período de recurso indisponível</w:t>
      </w:r>
      <w:ins w:id="163" w:author="Waleska Barbosa" w:date="2026-08-10T16:48:00Z" w16du:dateUtc="2026-08-10T19:48:00Z">
        <w:r w:rsidR="00E2499C">
          <w:rPr>
            <w:rFonts w:ascii="Times New Roman" w:hAnsi="Times New Roman" w:cs="Times New Roman"/>
            <w:sz w:val="16"/>
          </w:rPr>
          <w:t>.</w:t>
        </w:r>
      </w:ins>
    </w:p>
    <w:p w14:paraId="6348F1A8" w14:textId="77777777" w:rsidR="0030209F" w:rsidRPr="009B7B73" w:rsidRDefault="0030209F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06BA9AE" w14:textId="69EA9F14" w:rsidR="0030209F" w:rsidRPr="009B7B73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</w:t>
      </w:r>
      <w:ins w:id="164" w:author="Waleska Barbosa" w:date="2026-08-10T16:53:00Z" w16du:dateUtc="2026-08-10T19:53:00Z">
        <w:r w:rsidR="00E2499C">
          <w:rPr>
            <w:rFonts w:ascii="Times New Roman" w:hAnsi="Times New Roman" w:cs="Times New Roman"/>
          </w:rPr>
          <w:t xml:space="preserve">Caso </w:t>
        </w:r>
      </w:ins>
      <w:del w:id="165" w:author="Waleska Barbosa" w:date="2026-08-10T16:53:00Z" w16du:dateUtc="2026-08-10T19:53:00Z">
        <w:r w:rsidRPr="009B7B73" w:rsidDel="00E2499C">
          <w:rPr>
            <w:rFonts w:ascii="Times New Roman" w:hAnsi="Times New Roman" w:cs="Times New Roman"/>
          </w:rPr>
          <w:delText>se</w:delText>
        </w:r>
      </w:del>
      <w:r w:rsidRPr="009B7B73">
        <w:rPr>
          <w:rFonts w:ascii="Times New Roman" w:hAnsi="Times New Roman" w:cs="Times New Roman"/>
        </w:rPr>
        <w:t xml:space="preserve"> o período </w:t>
      </w:r>
      <w:ins w:id="166" w:author="Waleska Barbosa" w:date="2026-08-10T16:53:00Z" w16du:dateUtc="2026-08-10T19:53:00Z">
        <w:r w:rsidR="00E2499C">
          <w:rPr>
            <w:rFonts w:ascii="Times New Roman" w:hAnsi="Times New Roman" w:cs="Times New Roman"/>
          </w:rPr>
          <w:t xml:space="preserve">para interposição </w:t>
        </w:r>
      </w:ins>
      <w:r w:rsidRPr="009B7B73">
        <w:rPr>
          <w:rFonts w:ascii="Times New Roman" w:hAnsi="Times New Roman" w:cs="Times New Roman"/>
        </w:rPr>
        <w:t xml:space="preserve">de recurso </w:t>
      </w:r>
      <w:ins w:id="167" w:author="Waleska Barbosa" w:date="2026-08-10T16:54:00Z" w16du:dateUtc="2026-08-10T19:54:00Z">
        <w:r w:rsidR="00E2499C">
          <w:rPr>
            <w:rFonts w:ascii="Times New Roman" w:hAnsi="Times New Roman" w:cs="Times New Roman"/>
          </w:rPr>
          <w:t xml:space="preserve">não esteja disponível, </w:t>
        </w:r>
      </w:ins>
      <w:del w:id="168" w:author="Waleska Barbosa" w:date="2026-08-10T16:54:00Z" w16du:dateUtc="2026-08-10T19:54:00Z">
        <w:r w:rsidRPr="009B7B73" w:rsidDel="00E2499C">
          <w:rPr>
            <w:rFonts w:ascii="Times New Roman" w:hAnsi="Times New Roman" w:cs="Times New Roman"/>
          </w:rPr>
          <w:delText>estiver</w:delText>
        </w:r>
      </w:del>
      <w:r w:rsidRPr="009B7B73">
        <w:rPr>
          <w:rFonts w:ascii="Times New Roman" w:hAnsi="Times New Roman" w:cs="Times New Roman"/>
        </w:rPr>
        <w:t xml:space="preserve"> </w:t>
      </w:r>
      <w:del w:id="169" w:author="Waleska Barbosa" w:date="2026-08-10T16:54:00Z" w16du:dateUtc="2026-08-10T19:54:00Z">
        <w:r w:rsidRPr="009B7B73" w:rsidDel="00E2499C">
          <w:rPr>
            <w:rFonts w:ascii="Times New Roman" w:hAnsi="Times New Roman" w:cs="Times New Roman"/>
          </w:rPr>
          <w:delText>indisponível no momento,</w:delText>
        </w:r>
      </w:del>
      <w:r w:rsidRPr="009B7B73">
        <w:rPr>
          <w:rFonts w:ascii="Times New Roman" w:hAnsi="Times New Roman" w:cs="Times New Roman"/>
        </w:rPr>
        <w:t xml:space="preserve"> o sistema informa</w:t>
      </w:r>
      <w:ins w:id="170" w:author="Waleska Barbosa" w:date="2026-08-10T16:54:00Z" w16du:dateUtc="2026-08-10T19:54:00Z">
        <w:r w:rsidR="00E2499C">
          <w:rPr>
            <w:rFonts w:ascii="Times New Roman" w:hAnsi="Times New Roman" w:cs="Times New Roman"/>
          </w:rPr>
          <w:t>rá</w:t>
        </w:r>
      </w:ins>
      <w:r w:rsidRPr="009B7B73">
        <w:rPr>
          <w:rFonts w:ascii="Times New Roman" w:hAnsi="Times New Roman" w:cs="Times New Roman"/>
        </w:rPr>
        <w:t xml:space="preserve"> que </w:t>
      </w:r>
      <w:ins w:id="171" w:author="Waleska Barbosa" w:date="2026-08-10T16:54:00Z" w16du:dateUtc="2026-08-10T19:54:00Z">
        <w:r w:rsidR="00E2499C">
          <w:rPr>
            <w:rFonts w:ascii="Times New Roman" w:hAnsi="Times New Roman" w:cs="Times New Roman"/>
          </w:rPr>
          <w:t xml:space="preserve">o envio de recurso </w:t>
        </w:r>
      </w:ins>
      <w:r w:rsidRPr="009B7B73">
        <w:rPr>
          <w:rFonts w:ascii="Times New Roman" w:hAnsi="Times New Roman" w:cs="Times New Roman"/>
        </w:rPr>
        <w:t xml:space="preserve">não é </w:t>
      </w:r>
      <w:ins w:id="172" w:author="Waleska Barbosa" w:date="2026-08-10T16:54:00Z" w16du:dateUtc="2026-08-10T19:54:00Z">
        <w:r w:rsidR="00E2499C">
          <w:rPr>
            <w:rFonts w:ascii="Times New Roman" w:hAnsi="Times New Roman" w:cs="Times New Roman"/>
          </w:rPr>
          <w:t xml:space="preserve">permitido </w:t>
        </w:r>
      </w:ins>
      <w:del w:id="173" w:author="Waleska Barbosa" w:date="2026-08-10T16:54:00Z" w16du:dateUtc="2026-08-10T19:54:00Z">
        <w:r w:rsidRPr="009B7B73" w:rsidDel="00E2499C">
          <w:rPr>
            <w:rFonts w:ascii="Times New Roman" w:hAnsi="Times New Roman" w:cs="Times New Roman"/>
          </w:rPr>
          <w:delText xml:space="preserve">possível enviar recurso </w:delText>
        </w:r>
      </w:del>
      <w:r w:rsidRPr="009B7B73">
        <w:rPr>
          <w:rFonts w:ascii="Times New Roman" w:hAnsi="Times New Roman" w:cs="Times New Roman"/>
        </w:rPr>
        <w:t>nesta etapa. Aguarde a reabertura do período, conforme o cronograma do processo eleitoral.</w:t>
      </w:r>
    </w:p>
    <w:p w14:paraId="3D591E0D" w14:textId="6DEAA421" w:rsidR="0030209F" w:rsidRPr="007F69AD" w:rsidRDefault="007F69AD" w:rsidP="007F69AD">
      <w:pPr>
        <w:ind w:left="284"/>
        <w:jc w:val="both"/>
        <w:rPr>
          <w:rFonts w:ascii="Times New Roman" w:hAnsi="Times New Roman" w:cs="Times New Roman"/>
          <w:rPrChange w:id="174" w:author="Waleska Barbosa" w:date="2026-08-10T16:55:00Z" w16du:dateUtc="2026-08-10T19:55:00Z">
            <w:rPr/>
          </w:rPrChange>
        </w:rPr>
        <w:pPrChange w:id="175" w:author="Waleska Barbosa" w:date="2026-08-10T16:55:00Z" w16du:dateUtc="2026-08-10T19:55:00Z">
          <w:pPr>
            <w:pStyle w:val="PargrafodaLista"/>
            <w:numPr>
              <w:ilvl w:val="3"/>
              <w:numId w:val="19"/>
            </w:numPr>
            <w:ind w:left="529" w:hanging="245"/>
            <w:jc w:val="both"/>
          </w:pPr>
        </w:pPrChange>
      </w:pPr>
      <w:ins w:id="176" w:author="Waleska Barbosa" w:date="2026-08-10T16:55:00Z" w16du:dateUtc="2026-08-10T19:55:00Z">
        <w:r>
          <w:rPr>
            <w:rFonts w:ascii="Times New Roman" w:hAnsi="Times New Roman" w:cs="Times New Roman"/>
          </w:rPr>
          <w:t xml:space="preserve">1. </w:t>
        </w:r>
      </w:ins>
      <w:r w:rsidR="00000000" w:rsidRPr="007F69AD">
        <w:rPr>
          <w:rFonts w:ascii="Times New Roman" w:hAnsi="Times New Roman" w:cs="Times New Roman"/>
          <w:rPrChange w:id="177" w:author="Waleska Barbosa" w:date="2026-08-10T16:55:00Z" w16du:dateUtc="2026-08-10T19:55:00Z">
            <w:rPr/>
          </w:rPrChange>
        </w:rPr>
        <w:t xml:space="preserve">Se o período </w:t>
      </w:r>
      <w:ins w:id="178" w:author="Waleska Barbosa" w:date="2026-08-10T16:55:00Z" w16du:dateUtc="2026-08-10T19:55:00Z">
        <w:r>
          <w:rPr>
            <w:rFonts w:ascii="Times New Roman" w:hAnsi="Times New Roman" w:cs="Times New Roman"/>
          </w:rPr>
          <w:t xml:space="preserve">para interposição </w:t>
        </w:r>
      </w:ins>
      <w:r w:rsidR="00000000" w:rsidRPr="007F69AD">
        <w:rPr>
          <w:rFonts w:ascii="Times New Roman" w:hAnsi="Times New Roman" w:cs="Times New Roman"/>
          <w:rPrChange w:id="179" w:author="Waleska Barbosa" w:date="2026-08-10T16:55:00Z" w16du:dateUtc="2026-08-10T19:55:00Z">
            <w:rPr/>
          </w:rPrChange>
        </w:rPr>
        <w:t>de recurso estiver disponível, o sistema exib</w:t>
      </w:r>
      <w:ins w:id="180" w:author="Waleska Barbosa" w:date="2026-08-10T16:56:00Z" w16du:dateUtc="2026-08-10T19:56:00Z">
        <w:r>
          <w:rPr>
            <w:rFonts w:ascii="Times New Roman" w:hAnsi="Times New Roman" w:cs="Times New Roman"/>
          </w:rPr>
          <w:t xml:space="preserve">irá </w:t>
        </w:r>
      </w:ins>
      <w:del w:id="181" w:author="Waleska Barbosa" w:date="2026-08-10T16:56:00Z" w16du:dateUtc="2026-08-10T19:56:00Z">
        <w:r w:rsidR="00000000" w:rsidRPr="007F69AD" w:rsidDel="007F69AD">
          <w:rPr>
            <w:rFonts w:ascii="Times New Roman" w:hAnsi="Times New Roman" w:cs="Times New Roman"/>
            <w:rPrChange w:id="182" w:author="Waleska Barbosa" w:date="2026-08-10T16:55:00Z" w16du:dateUtc="2026-08-10T19:55:00Z">
              <w:rPr/>
            </w:rPrChange>
          </w:rPr>
          <w:delText>e</w:delText>
        </w:r>
      </w:del>
      <w:r w:rsidR="00000000" w:rsidRPr="007F69AD">
        <w:rPr>
          <w:rFonts w:ascii="Times New Roman" w:hAnsi="Times New Roman" w:cs="Times New Roman"/>
          <w:rPrChange w:id="183" w:author="Waleska Barbosa" w:date="2026-08-10T16:55:00Z" w16du:dateUtc="2026-08-10T19:55:00Z">
            <w:rPr/>
          </w:rPrChange>
        </w:rPr>
        <w:t xml:space="preserve"> a mensagem </w:t>
      </w:r>
      <w:r w:rsidR="00000000" w:rsidRPr="007F69AD">
        <w:rPr>
          <w:rFonts w:ascii="Times New Roman" w:hAnsi="Times New Roman" w:cs="Times New Roman"/>
          <w:b/>
          <w:rPrChange w:id="184" w:author="Waleska Barbosa" w:date="2026-08-10T16:55:00Z" w16du:dateUtc="2026-08-10T19:55:00Z">
            <w:rPr>
              <w:b/>
            </w:rPr>
          </w:rPrChange>
        </w:rPr>
        <w:t>Recurso habilitado. Atualize os dados abaixo e envie uma nova solicitação.</w:t>
      </w:r>
      <w:r w:rsidR="00000000" w:rsidRPr="007F69AD">
        <w:rPr>
          <w:rFonts w:ascii="Times New Roman" w:hAnsi="Times New Roman" w:cs="Times New Roman"/>
          <w:rPrChange w:id="185" w:author="Waleska Barbosa" w:date="2026-08-10T16:55:00Z" w16du:dateUtc="2026-08-10T19:55:00Z">
            <w:rPr/>
          </w:rPrChange>
        </w:rPr>
        <w:t xml:space="preserve"> e reabr</w:t>
      </w:r>
      <w:ins w:id="186" w:author="Waleska Barbosa" w:date="2026-08-10T16:56:00Z" w16du:dateUtc="2026-08-10T19:56:00Z">
        <w:r>
          <w:rPr>
            <w:rFonts w:ascii="Times New Roman" w:hAnsi="Times New Roman" w:cs="Times New Roman"/>
          </w:rPr>
          <w:t xml:space="preserve">irá </w:t>
        </w:r>
      </w:ins>
      <w:del w:id="187" w:author="Waleska Barbosa" w:date="2026-08-10T16:56:00Z" w16du:dateUtc="2026-08-10T19:56:00Z">
        <w:r w:rsidR="00000000" w:rsidRPr="007F69AD" w:rsidDel="007F69AD">
          <w:rPr>
            <w:rFonts w:ascii="Times New Roman" w:hAnsi="Times New Roman" w:cs="Times New Roman"/>
            <w:rPrChange w:id="188" w:author="Waleska Barbosa" w:date="2026-08-10T16:55:00Z" w16du:dateUtc="2026-08-10T19:55:00Z">
              <w:rPr/>
            </w:rPrChange>
          </w:rPr>
          <w:delText>e</w:delText>
        </w:r>
      </w:del>
      <w:r w:rsidR="00000000" w:rsidRPr="007F69AD">
        <w:rPr>
          <w:rFonts w:ascii="Times New Roman" w:hAnsi="Times New Roman" w:cs="Times New Roman"/>
          <w:rPrChange w:id="189" w:author="Waleska Barbosa" w:date="2026-08-10T16:55:00Z" w16du:dateUtc="2026-08-10T19:55:00Z">
            <w:rPr/>
          </w:rPrChange>
        </w:rPr>
        <w:t xml:space="preserve"> o formulário de solicitação de acesso</w:t>
      </w:r>
      <w:ins w:id="190" w:author="Waleska Barbosa" w:date="2026-08-10T16:56:00Z" w16du:dateUtc="2026-08-10T19:56:00Z">
        <w:r>
          <w:rPr>
            <w:rFonts w:ascii="Times New Roman" w:hAnsi="Times New Roman" w:cs="Times New Roman"/>
          </w:rPr>
          <w:t xml:space="preserve"> com os dados informados anteriormente. </w:t>
        </w:r>
      </w:ins>
      <w:del w:id="191" w:author="Waleska Barbosa" w:date="2026-08-10T16:56:00Z" w16du:dateUtc="2026-08-10T19:56:00Z">
        <w:r w:rsidR="00000000" w:rsidRPr="007F69AD" w:rsidDel="007F69AD">
          <w:rPr>
            <w:rFonts w:ascii="Times New Roman" w:hAnsi="Times New Roman" w:cs="Times New Roman"/>
            <w:rPrChange w:id="192" w:author="Waleska Barbosa" w:date="2026-08-10T16:55:00Z" w16du:dateUtc="2026-08-10T19:55:00Z">
              <w:rPr/>
            </w:rPrChange>
          </w:rPr>
          <w:delText>, preenchido com as informações enviadas anteriormente.</w:delText>
        </w:r>
      </w:del>
      <w:ins w:id="193" w:author="Waleska Barbosa" w:date="2026-08-10T16:52:00Z" w16du:dateUtc="2026-08-10T19:52:00Z">
        <w:r w:rsidR="00E2499C" w:rsidRPr="007F69AD">
          <w:rPr>
            <w:rFonts w:ascii="Times New Roman" w:hAnsi="Times New Roman" w:cs="Times New Roman"/>
            <w:rPrChange w:id="194" w:author="Waleska Barbosa" w:date="2026-08-10T16:55:00Z" w16du:dateUtc="2026-08-10T19:55:00Z">
              <w:rPr/>
            </w:rPrChange>
          </w:rPr>
          <w:br/>
        </w:r>
      </w:ins>
    </w:p>
    <w:p w14:paraId="1EE2A826" w14:textId="77777777" w:rsidR="0030209F" w:rsidRDefault="0030209F" w:rsidP="009B7B73">
      <w:pPr>
        <w:pStyle w:val="Corpodetexto"/>
        <w:jc w:val="both"/>
        <w:rPr>
          <w:ins w:id="195" w:author="Waleska Barbosa" w:date="2026-08-10T16:34:00Z" w16du:dateUtc="2026-08-10T19:34:00Z"/>
          <w:rFonts w:ascii="Times New Roman" w:hAnsi="Times New Roman" w:cs="Times New Roman"/>
        </w:rPr>
      </w:pPr>
    </w:p>
    <w:p w14:paraId="1D903656" w14:textId="77777777" w:rsidR="00804566" w:rsidRPr="009B7B73" w:rsidRDefault="00804566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78598D6C" w14:textId="77777777" w:rsidR="0030209F" w:rsidRPr="009B7B73" w:rsidRDefault="00000000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D8A9B6" wp14:editId="54F376F2">
            <wp:extent cx="6303010" cy="43218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432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35D5A" w14:textId="7F82C66F" w:rsidR="0030209F" w:rsidRPr="009B7B73" w:rsidRDefault="00000000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 w:rsidR="00B62C36">
        <w:rPr>
          <w:rFonts w:ascii="Times New Roman" w:hAnsi="Times New Roman" w:cs="Times New Roman"/>
          <w:sz w:val="16"/>
        </w:rPr>
        <w:t>12</w:t>
      </w:r>
      <w:r w:rsidRPr="009B7B73">
        <w:rPr>
          <w:rFonts w:ascii="Times New Roman" w:hAnsi="Times New Roman" w:cs="Times New Roman"/>
          <w:sz w:val="16"/>
        </w:rPr>
        <w:t xml:space="preserve"> — Recurso habilitado, formulário de solicitação reaberto para atualização</w:t>
      </w:r>
      <w:ins w:id="196" w:author="Waleska Barbosa" w:date="2026-08-10T16:36:00Z" w16du:dateUtc="2026-08-10T19:36:00Z">
        <w:r w:rsidR="00804566">
          <w:rPr>
            <w:rFonts w:ascii="Times New Roman" w:hAnsi="Times New Roman" w:cs="Times New Roman"/>
            <w:sz w:val="16"/>
          </w:rPr>
          <w:t>.</w:t>
        </w:r>
      </w:ins>
    </w:p>
    <w:p w14:paraId="1670F594" w14:textId="77777777" w:rsidR="0030209F" w:rsidRPr="009B7B73" w:rsidRDefault="0030209F">
      <w:pPr>
        <w:pStyle w:val="Corpodetexto"/>
        <w:rPr>
          <w:rFonts w:ascii="Times New Roman" w:hAnsi="Times New Roman" w:cs="Times New Roman"/>
        </w:rPr>
      </w:pPr>
    </w:p>
    <w:p w14:paraId="0689E4DE" w14:textId="77777777" w:rsidR="0030209F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Corrija os campos apontados pela comissão, seguindo os mesmos passos da </w:t>
      </w:r>
      <w:r w:rsidRPr="009B7B73">
        <w:rPr>
          <w:rFonts w:ascii="Times New Roman" w:hAnsi="Times New Roman" w:cs="Times New Roman"/>
          <w:b/>
        </w:rPr>
        <w:t>seção 4.2 — Solicitar acesso — preencher o formulário de inscrição</w:t>
      </w:r>
      <w:r w:rsidRPr="009B7B73">
        <w:rPr>
          <w:rFonts w:ascii="Times New Roman" w:hAnsi="Times New Roman" w:cs="Times New Roman"/>
        </w:rPr>
        <w:t>.</w:t>
      </w:r>
    </w:p>
    <w:p w14:paraId="731DD1AB" w14:textId="08E39116" w:rsidR="0030209F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Clique em </w:t>
      </w:r>
      <w:r w:rsidRPr="009B7B73">
        <w:rPr>
          <w:rFonts w:ascii="Times New Roman" w:hAnsi="Times New Roman" w:cs="Times New Roman"/>
          <w:b/>
        </w:rPr>
        <w:t>Enviar Solicitação</w:t>
      </w:r>
      <w:r w:rsidRPr="009B7B73">
        <w:rPr>
          <w:rFonts w:ascii="Times New Roman" w:hAnsi="Times New Roman" w:cs="Times New Roman"/>
        </w:rPr>
        <w:t xml:space="preserve"> para </w:t>
      </w:r>
      <w:ins w:id="197" w:author="Waleska Barbosa" w:date="2026-08-10T16:57:00Z" w16du:dateUtc="2026-08-10T19:57:00Z">
        <w:r w:rsidR="007F69AD">
          <w:rPr>
            <w:rFonts w:ascii="Times New Roman" w:hAnsi="Times New Roman" w:cs="Times New Roman"/>
          </w:rPr>
          <w:t xml:space="preserve">encaminhar </w:t>
        </w:r>
      </w:ins>
      <w:del w:id="198" w:author="Waleska Barbosa" w:date="2026-08-10T16:57:00Z" w16du:dateUtc="2026-08-10T19:57:00Z">
        <w:r w:rsidRPr="009B7B73" w:rsidDel="007F69AD">
          <w:rPr>
            <w:rFonts w:ascii="Times New Roman" w:hAnsi="Times New Roman" w:cs="Times New Roman"/>
          </w:rPr>
          <w:delText>enviar</w:delText>
        </w:r>
      </w:del>
      <w:r w:rsidRPr="009B7B73">
        <w:rPr>
          <w:rFonts w:ascii="Times New Roman" w:hAnsi="Times New Roman" w:cs="Times New Roman"/>
        </w:rPr>
        <w:t xml:space="preserve"> o recurso</w:t>
      </w:r>
      <w:ins w:id="199" w:author="Waleska Barbosa" w:date="2026-08-10T16:57:00Z" w16du:dateUtc="2026-08-10T19:57:00Z">
        <w:r w:rsidR="007F69AD">
          <w:rPr>
            <w:rFonts w:ascii="Times New Roman" w:hAnsi="Times New Roman" w:cs="Times New Roman"/>
          </w:rPr>
          <w:t xml:space="preserve"> para análise</w:t>
        </w:r>
      </w:ins>
      <w:r w:rsidRPr="009B7B73">
        <w:rPr>
          <w:rFonts w:ascii="Times New Roman" w:hAnsi="Times New Roman" w:cs="Times New Roman"/>
        </w:rPr>
        <w:t>.</w:t>
      </w:r>
    </w:p>
    <w:p w14:paraId="5A016FBA" w14:textId="795A09AD" w:rsidR="0030209F" w:rsidRDefault="00000000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</w:t>
      </w:r>
      <w:ins w:id="200" w:author="Waleska Barbosa" w:date="2026-08-10T16:59:00Z" w16du:dateUtc="2026-08-10T19:59:00Z">
        <w:r w:rsidR="007F69AD">
          <w:rPr>
            <w:rFonts w:ascii="Times New Roman" w:hAnsi="Times New Roman" w:cs="Times New Roman"/>
          </w:rPr>
          <w:t xml:space="preserve">para enviar o recurso, é necessário alterar </w:t>
        </w:r>
      </w:ins>
      <w:del w:id="201" w:author="Waleska Barbosa" w:date="2026-08-10T16:59:00Z" w16du:dateUtc="2026-08-10T19:59:00Z">
        <w:r w:rsidRPr="009B7B73" w:rsidDel="007F69AD">
          <w:rPr>
            <w:rFonts w:ascii="Times New Roman" w:hAnsi="Times New Roman" w:cs="Times New Roman"/>
          </w:rPr>
          <w:delText>o sistema só permite enviar o recurso se p</w:delText>
        </w:r>
      </w:del>
      <w:del w:id="202" w:author="Waleska Barbosa" w:date="2026-08-10T17:00:00Z" w16du:dateUtc="2026-08-10T20:00:00Z">
        <w:r w:rsidRPr="009B7B73" w:rsidDel="007F69AD">
          <w:rPr>
            <w:rFonts w:ascii="Times New Roman" w:hAnsi="Times New Roman" w:cs="Times New Roman"/>
          </w:rPr>
          <w:delText>elo</w:delText>
        </w:r>
      </w:del>
      <w:ins w:id="203" w:author="Waleska Barbosa" w:date="2026-08-10T17:00:00Z" w16du:dateUtc="2026-08-10T20:00:00Z">
        <w:r w:rsidR="007F69AD">
          <w:rPr>
            <w:rFonts w:ascii="Times New Roman" w:hAnsi="Times New Roman" w:cs="Times New Roman"/>
          </w:rPr>
          <w:t xml:space="preserve"> ao</w:t>
        </w:r>
      </w:ins>
      <w:r w:rsidRPr="009B7B73">
        <w:rPr>
          <w:rFonts w:ascii="Times New Roman" w:hAnsi="Times New Roman" w:cs="Times New Roman"/>
        </w:rPr>
        <w:t xml:space="preserve"> menos uma </w:t>
      </w:r>
      <w:ins w:id="204" w:author="Waleska Barbosa" w:date="2026-08-10T17:00:00Z" w16du:dateUtc="2026-08-10T20:00:00Z">
        <w:r w:rsidR="007F69AD">
          <w:rPr>
            <w:rFonts w:ascii="Times New Roman" w:hAnsi="Times New Roman" w:cs="Times New Roman"/>
          </w:rPr>
          <w:t xml:space="preserve">das </w:t>
        </w:r>
      </w:ins>
      <w:r w:rsidRPr="009B7B73">
        <w:rPr>
          <w:rFonts w:ascii="Times New Roman" w:hAnsi="Times New Roman" w:cs="Times New Roman"/>
        </w:rPr>
        <w:t>informaç</w:t>
      </w:r>
      <w:ins w:id="205" w:author="Waleska Barbosa" w:date="2026-08-10T17:00:00Z" w16du:dateUtc="2026-08-10T20:00:00Z">
        <w:r w:rsidR="007F69AD">
          <w:rPr>
            <w:rFonts w:ascii="Times New Roman" w:hAnsi="Times New Roman" w:cs="Times New Roman"/>
          </w:rPr>
          <w:t xml:space="preserve">ões </w:t>
        </w:r>
      </w:ins>
      <w:del w:id="206" w:author="Waleska Barbosa" w:date="2026-08-10T17:00:00Z" w16du:dateUtc="2026-08-10T20:00:00Z">
        <w:r w:rsidRPr="009B7B73" w:rsidDel="007F69AD">
          <w:rPr>
            <w:rFonts w:ascii="Times New Roman" w:hAnsi="Times New Roman" w:cs="Times New Roman"/>
          </w:rPr>
          <w:delText xml:space="preserve">ão </w:delText>
        </w:r>
      </w:del>
      <w:ins w:id="207" w:author="Waleska Barbosa" w:date="2026-08-10T17:00:00Z" w16du:dateUtc="2026-08-10T20:00:00Z">
        <w:r w:rsidR="007F69AD">
          <w:rPr>
            <w:rFonts w:ascii="Times New Roman" w:hAnsi="Times New Roman" w:cs="Times New Roman"/>
          </w:rPr>
          <w:t xml:space="preserve"> da solicitação original, </w:t>
        </w:r>
      </w:ins>
      <w:del w:id="208" w:author="Waleska Barbosa" w:date="2026-08-10T17:00:00Z" w16du:dateUtc="2026-08-10T20:00:00Z">
        <w:r w:rsidRPr="009B7B73" w:rsidDel="007F69AD">
          <w:rPr>
            <w:rFonts w:ascii="Times New Roman" w:hAnsi="Times New Roman" w:cs="Times New Roman"/>
          </w:rPr>
          <w:delText>do formulário original tiver sido alterada,</w:delText>
        </w:r>
      </w:del>
      <w:r w:rsidRPr="009B7B73">
        <w:rPr>
          <w:rFonts w:ascii="Times New Roman" w:hAnsi="Times New Roman" w:cs="Times New Roman"/>
        </w:rPr>
        <w:t xml:space="preserve"> conforme a regra de revisão da candidatura.</w:t>
      </w:r>
    </w:p>
    <w:p w14:paraId="434468E3" w14:textId="7385487B" w:rsidR="00DA7F8D" w:rsidRPr="009B7B73" w:rsidDel="007F69AD" w:rsidRDefault="00DA7F8D" w:rsidP="009B7B73">
      <w:pPr>
        <w:pStyle w:val="Corpodetexto"/>
        <w:jc w:val="both"/>
        <w:rPr>
          <w:del w:id="209" w:author="Waleska Barbosa" w:date="2026-08-10T17:00:00Z" w16du:dateUtc="2026-08-10T20:00:00Z"/>
          <w:rFonts w:ascii="Times New Roman" w:hAnsi="Times New Roman" w:cs="Times New Roman"/>
        </w:rPr>
      </w:pPr>
    </w:p>
    <w:p w14:paraId="04280DE9" w14:textId="77777777" w:rsidR="00234654" w:rsidRPr="009B7B73" w:rsidRDefault="00000000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210" w:name="_Toc236838955"/>
      <w:r w:rsidRPr="009B7B73">
        <w:rPr>
          <w:rFonts w:ascii="Times New Roman" w:hAnsi="Times New Roman" w:cs="Times New Roman"/>
        </w:rPr>
        <w:t>Sair do sistema</w:t>
      </w:r>
      <w:bookmarkEnd w:id="210"/>
    </w:p>
    <w:p w14:paraId="0FAA673C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7471622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Clique no seu nome de usuário, no canto superior da tela.</w:t>
      </w:r>
    </w:p>
    <w:p w14:paraId="1D28C5B5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Clique em </w:t>
      </w:r>
      <w:r w:rsidRPr="009B7B73">
        <w:rPr>
          <w:rFonts w:ascii="Times New Roman" w:hAnsi="Times New Roman" w:cs="Times New Roman"/>
          <w:b/>
        </w:rPr>
        <w:t>Sair</w:t>
      </w:r>
      <w:r w:rsidRPr="009B7B73">
        <w:rPr>
          <w:rFonts w:ascii="Times New Roman" w:hAnsi="Times New Roman" w:cs="Times New Roman"/>
        </w:rPr>
        <w:t>, conforme ilustrado na Figura 10.</w:t>
      </w:r>
    </w:p>
    <w:p w14:paraId="403582CD" w14:textId="77777777" w:rsidR="00234654" w:rsidRPr="009B7B73" w:rsidRDefault="00000000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O sistema encerra a sessão e retorna à tela de boas-vindas.</w:t>
      </w:r>
    </w:p>
    <w:p w14:paraId="5FE7C857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9FD9196" w14:textId="77777777" w:rsidR="00234654" w:rsidRPr="009B7B73" w:rsidRDefault="00000000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drawing>
          <wp:inline distT="0" distB="0" distL="0" distR="0" wp14:anchorId="1D11A0B3" wp14:editId="484EB843">
            <wp:extent cx="6303010" cy="300049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8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3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71B7B" w14:textId="20547F19" w:rsidR="00234654" w:rsidRPr="009B7B73" w:rsidRDefault="00000000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lastRenderedPageBreak/>
        <w:t>Figura 1</w:t>
      </w:r>
      <w:r w:rsidR="00B62C36">
        <w:rPr>
          <w:rFonts w:ascii="Times New Roman" w:hAnsi="Times New Roman" w:cs="Times New Roman"/>
          <w:sz w:val="16"/>
        </w:rPr>
        <w:t>3</w:t>
      </w:r>
      <w:r w:rsidRPr="009B7B73">
        <w:rPr>
          <w:rFonts w:ascii="Times New Roman" w:hAnsi="Times New Roman" w:cs="Times New Roman"/>
          <w:sz w:val="16"/>
        </w:rPr>
        <w:t xml:space="preserve"> — Opção Sair do sistema</w:t>
      </w:r>
      <w:ins w:id="211" w:author="Waleska Barbosa" w:date="2026-08-10T17:01:00Z" w16du:dateUtc="2026-08-10T20:01:00Z">
        <w:r w:rsidR="007F69AD">
          <w:rPr>
            <w:rFonts w:ascii="Times New Roman" w:hAnsi="Times New Roman" w:cs="Times New Roman"/>
            <w:sz w:val="16"/>
          </w:rPr>
          <w:t>.</w:t>
        </w:r>
      </w:ins>
    </w:p>
    <w:p w14:paraId="44761E6B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0279B588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1235E0E6" w14:textId="77777777" w:rsidR="00234654" w:rsidRPr="009B7B73" w:rsidRDefault="00000000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212" w:name="_Toc236838956"/>
      <w:r w:rsidRPr="009B7B73">
        <w:rPr>
          <w:rFonts w:ascii="Times New Roman" w:hAnsi="Times New Roman" w:cs="Times New Roman"/>
        </w:rPr>
        <w:t>Avisos importantes</w:t>
      </w:r>
      <w:bookmarkEnd w:id="212"/>
    </w:p>
    <w:p w14:paraId="38019DC4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310E3A40" w14:textId="7D47473A" w:rsidR="00234654" w:rsidRPr="009B7B73" w:rsidRDefault="00000000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Os arquivos anexados devem estar nos formatos </w:t>
      </w:r>
      <w:r w:rsidRPr="00490389">
        <w:rPr>
          <w:rFonts w:ascii="Times New Roman" w:hAnsi="Times New Roman" w:cs="Times New Roman"/>
          <w:color w:val="EE0000"/>
        </w:rPr>
        <w:t xml:space="preserve">JPEG, JPG, PNG, PDF, DOC ou DOCX, com até </w:t>
      </w:r>
      <w:r w:rsidR="009B7B73" w:rsidRPr="00490389">
        <w:rPr>
          <w:rFonts w:ascii="Times New Roman" w:hAnsi="Times New Roman" w:cs="Times New Roman"/>
          <w:color w:val="EE0000"/>
        </w:rPr>
        <w:t>25</w:t>
      </w:r>
      <w:r w:rsidRPr="00490389">
        <w:rPr>
          <w:rFonts w:ascii="Times New Roman" w:hAnsi="Times New Roman" w:cs="Times New Roman"/>
          <w:color w:val="EE0000"/>
        </w:rPr>
        <w:t xml:space="preserve"> MB por arquivo e limite total de 100 MB por </w:t>
      </w:r>
      <w:r w:rsidR="009D2D04" w:rsidRPr="00490389">
        <w:rPr>
          <w:rFonts w:ascii="Times New Roman" w:hAnsi="Times New Roman" w:cs="Times New Roman"/>
          <w:color w:val="EE0000"/>
        </w:rPr>
        <w:t>campo</w:t>
      </w:r>
      <w:r w:rsidRPr="009B7B73">
        <w:rPr>
          <w:rFonts w:ascii="Times New Roman" w:hAnsi="Times New Roman" w:cs="Times New Roman"/>
        </w:rPr>
        <w:t>.</w:t>
      </w:r>
    </w:p>
    <w:p w14:paraId="09DD7F1F" w14:textId="164716E6" w:rsidR="00234654" w:rsidRPr="009B7B73" w:rsidRDefault="00000000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 </w:t>
      </w:r>
      <w:r w:rsidRPr="009B7B73">
        <w:rPr>
          <w:rFonts w:ascii="Times New Roman" w:hAnsi="Times New Roman" w:cs="Times New Roman"/>
          <w:b/>
        </w:rPr>
        <w:t>Pessoa Eleitora</w:t>
      </w:r>
      <w:r w:rsidRPr="009B7B73">
        <w:rPr>
          <w:rFonts w:ascii="Times New Roman" w:hAnsi="Times New Roman" w:cs="Times New Roman"/>
        </w:rPr>
        <w:t xml:space="preserve"> precisa ter, no mínimo, 16 anos completos na data da inscrição</w:t>
      </w:r>
      <w:ins w:id="213" w:author="Waleska Barbosa" w:date="2026-08-10T17:03:00Z" w16du:dateUtc="2026-08-10T20:03:00Z">
        <w:r w:rsidR="007F69AD">
          <w:rPr>
            <w:rFonts w:ascii="Times New Roman" w:hAnsi="Times New Roman" w:cs="Times New Roman"/>
          </w:rPr>
          <w:t xml:space="preserve"> e</w:t>
        </w:r>
      </w:ins>
      <w:del w:id="214" w:author="Waleska Barbosa" w:date="2026-08-10T17:03:00Z" w16du:dateUtc="2026-08-10T20:03:00Z">
        <w:r w:rsidRPr="009B7B73" w:rsidDel="007F69AD">
          <w:rPr>
            <w:rFonts w:ascii="Times New Roman" w:hAnsi="Times New Roman" w:cs="Times New Roman"/>
          </w:rPr>
          <w:delText>;</w:delText>
        </w:r>
      </w:del>
      <w:r w:rsidRPr="009B7B73">
        <w:rPr>
          <w:rFonts w:ascii="Times New Roman" w:hAnsi="Times New Roman" w:cs="Times New Roman"/>
        </w:rPr>
        <w:t xml:space="preserve"> a </w:t>
      </w:r>
      <w:r w:rsidRPr="009B7B73">
        <w:rPr>
          <w:rFonts w:ascii="Times New Roman" w:hAnsi="Times New Roman" w:cs="Times New Roman"/>
          <w:b/>
        </w:rPr>
        <w:t>Pessoa Candidata</w:t>
      </w:r>
      <w:r w:rsidRPr="009B7B73">
        <w:rPr>
          <w:rFonts w:ascii="Times New Roman" w:hAnsi="Times New Roman" w:cs="Times New Roman"/>
        </w:rPr>
        <w:t>, 18 anos completos.</w:t>
      </w:r>
    </w:p>
    <w:p w14:paraId="116281E2" w14:textId="77777777" w:rsidR="00234654" w:rsidRPr="009B7B73" w:rsidRDefault="00000000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O acesso ao sistema permanece bloqueado enquanto a solicitação estiver em análise.</w:t>
      </w:r>
    </w:p>
    <w:p w14:paraId="0B1D88BB" w14:textId="77777777" w:rsidR="00234654" w:rsidRPr="009B7B73" w:rsidRDefault="00000000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Ao selecionar o Colegiado Culturas dos Povos Indígenas, a autodeclaração Indígena é obrigatória; ao selecionar o Colegiado Cultura das Comunidades Quilombolas, a autodeclaração Quilombola é obrigatória.</w:t>
      </w:r>
    </w:p>
    <w:p w14:paraId="0713284E" w14:textId="77777777" w:rsidR="00234654" w:rsidRPr="009B7B73" w:rsidRDefault="00000000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Mantenha o e-mail informado na inscrição atualizado e acompanhe a caixa de entrada: é por ele que o resultado da análise é comunicado.</w:t>
      </w:r>
    </w:p>
    <w:p w14:paraId="04FDFEEC" w14:textId="79480FE8" w:rsidR="0030209F" w:rsidRDefault="00000000" w:rsidP="009B7B73">
      <w:pPr>
        <w:pStyle w:val="PargrafodaLista"/>
        <w:numPr>
          <w:ilvl w:val="0"/>
          <w:numId w:val="18"/>
        </w:numPr>
        <w:jc w:val="both"/>
        <w:rPr>
          <w:ins w:id="215" w:author="Waleska Barbosa" w:date="2026-08-10T17:04:00Z" w16du:dateUtc="2026-08-10T20:04:00Z"/>
          <w:rFonts w:ascii="Times New Roman" w:hAnsi="Times New Roman" w:cs="Times New Roman"/>
        </w:rPr>
      </w:pPr>
      <w:commentRangeStart w:id="216"/>
      <w:r w:rsidRPr="009B7B73">
        <w:rPr>
          <w:rFonts w:ascii="Times New Roman" w:hAnsi="Times New Roman" w:cs="Times New Roman"/>
        </w:rPr>
        <w:t xml:space="preserve">Em caso de reprovação, </w:t>
      </w:r>
      <w:ins w:id="217" w:author="Waleska Barbosa" w:date="2026-08-10T17:15:00Z" w16du:dateUtc="2026-08-10T20:15:00Z">
        <w:r w:rsidR="009C42CF">
          <w:rPr>
            <w:rFonts w:ascii="Times New Roman" w:hAnsi="Times New Roman" w:cs="Times New Roman"/>
          </w:rPr>
          <w:t>há abertura de um prazo para interp</w:t>
        </w:r>
      </w:ins>
      <w:ins w:id="218" w:author="Waleska Barbosa" w:date="2026-08-10T17:16:00Z" w16du:dateUtc="2026-08-10T20:16:00Z">
        <w:r w:rsidR="009C42CF">
          <w:rPr>
            <w:rFonts w:ascii="Times New Roman" w:hAnsi="Times New Roman" w:cs="Times New Roman"/>
          </w:rPr>
          <w:t>osição de recurso</w:t>
        </w:r>
      </w:ins>
      <w:del w:id="219" w:author="Waleska Barbosa" w:date="2026-08-10T17:16:00Z" w16du:dateUtc="2026-08-10T20:16:00Z">
        <w:r w:rsidRPr="009B7B73" w:rsidDel="009C42CF">
          <w:rPr>
            <w:rFonts w:ascii="Times New Roman" w:hAnsi="Times New Roman" w:cs="Times New Roman"/>
          </w:rPr>
          <w:delText>o envio de recurso só é possível quando o período de recurso estiver aberto</w:delText>
        </w:r>
      </w:del>
      <w:r w:rsidRPr="009B7B73">
        <w:rPr>
          <w:rFonts w:ascii="Times New Roman" w:hAnsi="Times New Roman" w:cs="Times New Roman"/>
        </w:rPr>
        <w:t xml:space="preserve"> e</w:t>
      </w:r>
      <w:ins w:id="220" w:author="Waleska Barbosa" w:date="2026-08-10T17:16:00Z" w16du:dateUtc="2026-08-10T20:16:00Z">
        <w:r w:rsidR="009C42CF">
          <w:rPr>
            <w:rFonts w:ascii="Times New Roman" w:hAnsi="Times New Roman" w:cs="Times New Roman"/>
          </w:rPr>
          <w:t>,</w:t>
        </w:r>
      </w:ins>
      <w:r w:rsidRPr="009B7B73">
        <w:rPr>
          <w:rFonts w:ascii="Times New Roman" w:hAnsi="Times New Roman" w:cs="Times New Roman"/>
        </w:rPr>
        <w:t xml:space="preserve"> pelo menos</w:t>
      </w:r>
      <w:ins w:id="221" w:author="Waleska Barbosa" w:date="2026-08-10T17:16:00Z" w16du:dateUtc="2026-08-10T20:16:00Z">
        <w:r w:rsidR="009C42CF">
          <w:rPr>
            <w:rFonts w:ascii="Times New Roman" w:hAnsi="Times New Roman" w:cs="Times New Roman"/>
          </w:rPr>
          <w:t>,</w:t>
        </w:r>
      </w:ins>
      <w:r w:rsidRPr="009B7B73">
        <w:rPr>
          <w:rFonts w:ascii="Times New Roman" w:hAnsi="Times New Roman" w:cs="Times New Roman"/>
        </w:rPr>
        <w:t xml:space="preserve"> uma informação do formulário original tiver sido alterada.</w:t>
      </w:r>
      <w:commentRangeEnd w:id="216"/>
      <w:r w:rsidR="009C42CF">
        <w:rPr>
          <w:rStyle w:val="Refdecomentrio"/>
          <w:rFonts w:ascii="Times New Roman" w:hAnsi="Times New Roman" w:cs="Times New Roman"/>
          <w:sz w:val="22"/>
          <w:szCs w:val="22"/>
        </w:rPr>
        <w:commentReference w:id="216"/>
      </w:r>
    </w:p>
    <w:p w14:paraId="039B7C9C" w14:textId="77777777" w:rsidR="007F69AD" w:rsidRPr="009B7B73" w:rsidRDefault="007F69AD" w:rsidP="00723B26">
      <w:pPr>
        <w:pStyle w:val="PargrafodaLista"/>
        <w:ind w:left="595" w:firstLine="0"/>
        <w:jc w:val="both"/>
        <w:rPr>
          <w:rFonts w:ascii="Times New Roman" w:hAnsi="Times New Roman" w:cs="Times New Roman"/>
        </w:rPr>
        <w:pPrChange w:id="222" w:author="Waleska Barbosa" w:date="2026-08-10T17:06:00Z" w16du:dateUtc="2026-08-10T20:06:00Z">
          <w:pPr>
            <w:pStyle w:val="PargrafodaLista"/>
            <w:numPr>
              <w:numId w:val="18"/>
            </w:numPr>
            <w:ind w:left="595" w:hanging="139"/>
            <w:jc w:val="both"/>
          </w:pPr>
        </w:pPrChange>
      </w:pPr>
    </w:p>
    <w:sectPr w:rsidR="007F69AD" w:rsidRPr="009B7B73">
      <w:headerReference w:type="first" r:id="rId34"/>
      <w:footerReference w:type="first" r:id="rId35"/>
      <w:pgSz w:w="11910" w:h="16840"/>
      <w:pgMar w:top="740" w:right="992" w:bottom="740" w:left="992" w:header="495" w:footer="553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69" w:author="Waleska Barbosa" w:date="2026-08-10T16:50:00Z" w:initials="WB">
    <w:p w14:paraId="2D5464F9" w14:textId="77777777" w:rsidR="00E2499C" w:rsidRDefault="00E2499C" w:rsidP="00E2499C">
      <w:pPr>
        <w:pStyle w:val="Textodecomentrio"/>
      </w:pPr>
      <w:r>
        <w:rPr>
          <w:rStyle w:val="Refdecomentrio"/>
        </w:rPr>
        <w:annotationRef/>
      </w:r>
      <w:r>
        <w:t>Essa frase está truncada.</w:t>
      </w:r>
    </w:p>
  </w:comment>
  <w:comment w:id="216" w:author="Waleska Barbosa" w:date="2026-08-10T17:18:00Z" w:initials="WB">
    <w:p w14:paraId="020C9BB6" w14:textId="77777777" w:rsidR="009C42CF" w:rsidRDefault="009C42CF" w:rsidP="009C42CF">
      <w:pPr>
        <w:pStyle w:val="Textodecomentrio"/>
      </w:pPr>
      <w:r>
        <w:rPr>
          <w:rStyle w:val="Refdecomentrio"/>
        </w:rPr>
        <w:annotationRef/>
      </w:r>
      <w:r>
        <w:t>Tentei alterar para evitar repetição de palavras mas não tenho certeza de mantive o sentido. De qualquer forma, penso que seria melhor reescrever a frase, dando mais objetividade e clareza.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D5464F9" w15:done="0"/>
  <w15:commentEx w15:paraId="020C9B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08A6BD" w16cex:dateUtc="2026-08-10T19:50:00Z"/>
  <w16cex:commentExtensible w16cex:durableId="2DFDA40B" w16cex:dateUtc="2026-08-10T20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5464F9" w16cid:durableId="1F08A6BD"/>
  <w16cid:commentId w16cid:paraId="020C9BB6" w16cid:durableId="2DFDA4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6B48" w14:textId="77777777" w:rsidR="00EE76A7" w:rsidRDefault="00EE76A7">
      <w:r>
        <w:separator/>
      </w:r>
    </w:p>
  </w:endnote>
  <w:endnote w:type="continuationSeparator" w:id="0">
    <w:p w14:paraId="3CF257FB" w14:textId="77777777" w:rsidR="00EE76A7" w:rsidRDefault="00EE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0A6FECD4" w14:textId="77777777" w:rsidTr="7D808526">
      <w:trPr>
        <w:trHeight w:val="300"/>
      </w:trPr>
      <w:tc>
        <w:tcPr>
          <w:tcW w:w="3305" w:type="dxa"/>
        </w:tcPr>
        <w:p w14:paraId="226E530D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7D74D2BD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05C5A5A2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02DD449B" w14:textId="77777777" w:rsidR="7D808526" w:rsidRDefault="7D808526" w:rsidP="7D80852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02894861" w14:textId="77777777" w:rsidTr="7D808526">
      <w:trPr>
        <w:trHeight w:val="300"/>
      </w:trPr>
      <w:tc>
        <w:tcPr>
          <w:tcW w:w="3305" w:type="dxa"/>
        </w:tcPr>
        <w:p w14:paraId="724E9561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4BC5AFFC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79FD3939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67AA70B3" w14:textId="77777777" w:rsidR="7D808526" w:rsidRDefault="7D808526" w:rsidP="7D80852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C093" w14:textId="77777777" w:rsidR="00AD7F24" w:rsidRDefault="00000000" w:rsidP="7D808526">
    <w:pPr>
      <w:pStyle w:val="Corpodetexto"/>
      <w:spacing w:line="14" w:lineRule="auto"/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7904" behindDoc="1" locked="0" layoutInCell="1" allowOverlap="1" wp14:anchorId="021A7FD9" wp14:editId="4DA74AC0">
              <wp:simplePos x="0" y="0"/>
              <wp:positionH relativeFrom="page">
                <wp:posOffset>707299</wp:posOffset>
              </wp:positionH>
              <wp:positionV relativeFrom="page">
                <wp:posOffset>10201461</wp:posOffset>
              </wp:positionV>
              <wp:extent cx="1071245" cy="1892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124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5D98A1" w14:textId="77777777" w:rsidR="00AD7F24" w:rsidRDefault="00000000">
                          <w:pPr>
                            <w:spacing w:before="6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B7280"/>
                              <w:sz w:val="18"/>
                            </w:rPr>
                            <w:t>Ministério</w:t>
                          </w:r>
                          <w:r>
                            <w:rPr>
                              <w:color w:val="6B7280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da</w:t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pacing w:val="-2"/>
                              <w:sz w:val="18"/>
                            </w:rPr>
                            <w:t>Cultura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A7FD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.7pt;margin-top:803.25pt;width:84.35pt;height:14.9pt;z-index:-16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" filled="f" stroked="f">
              <v:textbox inset="0,0,0,0">
                <w:txbxContent>
                  <w:p w14:paraId="485D98A1" w14:textId="77777777" w:rsidR="00AD7F24" w:rsidRDefault="00000000">
                    <w:pPr>
                      <w:spacing w:before="60"/>
                      <w:ind w:left="20"/>
                      <w:rPr>
                        <w:sz w:val="18"/>
                      </w:rPr>
                    </w:pPr>
                    <w:r>
                      <w:rPr>
                        <w:color w:val="6B7280"/>
                        <w:sz w:val="18"/>
                      </w:rPr>
                      <w:t>Ministério</w:t>
                    </w:r>
                    <w:r>
                      <w:rPr>
                        <w:color w:val="6B728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da</w:t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pacing w:val="-2"/>
                        <w:sz w:val="18"/>
                      </w:rPr>
                      <w:t>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8416" behindDoc="1" locked="0" layoutInCell="1" allowOverlap="1" wp14:anchorId="25EB73F5" wp14:editId="54CC3E11">
              <wp:simplePos x="0" y="0"/>
              <wp:positionH relativeFrom="page">
                <wp:posOffset>5998299</wp:posOffset>
              </wp:positionH>
              <wp:positionV relativeFrom="page">
                <wp:posOffset>10201461</wp:posOffset>
              </wp:positionV>
              <wp:extent cx="854710" cy="1892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471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AE520" w14:textId="77777777" w:rsidR="00AD7F24" w:rsidRDefault="00000000">
                          <w:pPr>
                            <w:spacing w:before="6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B7280"/>
                              <w:sz w:val="18"/>
                            </w:rPr>
                            <w:t>Página</w:t>
                          </w:r>
                          <w:r>
                            <w:rPr>
                              <w:color w:val="6B72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6B72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6B72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6B7280"/>
                              <w:sz w:val="18"/>
                            </w:rPr>
                            <w:t>10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6B72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de</w:t>
                          </w:r>
                          <w:r>
                            <w:rPr>
                              <w:color w:val="6B72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t>14</w:t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EB73F5" id="Textbox 4" o:spid="_x0000_s1028" type="#_x0000_t202" style="position:absolute;margin-left:472.3pt;margin-top:803.25pt;width:67.3pt;height:14.9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" filled="f" stroked="f">
              <v:textbox inset="0,0,0,0">
                <w:txbxContent>
                  <w:p w14:paraId="487AE520" w14:textId="77777777" w:rsidR="00AD7F24" w:rsidRDefault="00000000">
                    <w:pPr>
                      <w:spacing w:before="60"/>
                      <w:ind w:left="20"/>
                      <w:rPr>
                        <w:sz w:val="18"/>
                      </w:rPr>
                    </w:pPr>
                    <w:r>
                      <w:rPr>
                        <w:color w:val="6B7280"/>
                        <w:sz w:val="18"/>
                      </w:rPr>
                      <w:t>Página</w:t>
                    </w:r>
                    <w:r>
                      <w:rPr>
                        <w:color w:val="6B72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fldChar w:fldCharType="begin"/>
                    </w:r>
                    <w:r>
                      <w:rPr>
                        <w:color w:val="6B7280"/>
                        <w:sz w:val="18"/>
                      </w:rPr>
                      <w:instrText xml:space="preserve"> PAGE </w:instrText>
                    </w:r>
                    <w:r>
                      <w:rPr>
                        <w:color w:val="6B7280"/>
                        <w:sz w:val="18"/>
                      </w:rPr>
                      <w:fldChar w:fldCharType="separate"/>
                    </w:r>
                    <w:r>
                      <w:rPr>
                        <w:color w:val="6B7280"/>
                        <w:sz w:val="18"/>
                      </w:rPr>
                      <w:t>10</w:t>
                    </w:r>
                    <w:r>
                      <w:rPr>
                        <w:color w:val="6B7280"/>
                        <w:sz w:val="18"/>
                      </w:rPr>
                      <w:fldChar w:fldCharType="end"/>
                    </w:r>
                    <w:r>
                      <w:rPr>
                        <w:color w:val="6B72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de</w:t>
                    </w:r>
                    <w:r>
                      <w:rPr>
                        <w:color w:val="6B72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t>14</w:t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3BA3B5A4" w14:textId="77777777" w:rsidTr="7D808526">
      <w:trPr>
        <w:trHeight w:val="300"/>
      </w:trPr>
      <w:tc>
        <w:tcPr>
          <w:tcW w:w="3305" w:type="dxa"/>
        </w:tcPr>
        <w:p w14:paraId="55C68EF2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3D66CB95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2B9CDBA9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127C26DA" w14:textId="77777777" w:rsidR="7D808526" w:rsidRDefault="7D808526" w:rsidP="7D808526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418148B4" w14:textId="77777777" w:rsidTr="7D808526">
      <w:trPr>
        <w:trHeight w:val="300"/>
      </w:trPr>
      <w:tc>
        <w:tcPr>
          <w:tcW w:w="3305" w:type="dxa"/>
        </w:tcPr>
        <w:p w14:paraId="50DA9423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6C71DB0E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66ED87D8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17CEF610" w14:textId="77777777" w:rsidR="7D808526" w:rsidRDefault="7D808526" w:rsidP="7D8085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FF29" w14:textId="77777777" w:rsidR="00EE76A7" w:rsidRDefault="00EE76A7">
      <w:r>
        <w:separator/>
      </w:r>
    </w:p>
  </w:footnote>
  <w:footnote w:type="continuationSeparator" w:id="0">
    <w:p w14:paraId="79CB6223" w14:textId="77777777" w:rsidR="00EE76A7" w:rsidRDefault="00EE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35CC951D" w14:textId="77777777" w:rsidTr="7D808526">
      <w:trPr>
        <w:trHeight w:val="300"/>
      </w:trPr>
      <w:tc>
        <w:tcPr>
          <w:tcW w:w="3305" w:type="dxa"/>
        </w:tcPr>
        <w:p w14:paraId="4DAF5E40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5BBFA34D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61E8A9F2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0481381B" w14:textId="77777777" w:rsidR="7D808526" w:rsidRDefault="7D808526" w:rsidP="7D80852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1CEFACDD" w14:textId="77777777" w:rsidTr="7D808526">
      <w:trPr>
        <w:trHeight w:val="300"/>
      </w:trPr>
      <w:tc>
        <w:tcPr>
          <w:tcW w:w="3305" w:type="dxa"/>
        </w:tcPr>
        <w:p w14:paraId="2268B84D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267324BC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2A551411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31C76836" w14:textId="77777777" w:rsidR="7D808526" w:rsidRDefault="7D808526" w:rsidP="7D80852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0111" w14:textId="77777777" w:rsidR="00AD7F24" w:rsidRDefault="00000000" w:rsidP="7D808526">
    <w:pPr>
      <w:pStyle w:val="Corpodetexto"/>
      <w:spacing w:line="14" w:lineRule="auto"/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7392" behindDoc="1" locked="0" layoutInCell="1" allowOverlap="1" wp14:anchorId="71680DCD" wp14:editId="3FE65367">
              <wp:simplePos x="0" y="0"/>
              <wp:positionH relativeFrom="page">
                <wp:posOffset>5062979</wp:posOffset>
              </wp:positionH>
              <wp:positionV relativeFrom="page">
                <wp:posOffset>301462</wp:posOffset>
              </wp:positionV>
              <wp:extent cx="1790064" cy="1892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064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C3F076" w14:textId="77777777" w:rsidR="00AD7F24" w:rsidRDefault="00000000">
                          <w:pPr>
                            <w:spacing w:before="6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B7280"/>
                              <w:sz w:val="18"/>
                            </w:rPr>
                            <w:t>Manual</w:t>
                          </w:r>
                          <w:r>
                            <w:rPr>
                              <w:color w:val="6B728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do</w:t>
                          </w:r>
                          <w:r>
                            <w:rPr>
                              <w:color w:val="6B728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Usuário</w:t>
                          </w:r>
                          <w:r>
                            <w:rPr>
                              <w:color w:val="6B728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—</w:t>
                          </w:r>
                          <w:r>
                            <w:rPr>
                              <w:color w:val="6B728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Vota</w:t>
                          </w:r>
                          <w:r>
                            <w:rPr>
                              <w:color w:val="6B728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pacing w:val="-2"/>
                              <w:sz w:val="18"/>
                            </w:rPr>
                            <w:t>Cultura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80DC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98.65pt;margin-top:23.75pt;width:140.95pt;height:14.9pt;z-index:-16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" filled="f" stroked="f">
              <v:textbox inset="0,0,0,0">
                <w:txbxContent>
                  <w:p w14:paraId="15C3F076" w14:textId="77777777" w:rsidR="00AD7F24" w:rsidRDefault="00000000">
                    <w:pPr>
                      <w:spacing w:before="60"/>
                      <w:ind w:left="20"/>
                      <w:rPr>
                        <w:sz w:val="18"/>
                      </w:rPr>
                    </w:pPr>
                    <w:r>
                      <w:rPr>
                        <w:color w:val="6B7280"/>
                        <w:sz w:val="18"/>
                      </w:rPr>
                      <w:t>Manual</w:t>
                    </w:r>
                    <w:r>
                      <w:rPr>
                        <w:color w:val="6B7280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do</w:t>
                    </w:r>
                    <w:r>
                      <w:rPr>
                        <w:color w:val="6B728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Usuário</w:t>
                    </w:r>
                    <w:r>
                      <w:rPr>
                        <w:color w:val="6B728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—</w:t>
                    </w:r>
                    <w:r>
                      <w:rPr>
                        <w:color w:val="6B728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Vota</w:t>
                    </w:r>
                    <w:r>
                      <w:rPr>
                        <w:color w:val="6B728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pacing w:val="-2"/>
                        <w:sz w:val="18"/>
                      </w:rPr>
                      <w:t>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0167557E" w14:textId="77777777" w:rsidTr="7D808526">
      <w:trPr>
        <w:trHeight w:val="300"/>
      </w:trPr>
      <w:tc>
        <w:tcPr>
          <w:tcW w:w="3305" w:type="dxa"/>
        </w:tcPr>
        <w:p w14:paraId="4438ED1D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56ED3964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65BF9295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744783CF" w14:textId="77777777" w:rsidR="7D808526" w:rsidRDefault="7D808526" w:rsidP="7D808526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53CB1C83" w14:textId="77777777" w:rsidTr="7D808526">
      <w:trPr>
        <w:trHeight w:val="300"/>
      </w:trPr>
      <w:tc>
        <w:tcPr>
          <w:tcW w:w="3305" w:type="dxa"/>
        </w:tcPr>
        <w:p w14:paraId="3EA736EE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2FF31736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1BCE48CA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3211B119" w14:textId="77777777" w:rsidR="7D808526" w:rsidRDefault="7D808526" w:rsidP="7D808526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tC7N73RQQWwp0" int2:id="9YzGj274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35A"/>
    <w:multiLevelType w:val="hybridMultilevel"/>
    <w:tmpl w:val="19A2E1C2"/>
    <w:lvl w:ilvl="0" w:tplc="73364316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16B44F9A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5E96FAE2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3C1EC87C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DB76E010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60ECD166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D4DCA422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5FA0D2A2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1DFA54EA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" w15:restartNumberingAfterBreak="0">
    <w:nsid w:val="0E092048"/>
    <w:multiLevelType w:val="multilevel"/>
    <w:tmpl w:val="2302879C"/>
    <w:lvl w:ilvl="0">
      <w:start w:val="1"/>
      <w:numFmt w:val="decimal"/>
      <w:lvlText w:val="%1."/>
      <w:lvlJc w:val="left"/>
      <w:pPr>
        <w:ind w:left="497" w:hanging="356"/>
      </w:pPr>
      <w:rPr>
        <w:rFonts w:ascii="Arial" w:eastAsia="Arial" w:hAnsi="Arial" w:cs="Arial" w:hint="default"/>
        <w:b/>
        <w:bCs/>
        <w:i w:val="0"/>
        <w:iCs w:val="0"/>
        <w:color w:val="1D3A89"/>
        <w:spacing w:val="0"/>
        <w:w w:val="99"/>
        <w:sz w:val="32"/>
        <w:szCs w:val="3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5" w:hanging="434"/>
      </w:pPr>
      <w:rPr>
        <w:rFonts w:ascii="Arial" w:eastAsia="Arial" w:hAnsi="Arial" w:cs="Arial" w:hint="default"/>
        <w:b/>
        <w:bCs/>
        <w:i w:val="0"/>
        <w:iCs w:val="0"/>
        <w:color w:val="1D3FAF"/>
        <w:spacing w:val="0"/>
        <w:w w:val="99"/>
        <w:sz w:val="26"/>
        <w:szCs w:val="2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17" w:hanging="576"/>
      </w:pPr>
      <w:rPr>
        <w:rFonts w:ascii="Arial" w:eastAsia="Arial" w:hAnsi="Arial" w:cs="Arial" w:hint="default"/>
        <w:b/>
        <w:bCs/>
        <w:i w:val="0"/>
        <w:iCs w:val="0"/>
        <w:color w:val="364150"/>
        <w:spacing w:val="0"/>
        <w:w w:val="99"/>
        <w:sz w:val="23"/>
        <w:szCs w:val="23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529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34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9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8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2" w:hanging="245"/>
      </w:pPr>
      <w:rPr>
        <w:rFonts w:hint="default"/>
        <w:lang w:val="pt-PT" w:eastAsia="en-US" w:bidi="ar-SA"/>
      </w:rPr>
    </w:lvl>
  </w:abstractNum>
  <w:abstractNum w:abstractNumId="2" w15:restartNumberingAfterBreak="0">
    <w:nsid w:val="168700AD"/>
    <w:multiLevelType w:val="hybridMultilevel"/>
    <w:tmpl w:val="42ECD50A"/>
    <w:lvl w:ilvl="0" w:tplc="615A504C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C840B33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78A833E0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7C006D0A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B0540732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69960A1C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1AC2CBF2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B57249FA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4928D168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3" w15:restartNumberingAfterBreak="0">
    <w:nsid w:val="1949344C"/>
    <w:multiLevelType w:val="hybridMultilevel"/>
    <w:tmpl w:val="166214A4"/>
    <w:lvl w:ilvl="0" w:tplc="4DB4482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125CBE84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40F0C8BA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271CAB92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9898A2D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7A8A9560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06868010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4D8A297A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9A4CCFFC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4" w15:restartNumberingAfterBreak="0">
    <w:nsid w:val="1CDB473B"/>
    <w:multiLevelType w:val="hybridMultilevel"/>
    <w:tmpl w:val="E154F766"/>
    <w:lvl w:ilvl="0" w:tplc="92929910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96AA9144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44CCB1A0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CF466420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7CD44AD2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BDE0E4E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12B63ECE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E026A1CC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9B6017C0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5" w15:restartNumberingAfterBreak="0">
    <w:nsid w:val="1DCB258B"/>
    <w:multiLevelType w:val="hybridMultilevel"/>
    <w:tmpl w:val="03261C84"/>
    <w:lvl w:ilvl="0" w:tplc="5C686498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B9D0E966">
      <w:numFmt w:val="bullet"/>
      <w:lvlText w:val="-"/>
      <w:lvlJc w:val="left"/>
      <w:pPr>
        <w:ind w:left="729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7A98B438">
      <w:numFmt w:val="bullet"/>
      <w:lvlText w:val="•"/>
      <w:lvlJc w:val="left"/>
      <w:pPr>
        <w:ind w:left="1742" w:hanging="135"/>
      </w:pPr>
      <w:rPr>
        <w:rFonts w:hint="default"/>
        <w:lang w:val="pt-PT" w:eastAsia="en-US" w:bidi="ar-SA"/>
      </w:rPr>
    </w:lvl>
    <w:lvl w:ilvl="3" w:tplc="62A0FA88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4" w:tplc="C69499FC">
      <w:numFmt w:val="bullet"/>
      <w:lvlText w:val="•"/>
      <w:lvlJc w:val="left"/>
      <w:pPr>
        <w:ind w:left="3787" w:hanging="135"/>
      </w:pPr>
      <w:rPr>
        <w:rFonts w:hint="default"/>
        <w:lang w:val="pt-PT" w:eastAsia="en-US" w:bidi="ar-SA"/>
      </w:rPr>
    </w:lvl>
    <w:lvl w:ilvl="5" w:tplc="E1C00BC0">
      <w:numFmt w:val="bullet"/>
      <w:lvlText w:val="•"/>
      <w:lvlJc w:val="left"/>
      <w:pPr>
        <w:ind w:left="4809" w:hanging="135"/>
      </w:pPr>
      <w:rPr>
        <w:rFonts w:hint="default"/>
        <w:lang w:val="pt-PT" w:eastAsia="en-US" w:bidi="ar-SA"/>
      </w:rPr>
    </w:lvl>
    <w:lvl w:ilvl="6" w:tplc="448E8B5A">
      <w:numFmt w:val="bullet"/>
      <w:lvlText w:val="•"/>
      <w:lvlJc w:val="left"/>
      <w:pPr>
        <w:ind w:left="5831" w:hanging="135"/>
      </w:pPr>
      <w:rPr>
        <w:rFonts w:hint="default"/>
        <w:lang w:val="pt-PT" w:eastAsia="en-US" w:bidi="ar-SA"/>
      </w:rPr>
    </w:lvl>
    <w:lvl w:ilvl="7" w:tplc="6FA0C454">
      <w:numFmt w:val="bullet"/>
      <w:lvlText w:val="•"/>
      <w:lvlJc w:val="left"/>
      <w:pPr>
        <w:ind w:left="6854" w:hanging="135"/>
      </w:pPr>
      <w:rPr>
        <w:rFonts w:hint="default"/>
        <w:lang w:val="pt-PT" w:eastAsia="en-US" w:bidi="ar-SA"/>
      </w:rPr>
    </w:lvl>
    <w:lvl w:ilvl="8" w:tplc="7D00D664">
      <w:numFmt w:val="bullet"/>
      <w:lvlText w:val="•"/>
      <w:lvlJc w:val="left"/>
      <w:pPr>
        <w:ind w:left="7876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24E11701"/>
    <w:multiLevelType w:val="hybridMultilevel"/>
    <w:tmpl w:val="8460FC72"/>
    <w:lvl w:ilvl="0" w:tplc="65DC37FA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E94A3B9A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137E13F2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8A869690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B866AB3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BDA866EC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DC0EB8BC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8116B78A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9DF40FB8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7" w15:restartNumberingAfterBreak="0">
    <w:nsid w:val="2AAB1FE4"/>
    <w:multiLevelType w:val="hybridMultilevel"/>
    <w:tmpl w:val="59906A4C"/>
    <w:lvl w:ilvl="0" w:tplc="6CAC5F0E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0C56A594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B082F81A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B8B2367A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3E549C9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9A0EDEC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40CC4650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EB3ABA00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4A42154A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8" w15:restartNumberingAfterBreak="0">
    <w:nsid w:val="33B1486F"/>
    <w:multiLevelType w:val="hybridMultilevel"/>
    <w:tmpl w:val="1332A582"/>
    <w:lvl w:ilvl="0" w:tplc="FFFFFFFF">
      <w:start w:val="1"/>
      <w:numFmt w:val="bullet"/>
      <w:lvlText w:val=""/>
      <w:lvlJc w:val="left"/>
      <w:pPr>
        <w:ind w:left="595" w:hanging="139"/>
      </w:pPr>
      <w:rPr>
        <w:rFonts w:ascii="Symbol" w:hAnsi="Symbol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F3E676C8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5ACCB1CC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936ADB0E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6A5E32B0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EBBE7FF6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6CE04966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3A820514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370883F6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9" w15:restartNumberingAfterBreak="0">
    <w:nsid w:val="38C77AC4"/>
    <w:multiLevelType w:val="hybridMultilevel"/>
    <w:tmpl w:val="CDEC70B8"/>
    <w:lvl w:ilvl="0" w:tplc="B5983CC6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E6EA3E70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C9901814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03BA5336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BD62EFFE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20E604E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FCF0053A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DD78E23A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580672F8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0" w15:restartNumberingAfterBreak="0">
    <w:nsid w:val="3AC31144"/>
    <w:multiLevelType w:val="hybridMultilevel"/>
    <w:tmpl w:val="053A0260"/>
    <w:lvl w:ilvl="0" w:tplc="7226BDE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9716B326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56C8B4B0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5CB26DCE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F490EC94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8B6C252E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BBE61142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8954E940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D8164D50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1" w15:restartNumberingAfterBreak="0">
    <w:nsid w:val="3B642739"/>
    <w:multiLevelType w:val="hybridMultilevel"/>
    <w:tmpl w:val="CEF4269A"/>
    <w:lvl w:ilvl="0" w:tplc="47D4FF9E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F08269B2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2F46116A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71565388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076E4BAE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2AE6140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691E0D08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2CE0003C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3E6053A6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2" w15:restartNumberingAfterBreak="0">
    <w:nsid w:val="441B763C"/>
    <w:multiLevelType w:val="hybridMultilevel"/>
    <w:tmpl w:val="63BC8426"/>
    <w:lvl w:ilvl="0" w:tplc="2F624C36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3E0EEC54">
      <w:numFmt w:val="bullet"/>
      <w:lvlText w:val="-"/>
      <w:lvlJc w:val="left"/>
      <w:pPr>
        <w:ind w:left="729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F0021D60">
      <w:numFmt w:val="bullet"/>
      <w:lvlText w:val="•"/>
      <w:lvlJc w:val="left"/>
      <w:pPr>
        <w:ind w:left="1742" w:hanging="135"/>
      </w:pPr>
      <w:rPr>
        <w:rFonts w:hint="default"/>
        <w:lang w:val="pt-PT" w:eastAsia="en-US" w:bidi="ar-SA"/>
      </w:rPr>
    </w:lvl>
    <w:lvl w:ilvl="3" w:tplc="49D6FA48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4" w:tplc="23C6C090">
      <w:numFmt w:val="bullet"/>
      <w:lvlText w:val="•"/>
      <w:lvlJc w:val="left"/>
      <w:pPr>
        <w:ind w:left="3787" w:hanging="135"/>
      </w:pPr>
      <w:rPr>
        <w:rFonts w:hint="default"/>
        <w:lang w:val="pt-PT" w:eastAsia="en-US" w:bidi="ar-SA"/>
      </w:rPr>
    </w:lvl>
    <w:lvl w:ilvl="5" w:tplc="D26C0BE8">
      <w:numFmt w:val="bullet"/>
      <w:lvlText w:val="•"/>
      <w:lvlJc w:val="left"/>
      <w:pPr>
        <w:ind w:left="4809" w:hanging="135"/>
      </w:pPr>
      <w:rPr>
        <w:rFonts w:hint="default"/>
        <w:lang w:val="pt-PT" w:eastAsia="en-US" w:bidi="ar-SA"/>
      </w:rPr>
    </w:lvl>
    <w:lvl w:ilvl="6" w:tplc="189222F8">
      <w:numFmt w:val="bullet"/>
      <w:lvlText w:val="•"/>
      <w:lvlJc w:val="left"/>
      <w:pPr>
        <w:ind w:left="5831" w:hanging="135"/>
      </w:pPr>
      <w:rPr>
        <w:rFonts w:hint="default"/>
        <w:lang w:val="pt-PT" w:eastAsia="en-US" w:bidi="ar-SA"/>
      </w:rPr>
    </w:lvl>
    <w:lvl w:ilvl="7" w:tplc="EE42173E">
      <w:numFmt w:val="bullet"/>
      <w:lvlText w:val="•"/>
      <w:lvlJc w:val="left"/>
      <w:pPr>
        <w:ind w:left="6854" w:hanging="135"/>
      </w:pPr>
      <w:rPr>
        <w:rFonts w:hint="default"/>
        <w:lang w:val="pt-PT" w:eastAsia="en-US" w:bidi="ar-SA"/>
      </w:rPr>
    </w:lvl>
    <w:lvl w:ilvl="8" w:tplc="FB6AB712">
      <w:numFmt w:val="bullet"/>
      <w:lvlText w:val="•"/>
      <w:lvlJc w:val="left"/>
      <w:pPr>
        <w:ind w:left="7876" w:hanging="135"/>
      </w:pPr>
      <w:rPr>
        <w:rFonts w:hint="default"/>
        <w:lang w:val="pt-PT" w:eastAsia="en-US" w:bidi="ar-SA"/>
      </w:rPr>
    </w:lvl>
  </w:abstractNum>
  <w:abstractNum w:abstractNumId="13" w15:restartNumberingAfterBreak="0">
    <w:nsid w:val="44B40151"/>
    <w:multiLevelType w:val="hybridMultilevel"/>
    <w:tmpl w:val="557ABA46"/>
    <w:lvl w:ilvl="0" w:tplc="B71896CE">
      <w:start w:val="1"/>
      <w:numFmt w:val="decimal"/>
      <w:lvlText w:val="%1."/>
      <w:lvlJc w:val="left"/>
      <w:pPr>
        <w:ind w:left="581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F2DC8148">
      <w:numFmt w:val="bullet"/>
      <w:lvlText w:val="-"/>
      <w:lvlJc w:val="left"/>
      <w:pPr>
        <w:ind w:left="716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4E600A82">
      <w:numFmt w:val="bullet"/>
      <w:lvlText w:val="◦"/>
      <w:lvlJc w:val="left"/>
      <w:pPr>
        <w:ind w:left="103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8"/>
        <w:sz w:val="22"/>
        <w:szCs w:val="22"/>
        <w:lang w:val="pt-PT" w:eastAsia="en-US" w:bidi="ar-SA"/>
      </w:rPr>
    </w:lvl>
    <w:lvl w:ilvl="3" w:tplc="91420EFA">
      <w:numFmt w:val="bullet"/>
      <w:lvlText w:val="•"/>
      <w:lvlJc w:val="left"/>
      <w:pPr>
        <w:ind w:left="2114" w:hanging="139"/>
      </w:pPr>
      <w:rPr>
        <w:rFonts w:hint="default"/>
        <w:lang w:val="pt-PT" w:eastAsia="en-US" w:bidi="ar-SA"/>
      </w:rPr>
    </w:lvl>
    <w:lvl w:ilvl="4" w:tplc="D870F6D0">
      <w:numFmt w:val="bullet"/>
      <w:lvlText w:val="•"/>
      <w:lvlJc w:val="left"/>
      <w:pPr>
        <w:ind w:left="3189" w:hanging="139"/>
      </w:pPr>
      <w:rPr>
        <w:rFonts w:hint="default"/>
        <w:lang w:val="pt-PT" w:eastAsia="en-US" w:bidi="ar-SA"/>
      </w:rPr>
    </w:lvl>
    <w:lvl w:ilvl="5" w:tplc="26981AEE">
      <w:numFmt w:val="bullet"/>
      <w:lvlText w:val="•"/>
      <w:lvlJc w:val="left"/>
      <w:pPr>
        <w:ind w:left="4264" w:hanging="139"/>
      </w:pPr>
      <w:rPr>
        <w:rFonts w:hint="default"/>
        <w:lang w:val="pt-PT" w:eastAsia="en-US" w:bidi="ar-SA"/>
      </w:rPr>
    </w:lvl>
    <w:lvl w:ilvl="6" w:tplc="6C2EAE98">
      <w:numFmt w:val="bullet"/>
      <w:lvlText w:val="•"/>
      <w:lvlJc w:val="left"/>
      <w:pPr>
        <w:ind w:left="5338" w:hanging="139"/>
      </w:pPr>
      <w:rPr>
        <w:rFonts w:hint="default"/>
        <w:lang w:val="pt-PT" w:eastAsia="en-US" w:bidi="ar-SA"/>
      </w:rPr>
    </w:lvl>
    <w:lvl w:ilvl="7" w:tplc="6AE66F44">
      <w:numFmt w:val="bullet"/>
      <w:lvlText w:val="•"/>
      <w:lvlJc w:val="left"/>
      <w:pPr>
        <w:ind w:left="6413" w:hanging="139"/>
      </w:pPr>
      <w:rPr>
        <w:rFonts w:hint="default"/>
        <w:lang w:val="pt-PT" w:eastAsia="en-US" w:bidi="ar-SA"/>
      </w:rPr>
    </w:lvl>
    <w:lvl w:ilvl="8" w:tplc="F92E0D1C">
      <w:numFmt w:val="bullet"/>
      <w:lvlText w:val="•"/>
      <w:lvlJc w:val="left"/>
      <w:pPr>
        <w:ind w:left="7488" w:hanging="139"/>
      </w:pPr>
      <w:rPr>
        <w:rFonts w:hint="default"/>
        <w:lang w:val="pt-PT" w:eastAsia="en-US" w:bidi="ar-SA"/>
      </w:rPr>
    </w:lvl>
  </w:abstractNum>
  <w:abstractNum w:abstractNumId="14" w15:restartNumberingAfterBreak="0">
    <w:nsid w:val="46E15D38"/>
    <w:multiLevelType w:val="hybridMultilevel"/>
    <w:tmpl w:val="D0CA6BB2"/>
    <w:lvl w:ilvl="0" w:tplc="15C22082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9A52B4D6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2916A992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C3FAED9A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E61C7C9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0CB4C4FC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B11889A0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306AB234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E7564BCA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5" w15:restartNumberingAfterBreak="0">
    <w:nsid w:val="54CD72A0"/>
    <w:multiLevelType w:val="hybridMultilevel"/>
    <w:tmpl w:val="56628796"/>
    <w:lvl w:ilvl="0" w:tplc="E9B2D29A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16ECAD70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53F0A146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974838BC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17F69C6E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9C1ED8C6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E7008752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C0E81862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AE52FDDE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6" w15:restartNumberingAfterBreak="0">
    <w:nsid w:val="5B6C0324"/>
    <w:multiLevelType w:val="hybridMultilevel"/>
    <w:tmpl w:val="788AAE40"/>
    <w:lvl w:ilvl="0" w:tplc="57AE096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B4A8292A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A8EC0B2A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C3BCAF74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75EC64D2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3DCAEA68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57C6C80A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C5F04398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873809EC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7" w15:restartNumberingAfterBreak="0">
    <w:nsid w:val="5DF555DB"/>
    <w:multiLevelType w:val="hybridMultilevel"/>
    <w:tmpl w:val="F244BA10"/>
    <w:lvl w:ilvl="0" w:tplc="9D8C6B30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80B66A20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DA5A6A0C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E698D48E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07082E3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2B4413DA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F3243D0A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3B9AF83C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D4D489C4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8" w15:restartNumberingAfterBreak="0">
    <w:nsid w:val="68EC6C21"/>
    <w:multiLevelType w:val="hybridMultilevel"/>
    <w:tmpl w:val="DBEEFA36"/>
    <w:lvl w:ilvl="0" w:tplc="A8B49AA8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B75CE1AC">
      <w:numFmt w:val="bullet"/>
      <w:lvlText w:val="•"/>
      <w:lvlJc w:val="left"/>
      <w:pPr>
        <w:ind w:left="1532" w:hanging="245"/>
      </w:pPr>
      <w:rPr>
        <w:rFonts w:hint="default"/>
        <w:lang w:val="pt-PT" w:eastAsia="en-US" w:bidi="ar-SA"/>
      </w:rPr>
    </w:lvl>
    <w:lvl w:ilvl="2" w:tplc="04A4592A">
      <w:numFmt w:val="bullet"/>
      <w:lvlText w:val="•"/>
      <w:lvlJc w:val="left"/>
      <w:pPr>
        <w:ind w:left="2464" w:hanging="245"/>
      </w:pPr>
      <w:rPr>
        <w:rFonts w:hint="default"/>
        <w:lang w:val="pt-PT" w:eastAsia="en-US" w:bidi="ar-SA"/>
      </w:rPr>
    </w:lvl>
    <w:lvl w:ilvl="3" w:tplc="0E8ED0D6">
      <w:numFmt w:val="bullet"/>
      <w:lvlText w:val="•"/>
      <w:lvlJc w:val="left"/>
      <w:pPr>
        <w:ind w:left="3396" w:hanging="245"/>
      </w:pPr>
      <w:rPr>
        <w:rFonts w:hint="default"/>
        <w:lang w:val="pt-PT" w:eastAsia="en-US" w:bidi="ar-SA"/>
      </w:rPr>
    </w:lvl>
    <w:lvl w:ilvl="4" w:tplc="40C65C7E">
      <w:numFmt w:val="bullet"/>
      <w:lvlText w:val="•"/>
      <w:lvlJc w:val="left"/>
      <w:pPr>
        <w:ind w:left="4328" w:hanging="245"/>
      </w:pPr>
      <w:rPr>
        <w:rFonts w:hint="default"/>
        <w:lang w:val="pt-PT" w:eastAsia="en-US" w:bidi="ar-SA"/>
      </w:rPr>
    </w:lvl>
    <w:lvl w:ilvl="5" w:tplc="A6C0898C">
      <w:numFmt w:val="bullet"/>
      <w:lvlText w:val="•"/>
      <w:lvlJc w:val="left"/>
      <w:pPr>
        <w:ind w:left="5260" w:hanging="245"/>
      </w:pPr>
      <w:rPr>
        <w:rFonts w:hint="default"/>
        <w:lang w:val="pt-PT" w:eastAsia="en-US" w:bidi="ar-SA"/>
      </w:rPr>
    </w:lvl>
    <w:lvl w:ilvl="6" w:tplc="4956F09C">
      <w:numFmt w:val="bullet"/>
      <w:lvlText w:val="•"/>
      <w:lvlJc w:val="left"/>
      <w:pPr>
        <w:ind w:left="6192" w:hanging="245"/>
      </w:pPr>
      <w:rPr>
        <w:rFonts w:hint="default"/>
        <w:lang w:val="pt-PT" w:eastAsia="en-US" w:bidi="ar-SA"/>
      </w:rPr>
    </w:lvl>
    <w:lvl w:ilvl="7" w:tplc="3542831A">
      <w:numFmt w:val="bullet"/>
      <w:lvlText w:val="•"/>
      <w:lvlJc w:val="left"/>
      <w:pPr>
        <w:ind w:left="7125" w:hanging="245"/>
      </w:pPr>
      <w:rPr>
        <w:rFonts w:hint="default"/>
        <w:lang w:val="pt-PT" w:eastAsia="en-US" w:bidi="ar-SA"/>
      </w:rPr>
    </w:lvl>
    <w:lvl w:ilvl="8" w:tplc="FA6CA840">
      <w:numFmt w:val="bullet"/>
      <w:lvlText w:val="•"/>
      <w:lvlJc w:val="left"/>
      <w:pPr>
        <w:ind w:left="8057" w:hanging="245"/>
      </w:pPr>
      <w:rPr>
        <w:rFonts w:hint="default"/>
        <w:lang w:val="pt-PT" w:eastAsia="en-US" w:bidi="ar-SA"/>
      </w:rPr>
    </w:lvl>
  </w:abstractNum>
  <w:abstractNum w:abstractNumId="19" w15:restartNumberingAfterBreak="0">
    <w:nsid w:val="7E0E4632"/>
    <w:multiLevelType w:val="hybridMultilevel"/>
    <w:tmpl w:val="396A00B6"/>
    <w:lvl w:ilvl="0" w:tplc="7F0EE08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F80ECC10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33664248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2E4C6748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8FE853D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1C81658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888E5214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61488FD0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A98A94E0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num w:numId="1" w16cid:durableId="1593315380">
    <w:abstractNumId w:val="9"/>
  </w:num>
  <w:num w:numId="2" w16cid:durableId="1058674139">
    <w:abstractNumId w:val="10"/>
  </w:num>
  <w:num w:numId="3" w16cid:durableId="389114958">
    <w:abstractNumId w:val="19"/>
  </w:num>
  <w:num w:numId="4" w16cid:durableId="1638217002">
    <w:abstractNumId w:val="17"/>
  </w:num>
  <w:num w:numId="5" w16cid:durableId="1443921278">
    <w:abstractNumId w:val="2"/>
  </w:num>
  <w:num w:numId="6" w16cid:durableId="1575554786">
    <w:abstractNumId w:val="0"/>
  </w:num>
  <w:num w:numId="7" w16cid:durableId="1151798084">
    <w:abstractNumId w:val="18"/>
  </w:num>
  <w:num w:numId="8" w16cid:durableId="1926917207">
    <w:abstractNumId w:val="11"/>
  </w:num>
  <w:num w:numId="9" w16cid:durableId="2127113868">
    <w:abstractNumId w:val="6"/>
  </w:num>
  <w:num w:numId="10" w16cid:durableId="1642998252">
    <w:abstractNumId w:val="4"/>
  </w:num>
  <w:num w:numId="11" w16cid:durableId="321545853">
    <w:abstractNumId w:val="14"/>
  </w:num>
  <w:num w:numId="12" w16cid:durableId="32850081">
    <w:abstractNumId w:val="7"/>
  </w:num>
  <w:num w:numId="13" w16cid:durableId="198320408">
    <w:abstractNumId w:val="5"/>
  </w:num>
  <w:num w:numId="14" w16cid:durableId="879242848">
    <w:abstractNumId w:val="8"/>
  </w:num>
  <w:num w:numId="15" w16cid:durableId="1494684442">
    <w:abstractNumId w:val="15"/>
  </w:num>
  <w:num w:numId="16" w16cid:durableId="1598706502">
    <w:abstractNumId w:val="12"/>
  </w:num>
  <w:num w:numId="17" w16cid:durableId="265357318">
    <w:abstractNumId w:val="3"/>
  </w:num>
  <w:num w:numId="18" w16cid:durableId="345444839">
    <w:abstractNumId w:val="16"/>
  </w:num>
  <w:num w:numId="19" w16cid:durableId="1064794778">
    <w:abstractNumId w:val="1"/>
  </w:num>
  <w:num w:numId="20" w16cid:durableId="1613173386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aleska Barbosa">
    <w15:presenceInfo w15:providerId="AD" w15:userId="S-1-5-21-2093950421-2095473880-584457872-714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24"/>
    <w:rsid w:val="000759C2"/>
    <w:rsid w:val="00080ACF"/>
    <w:rsid w:val="00084A33"/>
    <w:rsid w:val="000D38E4"/>
    <w:rsid w:val="000F2911"/>
    <w:rsid w:val="000F56D3"/>
    <w:rsid w:val="0014763D"/>
    <w:rsid w:val="001B2362"/>
    <w:rsid w:val="001B5933"/>
    <w:rsid w:val="0021192A"/>
    <w:rsid w:val="00234654"/>
    <w:rsid w:val="00257E8D"/>
    <w:rsid w:val="002A7BB0"/>
    <w:rsid w:val="002D1429"/>
    <w:rsid w:val="002E0412"/>
    <w:rsid w:val="002F012B"/>
    <w:rsid w:val="002F2DEA"/>
    <w:rsid w:val="0030209F"/>
    <w:rsid w:val="00303197"/>
    <w:rsid w:val="003206E9"/>
    <w:rsid w:val="003252EA"/>
    <w:rsid w:val="00396E9C"/>
    <w:rsid w:val="00420CB0"/>
    <w:rsid w:val="00477450"/>
    <w:rsid w:val="00490389"/>
    <w:rsid w:val="004D396A"/>
    <w:rsid w:val="004D4531"/>
    <w:rsid w:val="004E75C1"/>
    <w:rsid w:val="004FAA50"/>
    <w:rsid w:val="00513A11"/>
    <w:rsid w:val="005A11DC"/>
    <w:rsid w:val="005B2DD6"/>
    <w:rsid w:val="005B9738"/>
    <w:rsid w:val="005D3B58"/>
    <w:rsid w:val="006203E4"/>
    <w:rsid w:val="00706EB0"/>
    <w:rsid w:val="00723B26"/>
    <w:rsid w:val="007F69AD"/>
    <w:rsid w:val="00804566"/>
    <w:rsid w:val="00853E48"/>
    <w:rsid w:val="00895272"/>
    <w:rsid w:val="008D2917"/>
    <w:rsid w:val="00954C56"/>
    <w:rsid w:val="00976462"/>
    <w:rsid w:val="00982505"/>
    <w:rsid w:val="00984911"/>
    <w:rsid w:val="009B7B73"/>
    <w:rsid w:val="009C42CF"/>
    <w:rsid w:val="009D2D04"/>
    <w:rsid w:val="009E692B"/>
    <w:rsid w:val="00A60774"/>
    <w:rsid w:val="00AD76A0"/>
    <w:rsid w:val="00AD7F24"/>
    <w:rsid w:val="00AF0F9B"/>
    <w:rsid w:val="00B62C36"/>
    <w:rsid w:val="00B95ED1"/>
    <w:rsid w:val="00B964AC"/>
    <w:rsid w:val="00BA5E0A"/>
    <w:rsid w:val="00BB5A04"/>
    <w:rsid w:val="00BC06F6"/>
    <w:rsid w:val="00BC66E6"/>
    <w:rsid w:val="00BD6032"/>
    <w:rsid w:val="00C05567"/>
    <w:rsid w:val="00C301B9"/>
    <w:rsid w:val="00C54BD6"/>
    <w:rsid w:val="00C57A56"/>
    <w:rsid w:val="00C80AA4"/>
    <w:rsid w:val="00D165B9"/>
    <w:rsid w:val="00D2723C"/>
    <w:rsid w:val="00D41A69"/>
    <w:rsid w:val="00DA0E61"/>
    <w:rsid w:val="00DA7F8D"/>
    <w:rsid w:val="00E22B95"/>
    <w:rsid w:val="00E2499C"/>
    <w:rsid w:val="00E450BF"/>
    <w:rsid w:val="00EC11E3"/>
    <w:rsid w:val="00EE76A7"/>
    <w:rsid w:val="00FB7A89"/>
    <w:rsid w:val="00FF53E1"/>
    <w:rsid w:val="011F5FC2"/>
    <w:rsid w:val="0122ABA8"/>
    <w:rsid w:val="0141A0D5"/>
    <w:rsid w:val="01B10A0A"/>
    <w:rsid w:val="020D2E02"/>
    <w:rsid w:val="030F558A"/>
    <w:rsid w:val="0323DABC"/>
    <w:rsid w:val="03529576"/>
    <w:rsid w:val="037DA1A7"/>
    <w:rsid w:val="0390E8BE"/>
    <w:rsid w:val="03AB0493"/>
    <w:rsid w:val="03C3E3E9"/>
    <w:rsid w:val="03FDDCBB"/>
    <w:rsid w:val="04013D5E"/>
    <w:rsid w:val="040D92A3"/>
    <w:rsid w:val="04CBFB89"/>
    <w:rsid w:val="04F2F7FE"/>
    <w:rsid w:val="04FCD274"/>
    <w:rsid w:val="051085B1"/>
    <w:rsid w:val="05F44586"/>
    <w:rsid w:val="0615F338"/>
    <w:rsid w:val="0637A493"/>
    <w:rsid w:val="0675B181"/>
    <w:rsid w:val="071CABB6"/>
    <w:rsid w:val="075CE143"/>
    <w:rsid w:val="07B16ACE"/>
    <w:rsid w:val="07E4100B"/>
    <w:rsid w:val="08030B33"/>
    <w:rsid w:val="082D34A4"/>
    <w:rsid w:val="082E9C21"/>
    <w:rsid w:val="08848ECA"/>
    <w:rsid w:val="0919BAAB"/>
    <w:rsid w:val="0944CAC0"/>
    <w:rsid w:val="095102D2"/>
    <w:rsid w:val="09C05FAA"/>
    <w:rsid w:val="09D41B19"/>
    <w:rsid w:val="09E43FAE"/>
    <w:rsid w:val="0A0066BB"/>
    <w:rsid w:val="0A1C9077"/>
    <w:rsid w:val="0A7A874C"/>
    <w:rsid w:val="0A7B5850"/>
    <w:rsid w:val="0AE8A971"/>
    <w:rsid w:val="0B6CDA8D"/>
    <w:rsid w:val="0BD336D1"/>
    <w:rsid w:val="0BF6778C"/>
    <w:rsid w:val="0C0C660F"/>
    <w:rsid w:val="0C90A8F3"/>
    <w:rsid w:val="0E36A87B"/>
    <w:rsid w:val="0E395572"/>
    <w:rsid w:val="0E867E10"/>
    <w:rsid w:val="0EAFD039"/>
    <w:rsid w:val="0EB42934"/>
    <w:rsid w:val="0F73C94C"/>
    <w:rsid w:val="0F990B9F"/>
    <w:rsid w:val="0F99FEAC"/>
    <w:rsid w:val="0FACD539"/>
    <w:rsid w:val="10041F5F"/>
    <w:rsid w:val="102CED6D"/>
    <w:rsid w:val="105CF187"/>
    <w:rsid w:val="10608327"/>
    <w:rsid w:val="109C5693"/>
    <w:rsid w:val="11192CBA"/>
    <w:rsid w:val="12BF8182"/>
    <w:rsid w:val="12F91E51"/>
    <w:rsid w:val="139F725C"/>
    <w:rsid w:val="13DD5938"/>
    <w:rsid w:val="144D745B"/>
    <w:rsid w:val="14541D89"/>
    <w:rsid w:val="14A54E64"/>
    <w:rsid w:val="152B06F8"/>
    <w:rsid w:val="155D6A9A"/>
    <w:rsid w:val="16161D78"/>
    <w:rsid w:val="16389935"/>
    <w:rsid w:val="16400B41"/>
    <w:rsid w:val="16A8E5D9"/>
    <w:rsid w:val="16F23401"/>
    <w:rsid w:val="17212260"/>
    <w:rsid w:val="17B93537"/>
    <w:rsid w:val="17E65BC8"/>
    <w:rsid w:val="18508510"/>
    <w:rsid w:val="1850EF07"/>
    <w:rsid w:val="18D9661D"/>
    <w:rsid w:val="1919DD08"/>
    <w:rsid w:val="1927D787"/>
    <w:rsid w:val="19371C4B"/>
    <w:rsid w:val="1965DADC"/>
    <w:rsid w:val="1997DDE7"/>
    <w:rsid w:val="19A3909B"/>
    <w:rsid w:val="1A11F3D9"/>
    <w:rsid w:val="1A951407"/>
    <w:rsid w:val="1AB509CD"/>
    <w:rsid w:val="1AF2071E"/>
    <w:rsid w:val="1B162601"/>
    <w:rsid w:val="1B6CA3CF"/>
    <w:rsid w:val="1B8C23FB"/>
    <w:rsid w:val="1B914D67"/>
    <w:rsid w:val="1BFC6452"/>
    <w:rsid w:val="1C1F0FD7"/>
    <w:rsid w:val="1C78E0EA"/>
    <w:rsid w:val="1C7AF3A3"/>
    <w:rsid w:val="1CE02749"/>
    <w:rsid w:val="1D1FE150"/>
    <w:rsid w:val="1DCAB735"/>
    <w:rsid w:val="1F0CA740"/>
    <w:rsid w:val="201FE279"/>
    <w:rsid w:val="206D7238"/>
    <w:rsid w:val="20A0468B"/>
    <w:rsid w:val="20C5292C"/>
    <w:rsid w:val="20FF84A1"/>
    <w:rsid w:val="21F1FFBD"/>
    <w:rsid w:val="221693AA"/>
    <w:rsid w:val="22594D07"/>
    <w:rsid w:val="22903CA4"/>
    <w:rsid w:val="2299B977"/>
    <w:rsid w:val="229A0E84"/>
    <w:rsid w:val="22C15B7C"/>
    <w:rsid w:val="22E21D2F"/>
    <w:rsid w:val="23030B09"/>
    <w:rsid w:val="23D134BC"/>
    <w:rsid w:val="23DD6FF2"/>
    <w:rsid w:val="23E805DB"/>
    <w:rsid w:val="23F8C191"/>
    <w:rsid w:val="241EBD79"/>
    <w:rsid w:val="24DC9A89"/>
    <w:rsid w:val="255E63C0"/>
    <w:rsid w:val="263EA393"/>
    <w:rsid w:val="265D49C4"/>
    <w:rsid w:val="2672D3E6"/>
    <w:rsid w:val="2672DD90"/>
    <w:rsid w:val="26989366"/>
    <w:rsid w:val="27758FCF"/>
    <w:rsid w:val="27BDEC14"/>
    <w:rsid w:val="2811BEDF"/>
    <w:rsid w:val="283B3F9A"/>
    <w:rsid w:val="287F9CC8"/>
    <w:rsid w:val="2881ADE5"/>
    <w:rsid w:val="29992E79"/>
    <w:rsid w:val="29D687FD"/>
    <w:rsid w:val="2A593F1F"/>
    <w:rsid w:val="2A6B9CE7"/>
    <w:rsid w:val="2B4F460E"/>
    <w:rsid w:val="2B82D185"/>
    <w:rsid w:val="2BF8BF40"/>
    <w:rsid w:val="2C781739"/>
    <w:rsid w:val="2CC867F5"/>
    <w:rsid w:val="2D5DD512"/>
    <w:rsid w:val="2DBA7C0B"/>
    <w:rsid w:val="2E7DFA88"/>
    <w:rsid w:val="2EAA3E7A"/>
    <w:rsid w:val="2EDA1C6C"/>
    <w:rsid w:val="2F2AA0DF"/>
    <w:rsid w:val="2F383050"/>
    <w:rsid w:val="2F6781B6"/>
    <w:rsid w:val="2F6D96BB"/>
    <w:rsid w:val="2FB7CD27"/>
    <w:rsid w:val="3139A630"/>
    <w:rsid w:val="31665A89"/>
    <w:rsid w:val="3183912C"/>
    <w:rsid w:val="31CFA6F5"/>
    <w:rsid w:val="321A7645"/>
    <w:rsid w:val="32416D79"/>
    <w:rsid w:val="324E0AC6"/>
    <w:rsid w:val="3250802D"/>
    <w:rsid w:val="32A491E1"/>
    <w:rsid w:val="32AF2B83"/>
    <w:rsid w:val="32C57181"/>
    <w:rsid w:val="32F806BF"/>
    <w:rsid w:val="33978023"/>
    <w:rsid w:val="339B3976"/>
    <w:rsid w:val="341352C5"/>
    <w:rsid w:val="341392DC"/>
    <w:rsid w:val="348E389D"/>
    <w:rsid w:val="34D16596"/>
    <w:rsid w:val="34F8D345"/>
    <w:rsid w:val="359DEDB4"/>
    <w:rsid w:val="35AA7C39"/>
    <w:rsid w:val="35ABA887"/>
    <w:rsid w:val="35DC3390"/>
    <w:rsid w:val="36083188"/>
    <w:rsid w:val="369D58E9"/>
    <w:rsid w:val="36AA753B"/>
    <w:rsid w:val="36ADB47B"/>
    <w:rsid w:val="36B2B8DF"/>
    <w:rsid w:val="36F51B50"/>
    <w:rsid w:val="372D8289"/>
    <w:rsid w:val="376FF20B"/>
    <w:rsid w:val="384A2D08"/>
    <w:rsid w:val="3927521A"/>
    <w:rsid w:val="395DD8EE"/>
    <w:rsid w:val="39797D2E"/>
    <w:rsid w:val="39CB5045"/>
    <w:rsid w:val="39E04C60"/>
    <w:rsid w:val="3A602A9C"/>
    <w:rsid w:val="3A761205"/>
    <w:rsid w:val="3B33D94B"/>
    <w:rsid w:val="3B4640C9"/>
    <w:rsid w:val="3B46BF82"/>
    <w:rsid w:val="3B49996E"/>
    <w:rsid w:val="3B60EFA1"/>
    <w:rsid w:val="3B60FF30"/>
    <w:rsid w:val="3BAE2982"/>
    <w:rsid w:val="3BBF88E9"/>
    <w:rsid w:val="3C5A00E5"/>
    <w:rsid w:val="3CBD5E0C"/>
    <w:rsid w:val="3CD8A1D2"/>
    <w:rsid w:val="3CDDA565"/>
    <w:rsid w:val="3D4BF081"/>
    <w:rsid w:val="3D633EFF"/>
    <w:rsid w:val="3E2C2ABE"/>
    <w:rsid w:val="3E32D3F9"/>
    <w:rsid w:val="3E54C5D5"/>
    <w:rsid w:val="3E62D2E0"/>
    <w:rsid w:val="3E6C8D3F"/>
    <w:rsid w:val="3EE04F72"/>
    <w:rsid w:val="3FE4B2BB"/>
    <w:rsid w:val="40011904"/>
    <w:rsid w:val="40070A05"/>
    <w:rsid w:val="4047EB41"/>
    <w:rsid w:val="40819975"/>
    <w:rsid w:val="40957699"/>
    <w:rsid w:val="40E4866B"/>
    <w:rsid w:val="411883B7"/>
    <w:rsid w:val="415F8B01"/>
    <w:rsid w:val="41CF4711"/>
    <w:rsid w:val="4235A770"/>
    <w:rsid w:val="4262ADB6"/>
    <w:rsid w:val="4262CA2F"/>
    <w:rsid w:val="428F2D93"/>
    <w:rsid w:val="43061A6B"/>
    <w:rsid w:val="4308D628"/>
    <w:rsid w:val="4317C50E"/>
    <w:rsid w:val="4396E474"/>
    <w:rsid w:val="4408EB10"/>
    <w:rsid w:val="44492762"/>
    <w:rsid w:val="4454CC01"/>
    <w:rsid w:val="44BCDD5A"/>
    <w:rsid w:val="45C416EE"/>
    <w:rsid w:val="45CE53C5"/>
    <w:rsid w:val="4608CE52"/>
    <w:rsid w:val="47417A95"/>
    <w:rsid w:val="47629FB9"/>
    <w:rsid w:val="4809BE2D"/>
    <w:rsid w:val="496A36D2"/>
    <w:rsid w:val="498A59C2"/>
    <w:rsid w:val="49901BA9"/>
    <w:rsid w:val="49A23CFB"/>
    <w:rsid w:val="49A8EF7F"/>
    <w:rsid w:val="49C2ABD4"/>
    <w:rsid w:val="4A364E13"/>
    <w:rsid w:val="4A568696"/>
    <w:rsid w:val="4ADF93BC"/>
    <w:rsid w:val="4B0B34CF"/>
    <w:rsid w:val="4B96F392"/>
    <w:rsid w:val="4BE78667"/>
    <w:rsid w:val="4C5BEB33"/>
    <w:rsid w:val="4C65EABC"/>
    <w:rsid w:val="4CF6FE7B"/>
    <w:rsid w:val="4CF9FA76"/>
    <w:rsid w:val="4D397A4C"/>
    <w:rsid w:val="4D63D207"/>
    <w:rsid w:val="4DA1EF4F"/>
    <w:rsid w:val="4DAB5D8B"/>
    <w:rsid w:val="4DF5A666"/>
    <w:rsid w:val="4EFFCE8F"/>
    <w:rsid w:val="4F0126F7"/>
    <w:rsid w:val="4F3A13C9"/>
    <w:rsid w:val="4FA91E13"/>
    <w:rsid w:val="5008AF67"/>
    <w:rsid w:val="502F88F4"/>
    <w:rsid w:val="5073E61C"/>
    <w:rsid w:val="50C6224D"/>
    <w:rsid w:val="51485C91"/>
    <w:rsid w:val="514E4614"/>
    <w:rsid w:val="51BCCC10"/>
    <w:rsid w:val="51FAFA76"/>
    <w:rsid w:val="5240B9D3"/>
    <w:rsid w:val="527ED300"/>
    <w:rsid w:val="54263DED"/>
    <w:rsid w:val="5435872D"/>
    <w:rsid w:val="54BEE9BA"/>
    <w:rsid w:val="54CD4AAA"/>
    <w:rsid w:val="54CD65DC"/>
    <w:rsid w:val="5583A04B"/>
    <w:rsid w:val="55B6FC2F"/>
    <w:rsid w:val="563CE679"/>
    <w:rsid w:val="565B7FAE"/>
    <w:rsid w:val="5692898E"/>
    <w:rsid w:val="56EFAE15"/>
    <w:rsid w:val="571075F5"/>
    <w:rsid w:val="574A3424"/>
    <w:rsid w:val="57BE3445"/>
    <w:rsid w:val="57E79DA1"/>
    <w:rsid w:val="58089D4F"/>
    <w:rsid w:val="582C3B7A"/>
    <w:rsid w:val="5906D46D"/>
    <w:rsid w:val="5913854C"/>
    <w:rsid w:val="594F409A"/>
    <w:rsid w:val="595BBD0D"/>
    <w:rsid w:val="599586CB"/>
    <w:rsid w:val="59E7CD53"/>
    <w:rsid w:val="59F493D9"/>
    <w:rsid w:val="5A36AEB1"/>
    <w:rsid w:val="5A3BC973"/>
    <w:rsid w:val="5A767156"/>
    <w:rsid w:val="5A910BA0"/>
    <w:rsid w:val="5AAE46C8"/>
    <w:rsid w:val="5ADAAF72"/>
    <w:rsid w:val="5B19205E"/>
    <w:rsid w:val="5B29C9C0"/>
    <w:rsid w:val="5B725D91"/>
    <w:rsid w:val="5D0FC98C"/>
    <w:rsid w:val="5D585A27"/>
    <w:rsid w:val="5DEBA97F"/>
    <w:rsid w:val="5E0595C9"/>
    <w:rsid w:val="5E138F69"/>
    <w:rsid w:val="5E214192"/>
    <w:rsid w:val="5E5547C1"/>
    <w:rsid w:val="5E7BEB00"/>
    <w:rsid w:val="5F1996FA"/>
    <w:rsid w:val="5F21F814"/>
    <w:rsid w:val="5F777F55"/>
    <w:rsid w:val="5FE3EB4C"/>
    <w:rsid w:val="60035DA8"/>
    <w:rsid w:val="6036C5D7"/>
    <w:rsid w:val="603DCFE1"/>
    <w:rsid w:val="6092795B"/>
    <w:rsid w:val="60FD282F"/>
    <w:rsid w:val="6127A217"/>
    <w:rsid w:val="61AA583A"/>
    <w:rsid w:val="6216EA01"/>
    <w:rsid w:val="622527B3"/>
    <w:rsid w:val="62907936"/>
    <w:rsid w:val="62B822AC"/>
    <w:rsid w:val="63821D9D"/>
    <w:rsid w:val="63972F9E"/>
    <w:rsid w:val="63B5BA19"/>
    <w:rsid w:val="63ED7274"/>
    <w:rsid w:val="6432BF49"/>
    <w:rsid w:val="643C0FB2"/>
    <w:rsid w:val="64BD8C25"/>
    <w:rsid w:val="64FCBB9A"/>
    <w:rsid w:val="652EB9D1"/>
    <w:rsid w:val="65D6E8B2"/>
    <w:rsid w:val="65F3946E"/>
    <w:rsid w:val="664B90BF"/>
    <w:rsid w:val="66794534"/>
    <w:rsid w:val="66A11790"/>
    <w:rsid w:val="66AACE36"/>
    <w:rsid w:val="6761E3D1"/>
    <w:rsid w:val="678C2A0B"/>
    <w:rsid w:val="67FB5CDA"/>
    <w:rsid w:val="67FFCD5F"/>
    <w:rsid w:val="681B6251"/>
    <w:rsid w:val="683699CC"/>
    <w:rsid w:val="6863D907"/>
    <w:rsid w:val="69893CAF"/>
    <w:rsid w:val="69EF61C8"/>
    <w:rsid w:val="6A2AAE7C"/>
    <w:rsid w:val="6A4542CB"/>
    <w:rsid w:val="6AA20146"/>
    <w:rsid w:val="6ABECD92"/>
    <w:rsid w:val="6B21E65F"/>
    <w:rsid w:val="6B3BDE13"/>
    <w:rsid w:val="6BB9553A"/>
    <w:rsid w:val="6C2F1E56"/>
    <w:rsid w:val="6C4E2111"/>
    <w:rsid w:val="6C92848A"/>
    <w:rsid w:val="6CD9F9B4"/>
    <w:rsid w:val="6D0D6CF0"/>
    <w:rsid w:val="6DC171B3"/>
    <w:rsid w:val="6E25641E"/>
    <w:rsid w:val="6E332B75"/>
    <w:rsid w:val="6E71A87C"/>
    <w:rsid w:val="6E74AD3E"/>
    <w:rsid w:val="6EE1B0D2"/>
    <w:rsid w:val="6F296305"/>
    <w:rsid w:val="6FD5ECF7"/>
    <w:rsid w:val="6FF0574C"/>
    <w:rsid w:val="7034AB7E"/>
    <w:rsid w:val="70A91E2C"/>
    <w:rsid w:val="70DB9C6E"/>
    <w:rsid w:val="71090337"/>
    <w:rsid w:val="710FB09F"/>
    <w:rsid w:val="723E6D88"/>
    <w:rsid w:val="72A73AD6"/>
    <w:rsid w:val="72CCF77F"/>
    <w:rsid w:val="73406F91"/>
    <w:rsid w:val="73635153"/>
    <w:rsid w:val="73B620F4"/>
    <w:rsid w:val="73E079A4"/>
    <w:rsid w:val="75095CD0"/>
    <w:rsid w:val="750E8008"/>
    <w:rsid w:val="753A0970"/>
    <w:rsid w:val="755CCE71"/>
    <w:rsid w:val="755E1785"/>
    <w:rsid w:val="7595ADFC"/>
    <w:rsid w:val="759DD532"/>
    <w:rsid w:val="75B16E2B"/>
    <w:rsid w:val="75DFD7CA"/>
    <w:rsid w:val="75ED6D03"/>
    <w:rsid w:val="7641D3AA"/>
    <w:rsid w:val="76736499"/>
    <w:rsid w:val="76B689A7"/>
    <w:rsid w:val="7786FDD2"/>
    <w:rsid w:val="77A5A440"/>
    <w:rsid w:val="77FDAC26"/>
    <w:rsid w:val="785DAC41"/>
    <w:rsid w:val="7929D0A2"/>
    <w:rsid w:val="7942CC26"/>
    <w:rsid w:val="79F7362C"/>
    <w:rsid w:val="7A3812B0"/>
    <w:rsid w:val="7A57D69E"/>
    <w:rsid w:val="7A6B8EE5"/>
    <w:rsid w:val="7B442087"/>
    <w:rsid w:val="7B9B71B1"/>
    <w:rsid w:val="7BA145FE"/>
    <w:rsid w:val="7C804735"/>
    <w:rsid w:val="7CD1B6DB"/>
    <w:rsid w:val="7CE2CE4F"/>
    <w:rsid w:val="7CE5E7DC"/>
    <w:rsid w:val="7D0EAA8B"/>
    <w:rsid w:val="7D808526"/>
    <w:rsid w:val="7DF245D3"/>
    <w:rsid w:val="7E49F3E7"/>
    <w:rsid w:val="7EAC8873"/>
    <w:rsid w:val="7EF42053"/>
    <w:rsid w:val="7F01B609"/>
    <w:rsid w:val="7F026AB1"/>
    <w:rsid w:val="7F3308A2"/>
    <w:rsid w:val="7F75BAE4"/>
    <w:rsid w:val="7FA5CACC"/>
    <w:rsid w:val="7FC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A252"/>
  <w15:docId w15:val="{52AA245B-85C6-42D7-A6BE-63667B7E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C36"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uiPriority w:val="9"/>
    <w:qFormat/>
    <w:pPr>
      <w:ind w:left="496" w:hanging="355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574" w:hanging="433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ind w:left="141"/>
      <w:outlineLvl w:val="2"/>
    </w:pPr>
    <w:rPr>
      <w:rFonts w:ascii="Arial" w:eastAsia="Arial" w:hAnsi="Arial" w:cs="Arial"/>
      <w:b/>
      <w:bCs/>
      <w:sz w:val="23"/>
      <w:szCs w:val="23"/>
    </w:rPr>
  </w:style>
  <w:style w:type="paragraph" w:styleId="Ttulo4">
    <w:name w:val="heading 4"/>
    <w:basedOn w:val="Normal"/>
    <w:uiPriority w:val="9"/>
    <w:unhideWhenUsed/>
    <w:qFormat/>
    <w:pPr>
      <w:ind w:left="141"/>
      <w:outlineLvl w:val="3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708"/>
    </w:pPr>
    <w:rPr>
      <w:rFonts w:ascii="Arial" w:eastAsia="Arial" w:hAnsi="Arial" w:cs="Arial"/>
      <w:b/>
      <w:bCs/>
      <w:sz w:val="84"/>
      <w:szCs w:val="84"/>
    </w:rPr>
  </w:style>
  <w:style w:type="paragraph" w:styleId="PargrafodaLista">
    <w:name w:val="List Paragraph"/>
    <w:basedOn w:val="Normal"/>
    <w:uiPriority w:val="1"/>
    <w:qFormat/>
    <w:pPr>
      <w:ind w:left="594" w:hanging="13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uiPriority w:val="99"/>
    <w:unhideWhenUsed/>
    <w:rsid w:val="7D808526"/>
    <w:pPr>
      <w:tabs>
        <w:tab w:val="center" w:pos="4680"/>
        <w:tab w:val="right" w:pos="9360"/>
      </w:tabs>
    </w:pPr>
  </w:style>
  <w:style w:type="paragraph" w:styleId="Rodap">
    <w:name w:val="footer"/>
    <w:basedOn w:val="Normal"/>
    <w:uiPriority w:val="99"/>
    <w:unhideWhenUsed/>
    <w:rsid w:val="7D808526"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mrio1">
    <w:name w:val="toc 1"/>
    <w:basedOn w:val="Normal"/>
    <w:next w:val="Normal"/>
    <w:autoRedefine/>
    <w:uiPriority w:val="39"/>
    <w:unhideWhenUsed/>
    <w:rsid w:val="00C54BD6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54BD6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C54BD6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0D38E4"/>
    <w:pPr>
      <w:widowControl/>
      <w:autoSpaceDE/>
      <w:autoSpaceDN/>
    </w:pPr>
    <w:rPr>
      <w:rFonts w:ascii="Microsoft Sans Serif" w:eastAsia="Microsoft Sans Serif" w:hAnsi="Microsoft Sans Serif" w:cs="Microsoft Sans Serif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E249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2499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2499C"/>
    <w:rPr>
      <w:rFonts w:ascii="Microsoft Sans Serif" w:eastAsia="Microsoft Sans Serif" w:hAnsi="Microsoft Sans Serif" w:cs="Microsoft Sans Serif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49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2499C"/>
    <w:rPr>
      <w:rFonts w:ascii="Microsoft Sans Serif" w:eastAsia="Microsoft Sans Serif" w:hAnsi="Microsoft Sans Serif" w:cs="Microsoft Sans Serif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26" Type="http://schemas.microsoft.com/office/2018/08/relationships/commentsExtensible" Target="commentsExtensible.xml"/><Relationship Id="rId39" Type="http://schemas.microsoft.com/office/2020/10/relationships/intelligence" Target="intelligence2.xml"/><Relationship Id="rId21" Type="http://schemas.openxmlformats.org/officeDocument/2006/relationships/image" Target="media/image7.png"/><Relationship Id="rId34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microsoft.com/office/2016/09/relationships/commentsIds" Target="commentsIds.xml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microsoft.com/office/2011/relationships/commentsExtended" Target="commentsExtended.xml"/><Relationship Id="rId32" Type="http://schemas.openxmlformats.org/officeDocument/2006/relationships/image" Target="media/image14.png"/><Relationship Id="rId37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comments" Target="comments.xml"/><Relationship Id="rId28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image" Target="media/image8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footer" Target="footer5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13</Pages>
  <Words>1851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do Usuário - Vota Cultura</vt:lpstr>
    </vt:vector>
  </TitlesOfParts>
  <Company/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do Usuário - Vota Cultura</dc:title>
  <dc:creator>Camila Martins Dourado</dc:creator>
  <cp:lastModifiedBy>Waleska Barbosa</cp:lastModifiedBy>
  <cp:revision>5</cp:revision>
  <dcterms:created xsi:type="dcterms:W3CDTF">2026-08-10T18:00:00Z</dcterms:created>
  <dcterms:modified xsi:type="dcterms:W3CDTF">2026-08-10T20:18:00Z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Producer">
    <vt:lpwstr>WeasyPrint 68.1</vt:lpwstr>
  </property>
  <property fmtid="{D5CDD505-2E9C-101B-9397-08002B2CF9AE}" pid="4" name="LastSaved">
    <vt:filetime>2026-05-05T00:00:00Z</vt:filetime>
  </property>
</Properties>
</file>