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A0E3F" w14:textId="77777777" w:rsidR="00B04C28" w:rsidRDefault="00B04C28" w:rsidP="008B7D70">
      <w:pPr>
        <w:pStyle w:val="Ttulo1"/>
        <w:rPr>
          <w:lang w:val="pt-BR"/>
        </w:rPr>
      </w:pPr>
    </w:p>
    <w:p w14:paraId="56A1728F" w14:textId="77777777" w:rsidR="00135974" w:rsidRPr="00A55D9B" w:rsidRDefault="00135974" w:rsidP="00C263E6">
      <w:pPr>
        <w:pStyle w:val="Default"/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A55D9B">
        <w:rPr>
          <w:rFonts w:ascii="Times New Roman" w:hAnsi="Times New Roman" w:cs="Times New Roman"/>
          <w:b/>
          <w:bCs/>
        </w:rPr>
        <w:t>Orientações para o preenchimento do Termo de Anuência do Dirigente Máximo da Instituição</w:t>
      </w:r>
    </w:p>
    <w:p w14:paraId="0AB4B277" w14:textId="2B13866E" w:rsidR="00135974" w:rsidRPr="00A55D9B" w:rsidRDefault="000B76FE" w:rsidP="00C263E6">
      <w:pPr>
        <w:pStyle w:val="Default"/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A55D9B">
        <w:rPr>
          <w:rFonts w:ascii="Times New Roman" w:hAnsi="Times New Roman" w:cs="Times New Roman"/>
        </w:rPr>
        <w:t xml:space="preserve">- Conforme disposto no art. 1º, § 2º, inciso IV, da Portaria CAPES nº 37, de 26 de janeiro de 2026, e no item 3.3 do Edital: </w:t>
      </w:r>
    </w:p>
    <w:p w14:paraId="512F42E4" w14:textId="1C3BD3CC" w:rsidR="00135974" w:rsidRPr="00A55D9B" w:rsidRDefault="00135974" w:rsidP="000B76FE">
      <w:pPr>
        <w:pStyle w:val="Default"/>
        <w:spacing w:before="100" w:beforeAutospacing="1" w:after="100" w:afterAutospacing="1"/>
        <w:ind w:left="1416"/>
        <w:jc w:val="both"/>
        <w:rPr>
          <w:rFonts w:ascii="Times New Roman" w:hAnsi="Times New Roman" w:cs="Times New Roman"/>
        </w:rPr>
      </w:pPr>
      <w:r w:rsidRPr="00A55D9B">
        <w:rPr>
          <w:rFonts w:ascii="Times New Roman" w:hAnsi="Times New Roman" w:cs="Times New Roman"/>
        </w:rPr>
        <w:t xml:space="preserve">IV - </w:t>
      </w:r>
      <w:r w:rsidR="005D1505" w:rsidRPr="00A55D9B">
        <w:rPr>
          <w:rFonts w:ascii="Times New Roman" w:hAnsi="Times New Roman" w:cs="Times New Roman"/>
        </w:rPr>
        <w:t>Dirigente</w:t>
      </w:r>
      <w:r w:rsidRPr="00A55D9B">
        <w:rPr>
          <w:rFonts w:ascii="Times New Roman" w:hAnsi="Times New Roman" w:cs="Times New Roman"/>
        </w:rPr>
        <w:t xml:space="preserve"> máximo da instituição: autoridade máxima da instituição educacional ou de pesquisa, pública ou sem fins lucrativos, tais como reitores ou cargo equivalente, admitida a delegação de competência.</w:t>
      </w:r>
    </w:p>
    <w:p w14:paraId="1D25FF7E" w14:textId="77777777" w:rsidR="005F03AB" w:rsidRPr="00A55D9B" w:rsidRDefault="00000000">
      <w:pPr>
        <w:pStyle w:val="Default"/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A55D9B">
        <w:rPr>
          <w:rFonts w:ascii="Times New Roman" w:hAnsi="Times New Roman" w:cs="Times New Roman"/>
        </w:rPr>
        <w:t>- Pró-Reitores, Diretores, Coordenadores e demais dirigentes que não sejam a autoridade máxima da instituição somente poderão assinar este termo mediante delegação de competência, comprovada na forma indicada abaixo.</w:t>
      </w:r>
    </w:p>
    <w:p w14:paraId="55C7565F" w14:textId="77777777" w:rsidR="00135974" w:rsidRPr="00A55D9B" w:rsidRDefault="00C263E6" w:rsidP="00C263E6">
      <w:pPr>
        <w:pStyle w:val="Default"/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A55D9B">
        <w:rPr>
          <w:rFonts w:ascii="Times New Roman" w:hAnsi="Times New Roman" w:cs="Times New Roman"/>
        </w:rPr>
        <w:t xml:space="preserve">- Ressalta-se que o documento anexo </w:t>
      </w:r>
      <w:r w:rsidRPr="00A55D9B">
        <w:rPr>
          <w:rFonts w:ascii="Times New Roman" w:hAnsi="Times New Roman" w:cs="Times New Roman"/>
          <w:u w:val="single"/>
        </w:rPr>
        <w:t>deve ser preenchido com todas as informações solicitadas</w:t>
      </w:r>
      <w:r w:rsidRPr="00A55D9B">
        <w:rPr>
          <w:rFonts w:ascii="Times New Roman" w:hAnsi="Times New Roman" w:cs="Times New Roman"/>
        </w:rPr>
        <w:t xml:space="preserve"> do dirigente máximo da instituição, ou seja: </w:t>
      </w:r>
    </w:p>
    <w:p w14:paraId="5B494CEE" w14:textId="77777777" w:rsidR="00135974" w:rsidRPr="00A55D9B" w:rsidRDefault="00135974" w:rsidP="00C263E6">
      <w:pPr>
        <w:pStyle w:val="Default"/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A55D9B">
        <w:rPr>
          <w:rFonts w:ascii="Times New Roman" w:hAnsi="Times New Roman" w:cs="Times New Roman"/>
        </w:rPr>
        <w:t xml:space="preserve">- Os dados a serem informados (nome, CPF e cargo); </w:t>
      </w:r>
    </w:p>
    <w:p w14:paraId="26193F2C" w14:textId="77777777" w:rsidR="00135974" w:rsidRPr="00A55D9B" w:rsidRDefault="00135974" w:rsidP="00C263E6">
      <w:pPr>
        <w:pStyle w:val="Default"/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A55D9B">
        <w:rPr>
          <w:rFonts w:ascii="Times New Roman" w:hAnsi="Times New Roman" w:cs="Times New Roman"/>
        </w:rPr>
        <w:t xml:space="preserve">- A assinatura a ser coletada; </w:t>
      </w:r>
    </w:p>
    <w:p w14:paraId="3199465D" w14:textId="77777777" w:rsidR="00C263E6" w:rsidRPr="00A55D9B" w:rsidRDefault="00135974" w:rsidP="00C263E6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pt-BR"/>
        </w:rPr>
      </w:pPr>
      <w:r w:rsidRPr="00A55D9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-  </w:t>
      </w:r>
      <w:r w:rsidRPr="00A55D9B">
        <w:rPr>
          <w:rFonts w:ascii="Times New Roman" w:hAnsi="Times New Roman" w:cs="Times New Roman"/>
          <w:bCs/>
          <w:color w:val="FF0000"/>
          <w:sz w:val="24"/>
          <w:szCs w:val="24"/>
          <w:lang w:val="pt-BR"/>
        </w:rPr>
        <w:t xml:space="preserve">No caso de preenchimento dos dados e assinatura de </w:t>
      </w:r>
      <w:r w:rsidRPr="00A55D9B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pt-BR"/>
        </w:rPr>
        <w:t>pessoa com delegação de competência</w:t>
      </w:r>
      <w:r w:rsidRPr="00A55D9B">
        <w:rPr>
          <w:rFonts w:ascii="Times New Roman" w:hAnsi="Times New Roman" w:cs="Times New Roman"/>
          <w:bCs/>
          <w:color w:val="FF0000"/>
          <w:sz w:val="24"/>
          <w:szCs w:val="24"/>
          <w:lang w:val="pt-BR"/>
        </w:rPr>
        <w:t xml:space="preserve">, ou documento análogo, </w:t>
      </w:r>
      <w:r w:rsidRPr="00A55D9B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pt-BR"/>
        </w:rPr>
        <w:t>o documento comprobatório</w:t>
      </w:r>
      <w:r w:rsidRPr="00A55D9B">
        <w:rPr>
          <w:rFonts w:ascii="Times New Roman" w:hAnsi="Times New Roman" w:cs="Times New Roman"/>
          <w:bCs/>
          <w:color w:val="FF0000"/>
          <w:sz w:val="24"/>
          <w:szCs w:val="24"/>
          <w:lang w:val="pt-BR"/>
        </w:rPr>
        <w:t xml:space="preserve"> de tal situação </w:t>
      </w:r>
      <w:r w:rsidRPr="00A55D9B">
        <w:rPr>
          <w:rFonts w:ascii="Times New Roman" w:hAnsi="Times New Roman" w:cs="Times New Roman"/>
          <w:bCs/>
          <w:color w:val="FF0000"/>
          <w:sz w:val="24"/>
          <w:szCs w:val="24"/>
          <w:u w:val="single"/>
          <w:lang w:val="pt-BR"/>
        </w:rPr>
        <w:t>deverá ser anexado junto a este termo de anuência</w:t>
      </w:r>
      <w:r w:rsidRPr="00A55D9B">
        <w:rPr>
          <w:rFonts w:ascii="Times New Roman" w:hAnsi="Times New Roman" w:cs="Times New Roman"/>
          <w:bCs/>
          <w:color w:val="FF0000"/>
          <w:sz w:val="24"/>
          <w:szCs w:val="24"/>
          <w:lang w:val="pt-BR"/>
        </w:rPr>
        <w:t>.</w:t>
      </w:r>
      <w:ins w:id="0" w:author="Revisão PAEP-EB" w:date="2026-09-29T18:00:00Z">
        <w:r w:rsidRPr="00A55D9B">
          <w:rPr>
            <w:rFonts w:ascii="Times New Roman" w:hAnsi="Times New Roman" w:cs="Times New Roman"/>
            <w:bCs/>
            <w:color w:val="FF0000"/>
            <w:sz w:val="24"/>
            <w:szCs w:val="24"/>
            <w:lang w:val="pt-BR"/>
          </w:rPr>
          <w:t xml:space="preserve"> O ato de delegação deve ser reunido ao termo em um único arquivo PDF, com tamanho de até 5 MB.</w:t>
        </w:r>
      </w:ins>
    </w:p>
    <w:p w14:paraId="602D2D48" w14:textId="77777777" w:rsidR="00135974" w:rsidRPr="00A55D9B" w:rsidRDefault="00135974" w:rsidP="00C263E6">
      <w:pPr>
        <w:pStyle w:val="Default"/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A55D9B">
        <w:rPr>
          <w:rFonts w:ascii="Times New Roman" w:hAnsi="Times New Roman" w:cs="Times New Roman"/>
          <w:b/>
          <w:bCs/>
        </w:rPr>
        <w:t>Observações</w:t>
      </w:r>
      <w:r w:rsidRPr="00A55D9B">
        <w:rPr>
          <w:rFonts w:ascii="Times New Roman" w:hAnsi="Times New Roman" w:cs="Times New Roman"/>
        </w:rPr>
        <w:t xml:space="preserve">: </w:t>
      </w:r>
    </w:p>
    <w:p w14:paraId="402F18A5" w14:textId="77777777" w:rsidR="00135974" w:rsidRPr="00A55D9B" w:rsidRDefault="00135974" w:rsidP="00C263E6">
      <w:pPr>
        <w:pStyle w:val="Default"/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A55D9B">
        <w:rPr>
          <w:rFonts w:ascii="Times New Roman" w:hAnsi="Times New Roman" w:cs="Times New Roman"/>
        </w:rPr>
        <w:t xml:space="preserve">- Os dados e a assinatura devem ser da mesma pessoa, sob o risco de incorrer no crime de falsidade ideológica (art. 299 do Código Penal Brasileiro); </w:t>
      </w:r>
    </w:p>
    <w:p w14:paraId="69D14496" w14:textId="77777777" w:rsidR="00135974" w:rsidRPr="00A55D9B" w:rsidRDefault="00135974" w:rsidP="00C263E6">
      <w:pPr>
        <w:pStyle w:val="Default"/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A55D9B">
        <w:rPr>
          <w:rFonts w:ascii="Times New Roman" w:hAnsi="Times New Roman" w:cs="Times New Roman"/>
        </w:rPr>
        <w:t xml:space="preserve">- O documento não deve ser enviado por correio; </w:t>
      </w:r>
    </w:p>
    <w:p w14:paraId="1C4115BF" w14:textId="77777777" w:rsidR="00135974" w:rsidRPr="00A55D9B" w:rsidRDefault="00135974" w:rsidP="00C263E6">
      <w:pPr>
        <w:pStyle w:val="Default"/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A55D9B">
        <w:rPr>
          <w:rFonts w:ascii="Times New Roman" w:hAnsi="Times New Roman" w:cs="Times New Roman"/>
        </w:rPr>
        <w:t xml:space="preserve">- Após o preenchimento, o termo deve ser anexado ao SICAPES na aba “Documentos Exigidos” no formulário de inscrição. </w:t>
      </w:r>
    </w:p>
    <w:p w14:paraId="07EBFF68" w14:textId="5E7654A3" w:rsidR="00135974" w:rsidRPr="00A55D9B" w:rsidRDefault="000B76FE" w:rsidP="00C263E6">
      <w:pPr>
        <w:pStyle w:val="Default"/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A55D9B">
        <w:rPr>
          <w:rFonts w:ascii="Times New Roman" w:hAnsi="Times New Roman" w:cs="Times New Roman"/>
        </w:rPr>
        <w:t>- Em caso de dúvidas, entre em contato com a equipe técnica do PAEP-EB (</w:t>
      </w:r>
      <w:hyperlink r:id="rId6" w:history="1">
        <w:r w:rsidR="00837B7D" w:rsidRPr="00A55D9B">
          <w:rPr>
            <w:rStyle w:val="Hyperlink"/>
            <w:rFonts w:ascii="Times New Roman" w:hAnsi="Times New Roman" w:cs="Times New Roman"/>
          </w:rPr>
          <w:t>paepeb@capes.gov.br</w:t>
        </w:r>
      </w:hyperlink>
      <w:r w:rsidRPr="00A55D9B">
        <w:rPr>
          <w:rFonts w:ascii="Times New Roman" w:hAnsi="Times New Roman" w:cs="Times New Roman"/>
        </w:rPr>
        <w:t>).</w:t>
      </w:r>
    </w:p>
    <w:p w14:paraId="03B1E30B" w14:textId="77777777" w:rsidR="000B76FE" w:rsidRPr="00A55D9B" w:rsidRDefault="000B76FE" w:rsidP="000B76FE">
      <w:pPr>
        <w:pStyle w:val="Default"/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A55D9B">
        <w:rPr>
          <w:rFonts w:ascii="Times New Roman" w:hAnsi="Times New Roman" w:cs="Times New Roman"/>
        </w:rPr>
        <w:t xml:space="preserve">Segue abaixo o documento para preenchimento: </w:t>
      </w:r>
    </w:p>
    <w:p w14:paraId="5A5FE18E" w14:textId="77777777" w:rsidR="000B76FE" w:rsidRPr="00A55D9B" w:rsidRDefault="000B76FE" w:rsidP="00C263E6">
      <w:pPr>
        <w:pStyle w:val="Default"/>
        <w:spacing w:before="100" w:beforeAutospacing="1" w:after="100" w:afterAutospacing="1"/>
        <w:jc w:val="both"/>
        <w:rPr>
          <w:rFonts w:ascii="Times New Roman" w:hAnsi="Times New Roman" w:cs="Times New Roman"/>
        </w:rPr>
      </w:pPr>
    </w:p>
    <w:p w14:paraId="2B5CE625" w14:textId="77777777" w:rsidR="00135974" w:rsidRPr="00A55D9B" w:rsidRDefault="00135974">
      <w:pPr>
        <w:spacing w:before="0" w:after="160" w:line="259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A55D9B">
        <w:rPr>
          <w:rFonts w:ascii="Times New Roman" w:hAnsi="Times New Roman" w:cs="Times New Roman"/>
          <w:sz w:val="24"/>
          <w:szCs w:val="24"/>
          <w:lang w:val="pt-BR"/>
        </w:rPr>
        <w:br w:type="page"/>
      </w:r>
    </w:p>
    <w:p w14:paraId="25F5DFF3" w14:textId="77777777" w:rsidR="00135974" w:rsidRPr="00A55D9B" w:rsidRDefault="00135974" w:rsidP="008B7D70">
      <w:pPr>
        <w:pStyle w:val="Ttulo1"/>
        <w:rPr>
          <w:rFonts w:ascii="Times New Roman" w:hAnsi="Times New Roman" w:cs="Times New Roman"/>
          <w:sz w:val="24"/>
          <w:szCs w:val="24"/>
          <w:lang w:val="pt-BR"/>
        </w:rPr>
      </w:pPr>
    </w:p>
    <w:p w14:paraId="649D4431" w14:textId="77777777" w:rsidR="008B7D70" w:rsidRPr="00A55D9B" w:rsidRDefault="007B092B" w:rsidP="008B7D70">
      <w:pPr>
        <w:pStyle w:val="Ttulo1"/>
        <w:rPr>
          <w:rFonts w:ascii="Times New Roman" w:hAnsi="Times New Roman" w:cs="Times New Roman"/>
          <w:sz w:val="24"/>
          <w:szCs w:val="24"/>
          <w:lang w:val="pt-BR"/>
        </w:rPr>
      </w:pPr>
      <w:r w:rsidRPr="00A55D9B">
        <w:rPr>
          <w:rFonts w:ascii="Times New Roman" w:hAnsi="Times New Roman" w:cs="Times New Roman"/>
          <w:sz w:val="24"/>
          <w:szCs w:val="24"/>
        </w:rPr>
        <w:t>Programa de Apoio a Eventos no País para a Educação Básica</w:t>
      </w:r>
      <w:r w:rsidRPr="00A55D9B">
        <w:rPr>
          <w:rFonts w:ascii="Times New Roman" w:hAnsi="Times New Roman" w:cs="Times New Roman"/>
          <w:sz w:val="24"/>
          <w:szCs w:val="24"/>
          <w:lang w:val="pt-BR"/>
        </w:rPr>
        <w:t xml:space="preserve"> – PAEP-EB</w:t>
      </w:r>
    </w:p>
    <w:p w14:paraId="004E009E" w14:textId="77777777" w:rsidR="00B04C28" w:rsidRPr="00A55D9B" w:rsidRDefault="00B04C28" w:rsidP="008B7D70">
      <w:pPr>
        <w:pStyle w:val="Ttulo1"/>
        <w:rPr>
          <w:rFonts w:ascii="Times New Roman" w:hAnsi="Times New Roman" w:cs="Times New Roman"/>
          <w:sz w:val="24"/>
          <w:szCs w:val="24"/>
          <w:lang w:val="pt-BR"/>
        </w:rPr>
      </w:pPr>
    </w:p>
    <w:p w14:paraId="4B7A67B1" w14:textId="77777777" w:rsidR="008B7D70" w:rsidRPr="00A55D9B" w:rsidRDefault="008B7D70" w:rsidP="008B7D70">
      <w:pPr>
        <w:pStyle w:val="Ttulo1"/>
        <w:rPr>
          <w:rFonts w:ascii="Times New Roman" w:hAnsi="Times New Roman" w:cs="Times New Roman"/>
          <w:sz w:val="24"/>
          <w:szCs w:val="24"/>
          <w:lang w:val="pt-BR"/>
        </w:rPr>
      </w:pPr>
      <w:r w:rsidRPr="00A55D9B">
        <w:rPr>
          <w:rFonts w:ascii="Times New Roman" w:hAnsi="Times New Roman" w:cs="Times New Roman"/>
          <w:sz w:val="24"/>
          <w:szCs w:val="24"/>
          <w:lang w:val="pt-BR"/>
        </w:rPr>
        <w:t>Termo de anuência do Dirigente Máximo</w:t>
      </w:r>
    </w:p>
    <w:p w14:paraId="31E8D748" w14:textId="77777777" w:rsidR="008B7D70" w:rsidRPr="00A55D9B" w:rsidRDefault="008B7D70" w:rsidP="008B7D70">
      <w:pPr>
        <w:pStyle w:val="Ttulo1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pPr w:leftFromText="141" w:rightFromText="141" w:vertAnchor="text" w:horzAnchor="margin" w:tblpXSpec="center" w:tblpY="239"/>
        <w:tblW w:w="102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7371"/>
      </w:tblGrid>
      <w:tr w:rsidR="000166C8" w:rsidRPr="00A55D9B" w14:paraId="72288998" w14:textId="77777777" w:rsidTr="00F9685C">
        <w:trPr>
          <w:trHeight w:val="279"/>
        </w:trPr>
        <w:tc>
          <w:tcPr>
            <w:tcW w:w="1020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97AF2F" w14:textId="77777777" w:rsidR="000166C8" w:rsidRPr="00A55D9B" w:rsidRDefault="000166C8" w:rsidP="00AE702D">
            <w:pPr>
              <w:spacing w:before="0"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pt-BR" w:eastAsia="pt-BR"/>
              </w:rPr>
            </w:pPr>
            <w:r w:rsidRPr="00A55D9B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pt-BR" w:eastAsia="pt-BR"/>
              </w:rPr>
              <w:t>Todos os campos são de preenchimento obrigatório.</w:t>
            </w:r>
          </w:p>
        </w:tc>
      </w:tr>
      <w:tr w:rsidR="008B7D70" w:rsidRPr="00A55D9B" w14:paraId="06E412C5" w14:textId="77777777" w:rsidTr="00F9685C">
        <w:trPr>
          <w:trHeight w:val="330"/>
        </w:trPr>
        <w:tc>
          <w:tcPr>
            <w:tcW w:w="2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8337F29" w14:textId="77777777" w:rsidR="008B7D70" w:rsidRPr="00A55D9B" w:rsidRDefault="00B04C28" w:rsidP="00DF564A">
            <w:pPr>
              <w:spacing w:before="0" w:after="0"/>
              <w:rPr>
                <w:rFonts w:ascii="Times New Roman" w:eastAsia="Times New Roman" w:hAnsi="Times New Roman" w:cs="Times New Roman"/>
                <w:color w:val="306785"/>
                <w:sz w:val="24"/>
                <w:szCs w:val="24"/>
                <w:lang w:val="pt-BR" w:eastAsia="pt-BR"/>
              </w:rPr>
            </w:pPr>
            <w:permStart w:id="1290957723" w:edGrp="everyone" w:colFirst="1" w:colLast="1"/>
            <w:r w:rsidRPr="00A55D9B">
              <w:rPr>
                <w:rFonts w:ascii="Times New Roman" w:eastAsia="Times New Roman" w:hAnsi="Times New Roman" w:cs="Times New Roman"/>
                <w:color w:val="306785"/>
                <w:sz w:val="24"/>
                <w:szCs w:val="24"/>
                <w:lang w:val="pt-BR" w:eastAsia="pt-BR"/>
              </w:rPr>
              <w:t>Nome do proponente</w:t>
            </w:r>
          </w:p>
        </w:tc>
        <w:tc>
          <w:tcPr>
            <w:tcW w:w="737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0AA213F3" w14:textId="77777777" w:rsidR="008B7D70" w:rsidRPr="00A55D9B" w:rsidRDefault="00F9685C" w:rsidP="00AE702D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A55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.</w:t>
            </w:r>
          </w:p>
        </w:tc>
      </w:tr>
      <w:tr w:rsidR="008B7D70" w:rsidRPr="00A55D9B" w14:paraId="7C29B149" w14:textId="77777777" w:rsidTr="00F9685C">
        <w:trPr>
          <w:trHeight w:val="330"/>
        </w:trPr>
        <w:tc>
          <w:tcPr>
            <w:tcW w:w="283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6B0B999" w14:textId="77777777" w:rsidR="008B7D70" w:rsidRPr="00A55D9B" w:rsidRDefault="008B7D70" w:rsidP="00AE702D">
            <w:pPr>
              <w:spacing w:before="0" w:after="0"/>
              <w:rPr>
                <w:rFonts w:ascii="Times New Roman" w:eastAsia="Times New Roman" w:hAnsi="Times New Roman" w:cs="Times New Roman"/>
                <w:color w:val="306785"/>
                <w:sz w:val="24"/>
                <w:szCs w:val="24"/>
                <w:lang w:val="pt-BR" w:eastAsia="pt-BR"/>
              </w:rPr>
            </w:pPr>
            <w:permStart w:id="1789532170" w:edGrp="everyone" w:colFirst="1" w:colLast="1"/>
            <w:permEnd w:id="1290957723"/>
            <w:r w:rsidRPr="00A55D9B">
              <w:rPr>
                <w:rFonts w:ascii="Times New Roman" w:eastAsia="Times New Roman" w:hAnsi="Times New Roman" w:cs="Times New Roman"/>
                <w:color w:val="306785"/>
                <w:sz w:val="24"/>
                <w:szCs w:val="24"/>
                <w:lang w:val="pt-BR" w:eastAsia="pt-BR"/>
              </w:rPr>
              <w:t>CPF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74CD1EF6" w14:textId="77777777" w:rsidR="008B7D70" w:rsidRPr="00A55D9B" w:rsidRDefault="00F9685C" w:rsidP="00AE702D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A55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.</w:t>
            </w:r>
          </w:p>
        </w:tc>
      </w:tr>
      <w:tr w:rsidR="008B7D70" w:rsidRPr="00A55D9B" w14:paraId="36AAF5BD" w14:textId="77777777" w:rsidTr="00F9685C">
        <w:trPr>
          <w:trHeight w:val="330"/>
        </w:trPr>
        <w:tc>
          <w:tcPr>
            <w:tcW w:w="283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6832957" w14:textId="77777777" w:rsidR="008B7D70" w:rsidRPr="00A55D9B" w:rsidRDefault="008B7D70" w:rsidP="00AE702D">
            <w:pPr>
              <w:spacing w:before="0" w:after="0"/>
              <w:rPr>
                <w:rFonts w:ascii="Times New Roman" w:eastAsia="Times New Roman" w:hAnsi="Times New Roman" w:cs="Times New Roman"/>
                <w:color w:val="306785"/>
                <w:sz w:val="24"/>
                <w:szCs w:val="24"/>
                <w:lang w:val="pt-BR" w:eastAsia="pt-BR"/>
              </w:rPr>
            </w:pPr>
            <w:permStart w:id="1708480523" w:edGrp="everyone" w:colFirst="1" w:colLast="1"/>
            <w:permEnd w:id="1789532170"/>
            <w:r w:rsidRPr="00A55D9B">
              <w:rPr>
                <w:rFonts w:ascii="Times New Roman" w:eastAsia="Times New Roman" w:hAnsi="Times New Roman" w:cs="Times New Roman"/>
                <w:color w:val="306785"/>
                <w:sz w:val="24"/>
                <w:szCs w:val="24"/>
                <w:lang w:val="pt-BR" w:eastAsia="pt-BR"/>
              </w:rPr>
              <w:t>Nome do evento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50D5D721" w14:textId="77777777" w:rsidR="008B7D70" w:rsidRPr="00A55D9B" w:rsidRDefault="00F9685C" w:rsidP="00AE702D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A55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.</w:t>
            </w:r>
          </w:p>
        </w:tc>
      </w:tr>
      <w:tr w:rsidR="008B7D70" w:rsidRPr="00A55D9B" w14:paraId="2CE7B618" w14:textId="77777777" w:rsidTr="00F9685C">
        <w:trPr>
          <w:trHeight w:val="330"/>
        </w:trPr>
        <w:tc>
          <w:tcPr>
            <w:tcW w:w="283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7A22AF3" w14:textId="77777777" w:rsidR="008B7D70" w:rsidRPr="00A55D9B" w:rsidRDefault="008B7D70" w:rsidP="00AE702D">
            <w:pPr>
              <w:spacing w:before="0" w:after="0"/>
              <w:rPr>
                <w:rFonts w:ascii="Times New Roman" w:eastAsia="Times New Roman" w:hAnsi="Times New Roman" w:cs="Times New Roman"/>
                <w:color w:val="306785"/>
                <w:sz w:val="24"/>
                <w:szCs w:val="24"/>
                <w:lang w:val="pt-BR" w:eastAsia="pt-BR"/>
              </w:rPr>
            </w:pPr>
            <w:permStart w:id="98917598" w:edGrp="everyone" w:colFirst="1" w:colLast="1"/>
            <w:permEnd w:id="1708480523"/>
            <w:r w:rsidRPr="00A55D9B">
              <w:rPr>
                <w:rFonts w:ascii="Times New Roman" w:eastAsia="Times New Roman" w:hAnsi="Times New Roman" w:cs="Times New Roman"/>
                <w:color w:val="306785"/>
                <w:sz w:val="24"/>
                <w:szCs w:val="24"/>
                <w:lang w:val="pt-BR" w:eastAsia="pt-BR"/>
              </w:rPr>
              <w:t>Local do evento (cidade/UF)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03569D93" w14:textId="77777777" w:rsidR="008B7D70" w:rsidRPr="00A55D9B" w:rsidRDefault="00F9685C" w:rsidP="00AE702D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A55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.</w:t>
            </w:r>
          </w:p>
        </w:tc>
      </w:tr>
      <w:tr w:rsidR="008B7D70" w:rsidRPr="00A55D9B" w14:paraId="675531AF" w14:textId="77777777" w:rsidTr="00F9685C">
        <w:trPr>
          <w:trHeight w:val="330"/>
        </w:trPr>
        <w:tc>
          <w:tcPr>
            <w:tcW w:w="283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0417835" w14:textId="77777777" w:rsidR="008B7D70" w:rsidRPr="00A55D9B" w:rsidRDefault="008B7D70" w:rsidP="00AE702D">
            <w:pPr>
              <w:spacing w:before="0" w:after="0"/>
              <w:rPr>
                <w:rFonts w:ascii="Times New Roman" w:eastAsia="Times New Roman" w:hAnsi="Times New Roman" w:cs="Times New Roman"/>
                <w:color w:val="306785"/>
                <w:sz w:val="24"/>
                <w:szCs w:val="24"/>
                <w:lang w:val="pt-BR" w:eastAsia="pt-BR"/>
              </w:rPr>
            </w:pPr>
            <w:permStart w:id="596920565" w:edGrp="everyone" w:colFirst="1" w:colLast="1"/>
            <w:permEnd w:id="98917598"/>
            <w:r w:rsidRPr="00A55D9B">
              <w:rPr>
                <w:rFonts w:ascii="Times New Roman" w:eastAsia="Times New Roman" w:hAnsi="Times New Roman" w:cs="Times New Roman"/>
                <w:color w:val="306785"/>
                <w:sz w:val="24"/>
                <w:szCs w:val="24"/>
                <w:lang w:val="pt-BR" w:eastAsia="pt-BR"/>
              </w:rPr>
              <w:t>Data do evento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7AAD59A6" w14:textId="77777777" w:rsidR="008B7D70" w:rsidRPr="00A55D9B" w:rsidRDefault="00F9685C" w:rsidP="00AE702D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A55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.</w:t>
            </w:r>
          </w:p>
        </w:tc>
      </w:tr>
      <w:tr w:rsidR="008B7D70" w:rsidRPr="00A55D9B" w14:paraId="7696DCCC" w14:textId="77777777" w:rsidTr="00F9685C">
        <w:trPr>
          <w:trHeight w:val="330"/>
        </w:trPr>
        <w:tc>
          <w:tcPr>
            <w:tcW w:w="283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A5FF47E" w14:textId="77777777" w:rsidR="00135974" w:rsidRPr="00A55D9B" w:rsidRDefault="008B7D70" w:rsidP="00AE702D">
            <w:pPr>
              <w:spacing w:before="0" w:after="0"/>
              <w:rPr>
                <w:rFonts w:ascii="Times New Roman" w:eastAsia="Times New Roman" w:hAnsi="Times New Roman" w:cs="Times New Roman"/>
                <w:color w:val="306785"/>
                <w:sz w:val="24"/>
                <w:szCs w:val="24"/>
                <w:lang w:val="pt-BR" w:eastAsia="pt-BR"/>
              </w:rPr>
            </w:pPr>
            <w:permStart w:id="1676350056" w:edGrp="everyone" w:colFirst="1" w:colLast="1"/>
            <w:permEnd w:id="596920565"/>
            <w:r w:rsidRPr="00A55D9B">
              <w:rPr>
                <w:rFonts w:ascii="Times New Roman" w:eastAsia="Times New Roman" w:hAnsi="Times New Roman" w:cs="Times New Roman"/>
                <w:color w:val="306785"/>
                <w:sz w:val="24"/>
                <w:szCs w:val="24"/>
                <w:lang w:val="pt-BR" w:eastAsia="pt-BR"/>
              </w:rPr>
              <w:t>Instituição Executora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5E337185" w14:textId="77777777" w:rsidR="008B7D70" w:rsidRPr="00A55D9B" w:rsidRDefault="00F9685C" w:rsidP="00AE702D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A55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.</w:t>
            </w:r>
          </w:p>
        </w:tc>
      </w:tr>
      <w:tr w:rsidR="008B7D70" w:rsidRPr="00A55D9B" w14:paraId="5E069A10" w14:textId="77777777" w:rsidTr="00F9685C">
        <w:trPr>
          <w:trHeight w:val="330"/>
        </w:trPr>
        <w:tc>
          <w:tcPr>
            <w:tcW w:w="283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4A16404" w14:textId="77777777" w:rsidR="00135974" w:rsidRPr="00A55D9B" w:rsidRDefault="008B7D70" w:rsidP="00AE702D">
            <w:pPr>
              <w:spacing w:before="0" w:after="0"/>
              <w:rPr>
                <w:rFonts w:ascii="Times New Roman" w:eastAsia="Times New Roman" w:hAnsi="Times New Roman" w:cs="Times New Roman"/>
                <w:color w:val="306785"/>
                <w:sz w:val="24"/>
                <w:szCs w:val="24"/>
                <w:lang w:val="pt-BR" w:eastAsia="pt-BR"/>
              </w:rPr>
            </w:pPr>
            <w:r w:rsidRPr="00A55D9B">
              <w:rPr>
                <w:rFonts w:ascii="Times New Roman" w:eastAsia="Times New Roman" w:hAnsi="Times New Roman" w:cs="Times New Roman"/>
                <w:color w:val="306785"/>
                <w:sz w:val="24"/>
                <w:szCs w:val="24"/>
                <w:lang w:val="pt-BR" w:eastAsia="pt-BR"/>
              </w:rPr>
              <w:t>CNPJ da Instituição Executora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0E86A222" w14:textId="77777777" w:rsidR="008B7D70" w:rsidRPr="00A55D9B" w:rsidRDefault="00F9685C" w:rsidP="00AE702D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A55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.</w:t>
            </w:r>
          </w:p>
        </w:tc>
      </w:tr>
      <w:tr w:rsidR="008B7D70" w:rsidRPr="00A55D9B" w14:paraId="75CAE8E7" w14:textId="77777777" w:rsidTr="00F9685C">
        <w:trPr>
          <w:trHeight w:val="660"/>
        </w:trPr>
        <w:tc>
          <w:tcPr>
            <w:tcW w:w="283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E513BFE" w14:textId="77777777" w:rsidR="008B7D70" w:rsidRPr="00A55D9B" w:rsidRDefault="008B7D70" w:rsidP="00AE702D">
            <w:pPr>
              <w:spacing w:before="0" w:after="0"/>
              <w:rPr>
                <w:rFonts w:ascii="Times New Roman" w:eastAsia="Times New Roman" w:hAnsi="Times New Roman" w:cs="Times New Roman"/>
                <w:color w:val="306785"/>
                <w:sz w:val="24"/>
                <w:szCs w:val="24"/>
                <w:lang w:val="pt-BR" w:eastAsia="pt-BR"/>
              </w:rPr>
            </w:pPr>
            <w:permStart w:id="2146108175" w:edGrp="everyone" w:colFirst="1" w:colLast="1"/>
            <w:permEnd w:id="1676350056"/>
            <w:r w:rsidRPr="00A55D9B">
              <w:rPr>
                <w:rFonts w:ascii="Times New Roman" w:eastAsia="Times New Roman" w:hAnsi="Times New Roman" w:cs="Times New Roman"/>
                <w:color w:val="306785"/>
                <w:sz w:val="24"/>
                <w:szCs w:val="24"/>
                <w:lang w:val="pt-BR" w:eastAsia="pt-BR"/>
              </w:rPr>
              <w:t>Nome do Dirigente Máximo da Instituição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4D77537E" w14:textId="77777777" w:rsidR="008B7D70" w:rsidRPr="00A55D9B" w:rsidRDefault="00F9685C" w:rsidP="00AE702D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A55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.</w:t>
            </w:r>
          </w:p>
        </w:tc>
      </w:tr>
      <w:tr w:rsidR="008B7D70" w:rsidRPr="00A55D9B" w14:paraId="5CA56170" w14:textId="77777777" w:rsidTr="00F9685C">
        <w:trPr>
          <w:trHeight w:val="330"/>
        </w:trPr>
        <w:tc>
          <w:tcPr>
            <w:tcW w:w="283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455E7D9" w14:textId="77777777" w:rsidR="008B7D70" w:rsidRPr="00A55D9B" w:rsidRDefault="008B7D70" w:rsidP="00AE702D">
            <w:pPr>
              <w:spacing w:before="0" w:after="0"/>
              <w:rPr>
                <w:rFonts w:ascii="Times New Roman" w:eastAsia="Times New Roman" w:hAnsi="Times New Roman" w:cs="Times New Roman"/>
                <w:color w:val="306785"/>
                <w:sz w:val="24"/>
                <w:szCs w:val="24"/>
                <w:lang w:val="pt-BR" w:eastAsia="pt-BR"/>
              </w:rPr>
            </w:pPr>
            <w:permStart w:id="1149905727" w:edGrp="everyone" w:colFirst="1" w:colLast="1"/>
            <w:permEnd w:id="2146108175"/>
            <w:r w:rsidRPr="00A55D9B">
              <w:rPr>
                <w:rFonts w:ascii="Times New Roman" w:eastAsia="Times New Roman" w:hAnsi="Times New Roman" w:cs="Times New Roman"/>
                <w:color w:val="306785"/>
                <w:sz w:val="24"/>
                <w:szCs w:val="24"/>
                <w:lang w:val="pt-BR" w:eastAsia="pt-BR"/>
              </w:rPr>
              <w:t>CPF do Dirigente Máximo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6EAC221B" w14:textId="77777777" w:rsidR="008B7D70" w:rsidRPr="00A55D9B" w:rsidRDefault="00F9685C" w:rsidP="00AE702D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A55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.</w:t>
            </w:r>
          </w:p>
        </w:tc>
      </w:tr>
      <w:tr w:rsidR="008B7D70" w:rsidRPr="00A55D9B" w14:paraId="28F14913" w14:textId="77777777" w:rsidTr="00F9685C">
        <w:trPr>
          <w:trHeight w:val="660"/>
        </w:trPr>
        <w:tc>
          <w:tcPr>
            <w:tcW w:w="283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F97FACD" w14:textId="77777777" w:rsidR="008B7D70" w:rsidRPr="00A55D9B" w:rsidRDefault="008B7D70" w:rsidP="00AE702D">
            <w:pPr>
              <w:spacing w:before="0" w:after="0"/>
              <w:rPr>
                <w:rFonts w:ascii="Times New Roman" w:eastAsia="Times New Roman" w:hAnsi="Times New Roman" w:cs="Times New Roman"/>
                <w:color w:val="306785"/>
                <w:sz w:val="24"/>
                <w:szCs w:val="24"/>
                <w:lang w:val="pt-BR" w:eastAsia="pt-BR"/>
              </w:rPr>
            </w:pPr>
            <w:permStart w:id="1561014140" w:edGrp="everyone" w:colFirst="1" w:colLast="1"/>
            <w:permEnd w:id="1149905727"/>
            <w:r w:rsidRPr="00A55D9B">
              <w:rPr>
                <w:rFonts w:ascii="Times New Roman" w:eastAsia="Times New Roman" w:hAnsi="Times New Roman" w:cs="Times New Roman"/>
                <w:color w:val="306785"/>
                <w:sz w:val="24"/>
                <w:szCs w:val="24"/>
                <w:lang w:val="pt-BR" w:eastAsia="pt-BR"/>
              </w:rPr>
              <w:t>Cargo/Ocupação do Dirigente Máximo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147D60A5" w14:textId="77777777" w:rsidR="008B7D70" w:rsidRPr="00A55D9B" w:rsidRDefault="00F9685C" w:rsidP="00AE702D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A55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.</w:t>
            </w:r>
          </w:p>
        </w:tc>
      </w:tr>
      <w:permEnd w:id="1561014140"/>
    </w:tbl>
    <w:p w14:paraId="4B8D1B0B" w14:textId="77777777" w:rsidR="008B7D70" w:rsidRPr="00A55D9B" w:rsidRDefault="008B7D70" w:rsidP="008B7D70">
      <w:pPr>
        <w:rPr>
          <w:rFonts w:ascii="Times New Roman" w:hAnsi="Times New Roman" w:cs="Times New Roman"/>
          <w:sz w:val="24"/>
          <w:szCs w:val="24"/>
          <w:lang w:val="pt-BR"/>
        </w:rPr>
      </w:pPr>
    </w:p>
    <w:p w14:paraId="3B462AEE" w14:textId="77777777" w:rsidR="00C263E6" w:rsidRPr="00A55D9B" w:rsidRDefault="00C263E6" w:rsidP="00B04C2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DE9C4CE" w14:textId="07A17197" w:rsidR="008B7D70" w:rsidRPr="00A55D9B" w:rsidRDefault="008B7D70" w:rsidP="00B04C2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5D9B">
        <w:rPr>
          <w:rFonts w:ascii="Times New Roman" w:hAnsi="Times New Roman" w:cs="Times New Roman"/>
          <w:sz w:val="24"/>
          <w:szCs w:val="24"/>
        </w:rPr>
        <w:t>Declaro a aceitação e o cumprimento dos requisitos do Edital CAPES nº</w:t>
      </w:r>
      <w:r w:rsidR="00837B7D" w:rsidRPr="00A55D9B">
        <w:rPr>
          <w:rFonts w:ascii="Times New Roman" w:hAnsi="Times New Roman" w:cs="Times New Roman"/>
          <w:sz w:val="24"/>
          <w:szCs w:val="24"/>
        </w:rPr>
        <w:t xml:space="preserve"> 27</w:t>
      </w:r>
      <w:r w:rsidRPr="00A55D9B">
        <w:rPr>
          <w:rFonts w:ascii="Times New Roman" w:hAnsi="Times New Roman" w:cs="Times New Roman"/>
          <w:sz w:val="24"/>
          <w:szCs w:val="24"/>
        </w:rPr>
        <w:t xml:space="preserve">/2026 – PAEP-EB no âmbito da </w:t>
      </w:r>
      <w:permStart w:id="1753689516" w:edGrp="everyone"/>
      <w:r w:rsidRPr="00A55D9B">
        <w:rPr>
          <w:rFonts w:ascii="Times New Roman" w:hAnsi="Times New Roman" w:cs="Times New Roman"/>
          <w:color w:val="FF0000"/>
          <w:sz w:val="24"/>
          <w:szCs w:val="24"/>
          <w:u w:val="single"/>
        </w:rPr>
        <w:t>Nome da Instituição</w:t>
      </w:r>
      <w:r w:rsidRPr="00A55D9B">
        <w:rPr>
          <w:rFonts w:ascii="Times New Roman" w:hAnsi="Times New Roman" w:cs="Times New Roman"/>
          <w:color w:val="FF0000"/>
          <w:sz w:val="24"/>
          <w:szCs w:val="24"/>
        </w:rPr>
        <w:t xml:space="preserve"> / </w:t>
      </w:r>
      <w:r w:rsidRPr="00A55D9B">
        <w:rPr>
          <w:rFonts w:ascii="Times New Roman" w:hAnsi="Times New Roman" w:cs="Times New Roman"/>
          <w:color w:val="FF0000"/>
          <w:sz w:val="24"/>
          <w:szCs w:val="24"/>
          <w:u w:val="single"/>
        </w:rPr>
        <w:t>sigla</w:t>
      </w:r>
      <w:permEnd w:id="1753689516"/>
      <w:r w:rsidRPr="00A55D9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A55D9B">
        <w:rPr>
          <w:rFonts w:ascii="Times New Roman" w:hAnsi="Times New Roman" w:cs="Times New Roman"/>
          <w:sz w:val="24"/>
          <w:szCs w:val="24"/>
        </w:rPr>
        <w:t xml:space="preserve">e plena concordância com o evento </w:t>
      </w:r>
      <w:permStart w:id="1828868490" w:edGrp="everyone"/>
      <w:r w:rsidRPr="00A55D9B">
        <w:rPr>
          <w:rFonts w:ascii="Times New Roman" w:hAnsi="Times New Roman" w:cs="Times New Roman"/>
          <w:color w:val="FF0000"/>
          <w:sz w:val="24"/>
          <w:szCs w:val="24"/>
          <w:u w:val="single"/>
        </w:rPr>
        <w:t>nome do evento</w:t>
      </w:r>
      <w:permEnd w:id="1828868490"/>
      <w:r w:rsidRPr="00A55D9B">
        <w:rPr>
          <w:rFonts w:ascii="Times New Roman" w:hAnsi="Times New Roman" w:cs="Times New Roman"/>
          <w:sz w:val="24"/>
          <w:szCs w:val="24"/>
        </w:rPr>
        <w:t xml:space="preserve">, sob a responsabilidade de  </w:t>
      </w:r>
      <w:permStart w:id="532952825" w:edGrp="everyone"/>
      <w:r w:rsidRPr="00A55D9B">
        <w:rPr>
          <w:rFonts w:ascii="Times New Roman" w:hAnsi="Times New Roman" w:cs="Times New Roman"/>
          <w:color w:val="FF0000"/>
          <w:sz w:val="24"/>
          <w:szCs w:val="24"/>
          <w:u w:val="single"/>
        </w:rPr>
        <w:t>Nome completo do proponente</w:t>
      </w:r>
      <w:permEnd w:id="532952825"/>
      <w:r w:rsidRPr="00A55D9B">
        <w:rPr>
          <w:rFonts w:ascii="Times New Roman" w:hAnsi="Times New Roman" w:cs="Times New Roman"/>
          <w:sz w:val="24"/>
          <w:szCs w:val="24"/>
        </w:rPr>
        <w:t>, comprometendo-me, em nome da instituição, a acompanhar a execução do evento, assegurar o acesso às instalações necessárias à sua realização e comunicar à CAPES eventuais irregularidades na utilização dos recursos, nos termos dos arts. 3º e 12 da Portaria CAPES nº 37, de 26 de janeiro de 2026.</w:t>
      </w:r>
    </w:p>
    <w:p w14:paraId="5C2FCC3B" w14:textId="77777777" w:rsidR="008B7D70" w:rsidRPr="00A55D9B" w:rsidRDefault="008B7D70" w:rsidP="00B04C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BAD285" w14:textId="77777777" w:rsidR="008B7D70" w:rsidRPr="00A55D9B" w:rsidRDefault="00420734" w:rsidP="00B04C2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5D9B">
        <w:rPr>
          <w:rFonts w:ascii="Times New Roman" w:hAnsi="Times New Roman" w:cs="Times New Roman"/>
          <w:sz w:val="24"/>
          <w:szCs w:val="24"/>
        </w:rPr>
        <w:t>Confirmo que as informações e a assinatura contidas neste documento são verídicas.</w:t>
      </w:r>
    </w:p>
    <w:p w14:paraId="0A2AFF0D" w14:textId="77777777" w:rsidR="008B7D70" w:rsidRPr="00A55D9B" w:rsidRDefault="008B7D70" w:rsidP="008B7D70">
      <w:pPr>
        <w:jc w:val="both"/>
        <w:rPr>
          <w:del w:id="1" w:author="Revisão PAEP-EB" w:date="2026-09-29T18:00:00Z"/>
          <w:rFonts w:ascii="Times New Roman" w:hAnsi="Times New Roman" w:cs="Times New Roman"/>
          <w:sz w:val="24"/>
          <w:szCs w:val="24"/>
        </w:rPr>
      </w:pPr>
    </w:p>
    <w:p w14:paraId="2E875B2F" w14:textId="77777777" w:rsidR="008B7D70" w:rsidRPr="00A55D9B" w:rsidRDefault="008B7D70" w:rsidP="008B7D70">
      <w:pPr>
        <w:jc w:val="both"/>
        <w:rPr>
          <w:del w:id="2" w:author="Revisão PAEP-EB" w:date="2026-09-29T18:00:00Z"/>
          <w:rFonts w:ascii="Times New Roman" w:hAnsi="Times New Roman" w:cs="Times New Roman"/>
          <w:sz w:val="24"/>
          <w:szCs w:val="24"/>
        </w:rPr>
      </w:pPr>
    </w:p>
    <w:p w14:paraId="4095B243" w14:textId="076EF71C" w:rsidR="008B7D70" w:rsidRPr="00A55D9B" w:rsidRDefault="008B7D70" w:rsidP="002911E9">
      <w:pPr>
        <w:jc w:val="right"/>
        <w:rPr>
          <w:rFonts w:ascii="Times New Roman" w:hAnsi="Times New Roman" w:cs="Times New Roman"/>
          <w:sz w:val="24"/>
          <w:szCs w:val="24"/>
        </w:rPr>
      </w:pPr>
      <w:r w:rsidRPr="00A55D9B">
        <w:rPr>
          <w:rFonts w:ascii="Times New Roman" w:hAnsi="Times New Roman" w:cs="Times New Roman"/>
          <w:sz w:val="24"/>
          <w:szCs w:val="24"/>
        </w:rPr>
        <w:tab/>
      </w:r>
      <w:r w:rsidRPr="00A55D9B">
        <w:rPr>
          <w:rFonts w:ascii="Times New Roman" w:hAnsi="Times New Roman" w:cs="Times New Roman"/>
          <w:sz w:val="24"/>
          <w:szCs w:val="24"/>
        </w:rPr>
        <w:tab/>
      </w:r>
      <w:r w:rsidRPr="00A55D9B">
        <w:rPr>
          <w:rFonts w:ascii="Times New Roman" w:hAnsi="Times New Roman" w:cs="Times New Roman"/>
          <w:sz w:val="24"/>
          <w:szCs w:val="24"/>
        </w:rPr>
        <w:tab/>
      </w:r>
      <w:r w:rsidRPr="00A55D9B">
        <w:rPr>
          <w:rFonts w:ascii="Times New Roman" w:hAnsi="Times New Roman" w:cs="Times New Roman"/>
          <w:sz w:val="24"/>
          <w:szCs w:val="24"/>
        </w:rPr>
        <w:tab/>
      </w:r>
      <w:r w:rsidRPr="00A55D9B">
        <w:rPr>
          <w:rFonts w:ascii="Times New Roman" w:hAnsi="Times New Roman" w:cs="Times New Roman"/>
          <w:sz w:val="24"/>
          <w:szCs w:val="24"/>
        </w:rPr>
        <w:tab/>
      </w:r>
      <w:r w:rsidRPr="00A55D9B">
        <w:rPr>
          <w:rFonts w:ascii="Times New Roman" w:hAnsi="Times New Roman" w:cs="Times New Roman"/>
          <w:sz w:val="24"/>
          <w:szCs w:val="24"/>
        </w:rPr>
        <w:tab/>
      </w:r>
      <w:r w:rsidRPr="00A55D9B">
        <w:rPr>
          <w:rFonts w:ascii="Times New Roman" w:hAnsi="Times New Roman" w:cs="Times New Roman"/>
          <w:sz w:val="24"/>
          <w:szCs w:val="24"/>
        </w:rPr>
        <w:tab/>
      </w:r>
      <w:r w:rsidRPr="00A55D9B">
        <w:rPr>
          <w:rFonts w:ascii="Times New Roman" w:hAnsi="Times New Roman" w:cs="Times New Roman"/>
          <w:sz w:val="24"/>
          <w:szCs w:val="24"/>
        </w:rPr>
        <w:tab/>
      </w:r>
      <w:r w:rsidRPr="00A55D9B">
        <w:rPr>
          <w:rFonts w:ascii="Times New Roman" w:hAnsi="Times New Roman" w:cs="Times New Roman"/>
          <w:sz w:val="24"/>
          <w:szCs w:val="24"/>
        </w:rPr>
        <w:tab/>
      </w:r>
      <w:permStart w:id="797921659" w:edGrp="everyone"/>
      <w:r w:rsidRPr="00A55D9B">
        <w:rPr>
          <w:rFonts w:ascii="Times New Roman" w:hAnsi="Times New Roman" w:cs="Times New Roman"/>
          <w:color w:val="FF0000"/>
          <w:sz w:val="24"/>
          <w:szCs w:val="24"/>
        </w:rPr>
        <w:t>Local, DD/MM/AAAA</w:t>
      </w:r>
      <w:permStart w:id="1155350910" w:edGrp="everyone"/>
      <w:permEnd w:id="797921659"/>
    </w:p>
    <w:p w14:paraId="22C3072F" w14:textId="77777777" w:rsidR="002911E9" w:rsidRPr="00A55D9B" w:rsidRDefault="002911E9" w:rsidP="008B7D7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3AB80D" w14:textId="77777777" w:rsidR="002911E9" w:rsidRPr="00A55D9B" w:rsidRDefault="008B7D70" w:rsidP="008B7D70">
      <w:pPr>
        <w:jc w:val="center"/>
        <w:rPr>
          <w:rFonts w:ascii="Times New Roman" w:hAnsi="Times New Roman" w:cs="Times New Roman"/>
          <w:sz w:val="24"/>
          <w:szCs w:val="24"/>
        </w:rPr>
      </w:pPr>
      <w:r w:rsidRPr="00A55D9B">
        <w:rPr>
          <w:rFonts w:ascii="Times New Roman" w:hAnsi="Times New Roman" w:cs="Times New Roman"/>
          <w:sz w:val="24"/>
          <w:szCs w:val="24"/>
        </w:rPr>
        <w:t>_________</w:t>
      </w:r>
    </w:p>
    <w:p w14:paraId="49E47EE5" w14:textId="470A9D20" w:rsidR="008B7D70" w:rsidRPr="00A55D9B" w:rsidRDefault="008B7D70" w:rsidP="008B7D70">
      <w:pPr>
        <w:jc w:val="center"/>
        <w:rPr>
          <w:rFonts w:ascii="Times New Roman" w:hAnsi="Times New Roman" w:cs="Times New Roman"/>
          <w:sz w:val="24"/>
          <w:szCs w:val="24"/>
        </w:rPr>
      </w:pPr>
      <w:r w:rsidRPr="00A55D9B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5DE4E6C4" w14:textId="77777777" w:rsidR="008B7D70" w:rsidRPr="00A55D9B" w:rsidRDefault="008B7D70" w:rsidP="008B7D70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A55D9B">
        <w:rPr>
          <w:rFonts w:ascii="Times New Roman" w:hAnsi="Times New Roman" w:cs="Times New Roman"/>
          <w:color w:val="FF0000"/>
          <w:sz w:val="24"/>
          <w:szCs w:val="24"/>
        </w:rPr>
        <w:t>Nome do Dirigente Máximo</w:t>
      </w:r>
    </w:p>
    <w:p w14:paraId="3175C34C" w14:textId="6A61DF6E" w:rsidR="00ED29B2" w:rsidRPr="00A55D9B" w:rsidRDefault="00DF564A" w:rsidP="00DF564A">
      <w:pPr>
        <w:jc w:val="center"/>
        <w:rPr>
          <w:rFonts w:ascii="Times New Roman" w:hAnsi="Times New Roman" w:cs="Times New Roman"/>
          <w:sz w:val="24"/>
          <w:szCs w:val="24"/>
        </w:rPr>
      </w:pPr>
      <w:r w:rsidRPr="00A55D9B">
        <w:rPr>
          <w:rFonts w:ascii="Times New Roman" w:hAnsi="Times New Roman" w:cs="Times New Roman"/>
          <w:color w:val="FF0000"/>
          <w:sz w:val="24"/>
          <w:szCs w:val="24"/>
        </w:rPr>
        <w:t>Cargo/ocupaçã</w:t>
      </w:r>
      <w:r w:rsidR="002911E9" w:rsidRPr="00A55D9B">
        <w:rPr>
          <w:rFonts w:ascii="Times New Roman" w:hAnsi="Times New Roman" w:cs="Times New Roman"/>
          <w:color w:val="FF0000"/>
          <w:sz w:val="24"/>
          <w:szCs w:val="24"/>
        </w:rPr>
        <w:t>o</w:t>
      </w:r>
      <w:permEnd w:id="1155350910"/>
    </w:p>
    <w:sectPr w:rsidR="00ED29B2" w:rsidRPr="00A55D9B" w:rsidSect="00220841">
      <w:headerReference w:type="default" r:id="rId7"/>
      <w:footerReference w:type="default" r:id="rId8"/>
      <w:pgSz w:w="11906" w:h="16838"/>
      <w:pgMar w:top="1418" w:right="85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01F59" w14:textId="77777777" w:rsidR="00B94D1D" w:rsidRDefault="00B94D1D" w:rsidP="00016926">
      <w:r>
        <w:separator/>
      </w:r>
    </w:p>
  </w:endnote>
  <w:endnote w:type="continuationSeparator" w:id="0">
    <w:p w14:paraId="4020B11E" w14:textId="77777777" w:rsidR="00B94D1D" w:rsidRDefault="00B94D1D" w:rsidP="00016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A6A11" w14:textId="77777777" w:rsidR="00F2395B" w:rsidRPr="00F9685C" w:rsidRDefault="00F9685C" w:rsidP="00DE41ED">
    <w:pPr>
      <w:pStyle w:val="Rodap"/>
      <w:ind w:left="-709"/>
      <w:jc w:val="both"/>
      <w:rPr>
        <w:color w:val="EE0000"/>
        <w:sz w:val="20"/>
        <w:szCs w:val="20"/>
        <w:lang w:val="pt-BR"/>
      </w:rPr>
    </w:pPr>
    <w:r>
      <w:rPr>
        <w:color w:val="EE0000"/>
        <w:sz w:val="20"/>
        <w:szCs w:val="20"/>
        <w:lang w:val="pt-BR"/>
      </w:rPr>
      <w:t>*</w:t>
    </w:r>
    <w:r w:rsidRPr="00F9685C">
      <w:rPr>
        <w:color w:val="EE0000"/>
        <w:sz w:val="20"/>
        <w:szCs w:val="20"/>
        <w:lang w:val="pt-BR"/>
      </w:rPr>
      <w:t xml:space="preserve">Somente serão aceitas </w:t>
    </w:r>
    <w:r>
      <w:rPr>
        <w:color w:val="EE0000"/>
        <w:sz w:val="20"/>
        <w:szCs w:val="20"/>
        <w:lang w:val="pt-BR"/>
      </w:rPr>
      <w:t xml:space="preserve">as </w:t>
    </w:r>
    <w:r w:rsidRPr="00F9685C">
      <w:rPr>
        <w:color w:val="EE0000"/>
        <w:sz w:val="20"/>
        <w:szCs w:val="20"/>
        <w:lang w:val="pt-BR"/>
      </w:rPr>
      <w:t>assinaturas:</w:t>
    </w:r>
  </w:p>
  <w:p w14:paraId="7FA3D2CE" w14:textId="77777777" w:rsidR="00F9685C" w:rsidRPr="00F9685C" w:rsidRDefault="00F9685C" w:rsidP="00DE41ED">
    <w:pPr>
      <w:pStyle w:val="Rodap"/>
      <w:ind w:left="-709"/>
      <w:jc w:val="both"/>
      <w:rPr>
        <w:color w:val="EE0000"/>
        <w:sz w:val="20"/>
        <w:szCs w:val="20"/>
        <w:lang w:val="pt-BR"/>
      </w:rPr>
    </w:pPr>
    <w:r w:rsidRPr="00F9685C">
      <w:rPr>
        <w:color w:val="EE0000"/>
        <w:sz w:val="20"/>
        <w:szCs w:val="20"/>
        <w:lang w:val="pt-BR"/>
      </w:rPr>
      <w:t xml:space="preserve">Digital: GOV, SEI, Adobe e </w:t>
    </w:r>
    <w:r w:rsidR="00DE41ED">
      <w:rPr>
        <w:color w:val="EE0000"/>
        <w:sz w:val="20"/>
        <w:szCs w:val="20"/>
        <w:lang w:val="pt-BR"/>
      </w:rPr>
      <w:t>outras que disponham de</w:t>
    </w:r>
    <w:r w:rsidRPr="00F9685C">
      <w:rPr>
        <w:color w:val="EE0000"/>
        <w:sz w:val="20"/>
        <w:szCs w:val="20"/>
        <w:lang w:val="pt-BR"/>
      </w:rPr>
      <w:t xml:space="preserve"> link para conferência da veracidade.</w:t>
    </w:r>
  </w:p>
  <w:p w14:paraId="4ADB37B9" w14:textId="77777777" w:rsidR="008B7D34" w:rsidRPr="00F9685C" w:rsidRDefault="00F9685C" w:rsidP="008B7D34">
    <w:pPr>
      <w:pStyle w:val="Rodap"/>
      <w:ind w:left="-709"/>
      <w:jc w:val="both"/>
      <w:rPr>
        <w:color w:val="EE0000"/>
        <w:sz w:val="20"/>
        <w:szCs w:val="20"/>
        <w:lang w:val="pt-BR"/>
      </w:rPr>
    </w:pPr>
    <w:r w:rsidRPr="00F9685C">
      <w:rPr>
        <w:color w:val="EE0000"/>
        <w:sz w:val="20"/>
        <w:szCs w:val="20"/>
        <w:lang w:val="pt-BR"/>
      </w:rPr>
      <w:t>Manuscrita: deverá estar acompanhada</w:t>
    </w:r>
    <w:r w:rsidR="00DE41ED">
      <w:rPr>
        <w:color w:val="EE0000"/>
        <w:sz w:val="20"/>
        <w:szCs w:val="20"/>
        <w:lang w:val="pt-BR"/>
      </w:rPr>
      <w:t>, obrigatoriamente,</w:t>
    </w:r>
    <w:r w:rsidRPr="00F9685C">
      <w:rPr>
        <w:color w:val="EE0000"/>
        <w:sz w:val="20"/>
        <w:szCs w:val="20"/>
        <w:lang w:val="pt-BR"/>
      </w:rPr>
      <w:t xml:space="preserve"> de carimbo contendo o nome e o cargo na Instituição Executora</w:t>
    </w:r>
    <w:r w:rsidR="00DE41ED">
      <w:rPr>
        <w:color w:val="EE0000"/>
        <w:sz w:val="20"/>
        <w:szCs w:val="20"/>
        <w:lang w:val="pt-BR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8084F" w14:textId="77777777" w:rsidR="00B94D1D" w:rsidRDefault="00B94D1D" w:rsidP="00016926">
      <w:r>
        <w:separator/>
      </w:r>
    </w:p>
  </w:footnote>
  <w:footnote w:type="continuationSeparator" w:id="0">
    <w:p w14:paraId="23D4BADB" w14:textId="77777777" w:rsidR="00B94D1D" w:rsidRDefault="00B94D1D" w:rsidP="000169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1FD0A" w14:textId="77777777" w:rsidR="00016926" w:rsidRDefault="00016926" w:rsidP="00EE2B78">
    <w:pPr>
      <w:pStyle w:val="Cabealho"/>
      <w:jc w:val="center"/>
    </w:pPr>
    <w:r>
      <w:rPr>
        <w:noProof/>
        <w:lang w:val="pt-BR" w:eastAsia="pt-BR"/>
      </w:rPr>
      <w:drawing>
        <wp:inline distT="0" distB="0" distL="0" distR="0" wp14:anchorId="0EE5A447" wp14:editId="1ADBF59D">
          <wp:extent cx="938253" cy="86006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APE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4670" cy="8842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2395B">
      <w:rPr>
        <w:noProof/>
        <w:lang w:val="pt-BR" w:eastAsia="pt-BR"/>
      </w:rPr>
      <w:t xml:space="preserve">                                                                 </w:t>
    </w:r>
    <w:r w:rsidR="00F2395B">
      <w:rPr>
        <w:noProof/>
        <w:lang w:val="pt-BR" w:eastAsia="pt-BR"/>
      </w:rPr>
      <w:drawing>
        <wp:inline distT="0" distB="0" distL="0" distR="0" wp14:anchorId="036A35E5" wp14:editId="1CA24BF7">
          <wp:extent cx="2943225" cy="829306"/>
          <wp:effectExtent l="0" t="0" r="0" b="952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2489" cy="8403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D70"/>
    <w:rsid w:val="000166C8"/>
    <w:rsid w:val="00016926"/>
    <w:rsid w:val="000B76FE"/>
    <w:rsid w:val="001107BD"/>
    <w:rsid w:val="00135974"/>
    <w:rsid w:val="001B0860"/>
    <w:rsid w:val="001F3A5C"/>
    <w:rsid w:val="00220841"/>
    <w:rsid w:val="00251082"/>
    <w:rsid w:val="002911E9"/>
    <w:rsid w:val="002A5D34"/>
    <w:rsid w:val="00420734"/>
    <w:rsid w:val="004C72EA"/>
    <w:rsid w:val="004E7EB9"/>
    <w:rsid w:val="00530346"/>
    <w:rsid w:val="005D1505"/>
    <w:rsid w:val="005F03AB"/>
    <w:rsid w:val="005F5516"/>
    <w:rsid w:val="00654843"/>
    <w:rsid w:val="006633B6"/>
    <w:rsid w:val="006C2187"/>
    <w:rsid w:val="006E1ED4"/>
    <w:rsid w:val="006E20EA"/>
    <w:rsid w:val="006F7C55"/>
    <w:rsid w:val="00715E4A"/>
    <w:rsid w:val="007B092B"/>
    <w:rsid w:val="007C0D07"/>
    <w:rsid w:val="007F762E"/>
    <w:rsid w:val="00823D84"/>
    <w:rsid w:val="00837B7D"/>
    <w:rsid w:val="008B7D34"/>
    <w:rsid w:val="008B7D70"/>
    <w:rsid w:val="009207DD"/>
    <w:rsid w:val="00977AB6"/>
    <w:rsid w:val="00986CE7"/>
    <w:rsid w:val="009904DC"/>
    <w:rsid w:val="00A15E65"/>
    <w:rsid w:val="00A55BC1"/>
    <w:rsid w:val="00A55D9B"/>
    <w:rsid w:val="00A62350"/>
    <w:rsid w:val="00AA7F44"/>
    <w:rsid w:val="00AD2A5D"/>
    <w:rsid w:val="00B04C28"/>
    <w:rsid w:val="00B57F92"/>
    <w:rsid w:val="00B94D1D"/>
    <w:rsid w:val="00BF6AA9"/>
    <w:rsid w:val="00C263E6"/>
    <w:rsid w:val="00C31B6D"/>
    <w:rsid w:val="00CC1F97"/>
    <w:rsid w:val="00CD1CC9"/>
    <w:rsid w:val="00CD5145"/>
    <w:rsid w:val="00DE41ED"/>
    <w:rsid w:val="00DF564A"/>
    <w:rsid w:val="00ED29B2"/>
    <w:rsid w:val="00EE2B78"/>
    <w:rsid w:val="00F2395B"/>
    <w:rsid w:val="00F96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0D8B67"/>
  <w15:chartTrackingRefBased/>
  <w15:docId w15:val="{008C7735-EC9A-4AC6-BC42-6FDE49006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D70"/>
    <w:pPr>
      <w:spacing w:before="40" w:after="40" w:line="240" w:lineRule="auto"/>
    </w:pPr>
    <w:rPr>
      <w:rFonts w:eastAsiaTheme="minorEastAsia"/>
      <w:lang w:val="pt-PT" w:eastAsia="ja-JP"/>
    </w:rPr>
  </w:style>
  <w:style w:type="paragraph" w:styleId="Ttulo1">
    <w:name w:val="heading 1"/>
    <w:basedOn w:val="Normal"/>
    <w:link w:val="Ttulo1Char"/>
    <w:uiPriority w:val="9"/>
    <w:qFormat/>
    <w:rsid w:val="008B7D70"/>
    <w:pPr>
      <w:keepNext/>
      <w:keepLines/>
      <w:pBdr>
        <w:bottom w:val="single" w:sz="12" w:space="1" w:color="2E74B5" w:themeColor="accent1" w:themeShade="BF"/>
      </w:pBdr>
      <w:spacing w:before="0" w:after="240"/>
      <w:contextualSpacing/>
      <w:jc w:val="center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B7D70"/>
    <w:rPr>
      <w:rFonts w:asciiTheme="majorHAnsi" w:eastAsiaTheme="majorEastAsia" w:hAnsiTheme="majorHAnsi" w:cstheme="majorBidi"/>
      <w:b/>
      <w:bCs/>
      <w:color w:val="2E74B5" w:themeColor="accent1" w:themeShade="BF"/>
      <w:sz w:val="32"/>
      <w:szCs w:val="32"/>
      <w:lang w:val="pt-PT" w:eastAsia="ja-JP"/>
    </w:rPr>
  </w:style>
  <w:style w:type="paragraph" w:styleId="Cabealho">
    <w:name w:val="header"/>
    <w:basedOn w:val="Normal"/>
    <w:link w:val="CabealhoChar"/>
    <w:uiPriority w:val="99"/>
    <w:unhideWhenUsed/>
    <w:rsid w:val="00016926"/>
    <w:pPr>
      <w:tabs>
        <w:tab w:val="center" w:pos="4252"/>
        <w:tab w:val="right" w:pos="8504"/>
      </w:tabs>
      <w:spacing w:before="0" w:after="0"/>
    </w:pPr>
  </w:style>
  <w:style w:type="character" w:customStyle="1" w:styleId="CabealhoChar">
    <w:name w:val="Cabeçalho Char"/>
    <w:basedOn w:val="Fontepargpadro"/>
    <w:link w:val="Cabealho"/>
    <w:uiPriority w:val="99"/>
    <w:rsid w:val="00016926"/>
    <w:rPr>
      <w:rFonts w:eastAsiaTheme="minorEastAsia"/>
      <w:lang w:val="pt-PT" w:eastAsia="ja-JP"/>
    </w:rPr>
  </w:style>
  <w:style w:type="paragraph" w:styleId="Rodap">
    <w:name w:val="footer"/>
    <w:basedOn w:val="Normal"/>
    <w:link w:val="RodapChar"/>
    <w:uiPriority w:val="99"/>
    <w:unhideWhenUsed/>
    <w:rsid w:val="00016926"/>
    <w:pPr>
      <w:tabs>
        <w:tab w:val="center" w:pos="4252"/>
        <w:tab w:val="right" w:pos="8504"/>
      </w:tabs>
      <w:spacing w:before="0" w:after="0"/>
    </w:pPr>
  </w:style>
  <w:style w:type="character" w:customStyle="1" w:styleId="RodapChar">
    <w:name w:val="Rodapé Char"/>
    <w:basedOn w:val="Fontepargpadro"/>
    <w:link w:val="Rodap"/>
    <w:uiPriority w:val="99"/>
    <w:rsid w:val="00016926"/>
    <w:rPr>
      <w:rFonts w:eastAsiaTheme="minorEastAsia"/>
      <w:lang w:val="pt-PT" w:eastAsia="ja-JP"/>
    </w:rPr>
  </w:style>
  <w:style w:type="paragraph" w:customStyle="1" w:styleId="Default">
    <w:name w:val="Default"/>
    <w:rsid w:val="001359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0B76F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37B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epeb@capes.gov.b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442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Poliana Oliveira Monteiro</dc:creator>
  <cp:keywords/>
  <dc:description/>
  <cp:lastModifiedBy>NATHALIA SILVA DA COSTA</cp:lastModifiedBy>
  <cp:revision>5</cp:revision>
  <dcterms:created xsi:type="dcterms:W3CDTF">2026-09-29T20:59:00Z</dcterms:created>
  <dcterms:modified xsi:type="dcterms:W3CDTF">2026-10-01T13:48:00Z</dcterms:modified>
</cp:coreProperties>
</file>